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8302CF" w14:textId="77777777" w:rsidR="00A548D4" w:rsidRPr="00F07F7C" w:rsidRDefault="00A548D4" w:rsidP="00F07F7C">
      <w:pPr>
        <w:spacing w:line="240" w:lineRule="auto"/>
        <w:rPr>
          <w:rFonts w:ascii="Times New Roman" w:hAnsi="Times New Roman" w:cs="Times New Roman"/>
          <w:sz w:val="24"/>
          <w:szCs w:val="24"/>
        </w:rPr>
      </w:pPr>
    </w:p>
    <w:p w14:paraId="0ED189DC" w14:textId="77777777" w:rsidR="00A1502C" w:rsidRPr="00F07F7C" w:rsidRDefault="00A1502C" w:rsidP="00F07F7C">
      <w:pPr>
        <w:spacing w:line="240" w:lineRule="auto"/>
        <w:rPr>
          <w:rFonts w:ascii="Times New Roman" w:hAnsi="Times New Roman" w:cs="Times New Roman"/>
          <w:sz w:val="24"/>
          <w:szCs w:val="24"/>
        </w:rPr>
      </w:pPr>
    </w:p>
    <w:p w14:paraId="2F302495" w14:textId="77777777" w:rsidR="00A1502C" w:rsidRPr="00F07F7C" w:rsidRDefault="00A1502C" w:rsidP="00F07F7C">
      <w:pPr>
        <w:spacing w:line="240" w:lineRule="auto"/>
        <w:rPr>
          <w:rFonts w:ascii="Times New Roman" w:hAnsi="Times New Roman" w:cs="Times New Roman"/>
          <w:sz w:val="24"/>
          <w:szCs w:val="24"/>
        </w:rPr>
      </w:pPr>
    </w:p>
    <w:p w14:paraId="64F83B26" w14:textId="77777777" w:rsidR="00A1502C" w:rsidRPr="00F07F7C" w:rsidRDefault="00A1502C" w:rsidP="00F07F7C">
      <w:pPr>
        <w:spacing w:line="240" w:lineRule="auto"/>
        <w:rPr>
          <w:rFonts w:ascii="Times New Roman" w:hAnsi="Times New Roman" w:cs="Times New Roman"/>
          <w:sz w:val="24"/>
          <w:szCs w:val="24"/>
        </w:rPr>
      </w:pPr>
    </w:p>
    <w:p w14:paraId="2202100A" w14:textId="77777777" w:rsidR="00A1502C" w:rsidRPr="00F07F7C" w:rsidRDefault="00A1502C" w:rsidP="00F07F7C">
      <w:pPr>
        <w:spacing w:line="240" w:lineRule="auto"/>
        <w:rPr>
          <w:rFonts w:ascii="Times New Roman" w:hAnsi="Times New Roman" w:cs="Times New Roman"/>
          <w:sz w:val="24"/>
          <w:szCs w:val="24"/>
        </w:rPr>
      </w:pPr>
    </w:p>
    <w:p w14:paraId="442E08BA" w14:textId="77777777" w:rsidR="00A1502C" w:rsidRPr="00F07F7C" w:rsidRDefault="00A1502C" w:rsidP="00F07F7C">
      <w:pPr>
        <w:spacing w:line="240" w:lineRule="auto"/>
        <w:rPr>
          <w:rFonts w:ascii="Times New Roman" w:hAnsi="Times New Roman" w:cs="Times New Roman"/>
          <w:sz w:val="24"/>
          <w:szCs w:val="24"/>
        </w:rPr>
      </w:pPr>
    </w:p>
    <w:p w14:paraId="3511B125" w14:textId="77777777" w:rsidR="00A1502C" w:rsidRPr="00F07F7C" w:rsidRDefault="00A1502C" w:rsidP="00F07F7C">
      <w:pPr>
        <w:spacing w:line="240" w:lineRule="auto"/>
        <w:rPr>
          <w:rFonts w:ascii="Times New Roman" w:hAnsi="Times New Roman" w:cs="Times New Roman"/>
          <w:sz w:val="24"/>
          <w:szCs w:val="24"/>
        </w:rPr>
      </w:pPr>
    </w:p>
    <w:p w14:paraId="02C5AFA9" w14:textId="77777777" w:rsidR="00A1502C" w:rsidRPr="00F07F7C" w:rsidRDefault="00A1502C" w:rsidP="00F07F7C">
      <w:pPr>
        <w:spacing w:line="240" w:lineRule="auto"/>
        <w:rPr>
          <w:rFonts w:ascii="Times New Roman" w:hAnsi="Times New Roman" w:cs="Times New Roman"/>
          <w:sz w:val="24"/>
          <w:szCs w:val="24"/>
        </w:rPr>
      </w:pPr>
    </w:p>
    <w:p w14:paraId="74F0AA5A" w14:textId="77777777" w:rsidR="00A1502C" w:rsidRPr="00F07F7C" w:rsidRDefault="00A1502C" w:rsidP="00F07F7C">
      <w:pPr>
        <w:spacing w:line="240" w:lineRule="auto"/>
        <w:jc w:val="center"/>
        <w:rPr>
          <w:rFonts w:ascii="Times New Roman" w:hAnsi="Times New Roman" w:cs="Times New Roman"/>
          <w:b/>
          <w:sz w:val="44"/>
          <w:szCs w:val="44"/>
        </w:rPr>
      </w:pPr>
      <w:r w:rsidRPr="00F07F7C">
        <w:rPr>
          <w:rFonts w:ascii="Times New Roman" w:hAnsi="Times New Roman" w:cs="Times New Roman"/>
          <w:b/>
          <w:sz w:val="44"/>
          <w:szCs w:val="44"/>
        </w:rPr>
        <w:t>Innovación educativa:</w:t>
      </w:r>
    </w:p>
    <w:p w14:paraId="209C0FFB" w14:textId="37F88AAC" w:rsidR="00944B21" w:rsidRPr="00E302D8" w:rsidRDefault="00944B21" w:rsidP="00F07F7C">
      <w:pPr>
        <w:spacing w:line="240" w:lineRule="auto"/>
        <w:jc w:val="center"/>
        <w:rPr>
          <w:rFonts w:ascii="Times New Roman" w:hAnsi="Times New Roman" w:cs="Times New Roman"/>
          <w:b/>
          <w:sz w:val="32"/>
          <w:szCs w:val="40"/>
        </w:rPr>
      </w:pPr>
      <w:r w:rsidRPr="00E302D8">
        <w:rPr>
          <w:rFonts w:ascii="Times New Roman" w:hAnsi="Times New Roman" w:cs="Times New Roman"/>
          <w:b/>
          <w:sz w:val="32"/>
          <w:szCs w:val="40"/>
        </w:rPr>
        <w:t>tendencias</w:t>
      </w:r>
      <w:r w:rsidR="00E302D8" w:rsidRPr="00E302D8">
        <w:rPr>
          <w:rFonts w:ascii="Times New Roman" w:hAnsi="Times New Roman" w:cs="Times New Roman"/>
          <w:b/>
          <w:sz w:val="32"/>
          <w:szCs w:val="40"/>
        </w:rPr>
        <w:t xml:space="preserve"> globales de investigación e implicaciones prácticas</w:t>
      </w:r>
    </w:p>
    <w:p w14:paraId="353B16FD" w14:textId="70770231" w:rsidR="00A1502C" w:rsidRPr="00F07F7C" w:rsidRDefault="00A1502C" w:rsidP="00F07F7C">
      <w:pPr>
        <w:spacing w:line="240" w:lineRule="auto"/>
        <w:rPr>
          <w:rFonts w:ascii="Times New Roman" w:hAnsi="Times New Roman" w:cs="Times New Roman"/>
          <w:sz w:val="24"/>
          <w:szCs w:val="24"/>
        </w:rPr>
      </w:pPr>
    </w:p>
    <w:p w14:paraId="36EDB9BC" w14:textId="77777777" w:rsidR="00A1502C" w:rsidRPr="00F07F7C" w:rsidRDefault="00A1502C" w:rsidP="00F07F7C">
      <w:pPr>
        <w:spacing w:line="240" w:lineRule="auto"/>
        <w:rPr>
          <w:rFonts w:ascii="Times New Roman" w:hAnsi="Times New Roman" w:cs="Times New Roman"/>
          <w:sz w:val="24"/>
          <w:szCs w:val="24"/>
        </w:rPr>
      </w:pPr>
    </w:p>
    <w:p w14:paraId="58FB2242" w14:textId="77777777" w:rsidR="00A1502C" w:rsidRPr="00F07F7C" w:rsidRDefault="00A1502C" w:rsidP="00F07F7C">
      <w:pPr>
        <w:spacing w:line="240" w:lineRule="auto"/>
        <w:rPr>
          <w:rFonts w:ascii="Times New Roman" w:hAnsi="Times New Roman" w:cs="Times New Roman"/>
          <w:sz w:val="24"/>
          <w:szCs w:val="24"/>
        </w:rPr>
      </w:pPr>
    </w:p>
    <w:p w14:paraId="355E2A53" w14:textId="77777777" w:rsidR="00A1502C" w:rsidRPr="00F07F7C" w:rsidRDefault="00A1502C" w:rsidP="00F07F7C">
      <w:pPr>
        <w:spacing w:line="240" w:lineRule="auto"/>
        <w:rPr>
          <w:rFonts w:ascii="Times New Roman" w:hAnsi="Times New Roman" w:cs="Times New Roman"/>
          <w:sz w:val="24"/>
          <w:szCs w:val="24"/>
        </w:rPr>
      </w:pPr>
    </w:p>
    <w:p w14:paraId="788A7EA7" w14:textId="77777777" w:rsidR="00A1502C" w:rsidRPr="00F07F7C" w:rsidRDefault="00A1502C" w:rsidP="00F07F7C">
      <w:pPr>
        <w:spacing w:line="240" w:lineRule="auto"/>
        <w:rPr>
          <w:rFonts w:ascii="Times New Roman" w:hAnsi="Times New Roman" w:cs="Times New Roman"/>
          <w:sz w:val="24"/>
          <w:szCs w:val="24"/>
        </w:rPr>
      </w:pPr>
    </w:p>
    <w:p w14:paraId="7429B7F6" w14:textId="77777777" w:rsidR="00A1502C" w:rsidRPr="00F07F7C" w:rsidRDefault="00A1502C" w:rsidP="00F07F7C">
      <w:pPr>
        <w:spacing w:line="240" w:lineRule="auto"/>
        <w:rPr>
          <w:rFonts w:ascii="Times New Roman" w:hAnsi="Times New Roman" w:cs="Times New Roman"/>
          <w:sz w:val="24"/>
          <w:szCs w:val="24"/>
        </w:rPr>
      </w:pPr>
    </w:p>
    <w:p w14:paraId="7F835CC3" w14:textId="77777777" w:rsidR="00A1502C" w:rsidRPr="00F07F7C" w:rsidRDefault="00A1502C" w:rsidP="00F07F7C">
      <w:pPr>
        <w:spacing w:line="240" w:lineRule="auto"/>
        <w:rPr>
          <w:rFonts w:ascii="Times New Roman" w:hAnsi="Times New Roman" w:cs="Times New Roman"/>
          <w:sz w:val="24"/>
          <w:szCs w:val="24"/>
        </w:rPr>
      </w:pPr>
    </w:p>
    <w:p w14:paraId="6D8AA38B" w14:textId="77777777" w:rsidR="00A1502C" w:rsidRPr="00F07F7C" w:rsidRDefault="00A1502C" w:rsidP="00F07F7C">
      <w:pPr>
        <w:spacing w:line="240" w:lineRule="auto"/>
        <w:rPr>
          <w:rFonts w:ascii="Times New Roman" w:hAnsi="Times New Roman" w:cs="Times New Roman"/>
          <w:sz w:val="24"/>
          <w:szCs w:val="24"/>
        </w:rPr>
      </w:pPr>
    </w:p>
    <w:p w14:paraId="7AB0EB53" w14:textId="77777777" w:rsidR="00A1502C" w:rsidRPr="00F07F7C" w:rsidRDefault="00A1502C" w:rsidP="00F07F7C">
      <w:pPr>
        <w:spacing w:line="240" w:lineRule="auto"/>
        <w:rPr>
          <w:rFonts w:ascii="Times New Roman" w:hAnsi="Times New Roman" w:cs="Times New Roman"/>
          <w:sz w:val="24"/>
          <w:szCs w:val="24"/>
        </w:rPr>
      </w:pPr>
    </w:p>
    <w:p w14:paraId="7040DBA4" w14:textId="77777777" w:rsidR="00A1502C" w:rsidRPr="00F07F7C" w:rsidRDefault="00A1502C" w:rsidP="00F07F7C">
      <w:pPr>
        <w:spacing w:line="240" w:lineRule="auto"/>
        <w:rPr>
          <w:rFonts w:ascii="Times New Roman" w:hAnsi="Times New Roman" w:cs="Times New Roman"/>
          <w:sz w:val="24"/>
          <w:szCs w:val="24"/>
        </w:rPr>
      </w:pPr>
    </w:p>
    <w:p w14:paraId="0337129A" w14:textId="77777777" w:rsidR="00A1502C" w:rsidRPr="00F07F7C" w:rsidRDefault="00A1502C" w:rsidP="00F07F7C">
      <w:pPr>
        <w:spacing w:line="240" w:lineRule="auto"/>
        <w:rPr>
          <w:rFonts w:ascii="Times New Roman" w:hAnsi="Times New Roman" w:cs="Times New Roman"/>
          <w:sz w:val="24"/>
          <w:szCs w:val="24"/>
        </w:rPr>
      </w:pPr>
    </w:p>
    <w:p w14:paraId="72D14056" w14:textId="77777777" w:rsidR="00A1502C" w:rsidRPr="00F07F7C" w:rsidRDefault="00A1502C" w:rsidP="00F07F7C">
      <w:pPr>
        <w:spacing w:line="240" w:lineRule="auto"/>
        <w:rPr>
          <w:rFonts w:ascii="Times New Roman" w:hAnsi="Times New Roman" w:cs="Times New Roman"/>
          <w:sz w:val="24"/>
          <w:szCs w:val="24"/>
        </w:rPr>
      </w:pPr>
    </w:p>
    <w:p w14:paraId="609E0B65" w14:textId="77777777" w:rsidR="00A1502C" w:rsidRPr="00F07F7C" w:rsidRDefault="00A1502C" w:rsidP="00F07F7C">
      <w:pPr>
        <w:spacing w:line="240" w:lineRule="auto"/>
        <w:rPr>
          <w:rFonts w:ascii="Times New Roman" w:hAnsi="Times New Roman" w:cs="Times New Roman"/>
          <w:sz w:val="24"/>
          <w:szCs w:val="24"/>
        </w:rPr>
      </w:pPr>
    </w:p>
    <w:p w14:paraId="2A27FEAE" w14:textId="77777777" w:rsidR="00A1502C" w:rsidRPr="00F07F7C" w:rsidRDefault="00A1502C" w:rsidP="00F07F7C">
      <w:pPr>
        <w:spacing w:line="240" w:lineRule="auto"/>
        <w:rPr>
          <w:rFonts w:ascii="Times New Roman" w:hAnsi="Times New Roman" w:cs="Times New Roman"/>
          <w:sz w:val="24"/>
          <w:szCs w:val="24"/>
        </w:rPr>
      </w:pPr>
    </w:p>
    <w:p w14:paraId="5B621CA5" w14:textId="1F56AB33" w:rsidR="00A1502C" w:rsidRPr="00F07F7C" w:rsidRDefault="00A1502C" w:rsidP="00F07F7C">
      <w:pPr>
        <w:spacing w:line="240" w:lineRule="auto"/>
        <w:jc w:val="center"/>
        <w:rPr>
          <w:rFonts w:ascii="Times New Roman" w:hAnsi="Times New Roman" w:cs="Times New Roman"/>
          <w:b/>
          <w:sz w:val="28"/>
          <w:szCs w:val="24"/>
        </w:rPr>
      </w:pPr>
      <w:r w:rsidRPr="00F07F7C">
        <w:rPr>
          <w:rFonts w:ascii="Times New Roman" w:hAnsi="Times New Roman" w:cs="Times New Roman"/>
          <w:b/>
          <w:sz w:val="28"/>
          <w:szCs w:val="24"/>
        </w:rPr>
        <w:t>Editores:</w:t>
      </w:r>
    </w:p>
    <w:p w14:paraId="5DF1D210" w14:textId="77777777" w:rsidR="00A1502C" w:rsidRPr="00F07F7C" w:rsidRDefault="00A1502C" w:rsidP="00F07F7C">
      <w:pPr>
        <w:spacing w:line="240" w:lineRule="auto"/>
        <w:rPr>
          <w:rFonts w:ascii="Times New Roman" w:hAnsi="Times New Roman" w:cs="Times New Roman"/>
          <w:sz w:val="24"/>
          <w:szCs w:val="24"/>
        </w:rPr>
      </w:pPr>
    </w:p>
    <w:p w14:paraId="21148DC6" w14:textId="77777777" w:rsidR="00A1502C" w:rsidRPr="00F07F7C" w:rsidRDefault="00A1502C" w:rsidP="00F07F7C">
      <w:pPr>
        <w:pStyle w:val="nombreParticipante"/>
        <w:spacing w:before="0"/>
        <w:rPr>
          <w:sz w:val="32"/>
          <w:szCs w:val="32"/>
        </w:rPr>
      </w:pPr>
      <w:r w:rsidRPr="00F07F7C">
        <w:rPr>
          <w:sz w:val="32"/>
          <w:szCs w:val="32"/>
        </w:rPr>
        <w:t>María Soledad Ramírez Montoya</w:t>
      </w:r>
    </w:p>
    <w:p w14:paraId="2C8FB63A" w14:textId="77777777" w:rsidR="00A1502C" w:rsidRPr="00F07F7C" w:rsidRDefault="00A1502C" w:rsidP="00F07F7C">
      <w:pPr>
        <w:spacing w:line="240" w:lineRule="auto"/>
        <w:jc w:val="center"/>
        <w:rPr>
          <w:rFonts w:ascii="Times New Roman" w:hAnsi="Times New Roman" w:cs="Times New Roman"/>
          <w:b/>
          <w:sz w:val="32"/>
          <w:szCs w:val="32"/>
        </w:rPr>
      </w:pPr>
      <w:r w:rsidRPr="00F07F7C">
        <w:rPr>
          <w:rFonts w:ascii="Times New Roman" w:hAnsi="Times New Roman" w:cs="Times New Roman"/>
          <w:b/>
          <w:sz w:val="32"/>
          <w:szCs w:val="32"/>
        </w:rPr>
        <w:t>Jaime Ricardo Valenzuela González</w:t>
      </w:r>
    </w:p>
    <w:p w14:paraId="204EABFC" w14:textId="77777777" w:rsidR="00A1502C" w:rsidRPr="00F07F7C" w:rsidRDefault="00A1502C" w:rsidP="00F07F7C">
      <w:pPr>
        <w:spacing w:line="240" w:lineRule="auto"/>
        <w:rPr>
          <w:rFonts w:ascii="Times New Roman" w:hAnsi="Times New Roman" w:cs="Times New Roman"/>
          <w:sz w:val="24"/>
          <w:szCs w:val="24"/>
        </w:rPr>
      </w:pPr>
    </w:p>
    <w:p w14:paraId="05289F05" w14:textId="77777777" w:rsidR="00A1502C" w:rsidRPr="00F07F7C" w:rsidRDefault="00A1502C" w:rsidP="00F07F7C">
      <w:pPr>
        <w:spacing w:line="240" w:lineRule="auto"/>
        <w:rPr>
          <w:rFonts w:ascii="Times New Roman" w:hAnsi="Times New Roman" w:cs="Times New Roman"/>
          <w:sz w:val="24"/>
          <w:szCs w:val="24"/>
        </w:rPr>
      </w:pPr>
    </w:p>
    <w:p w14:paraId="02692656" w14:textId="77777777" w:rsidR="00A1502C" w:rsidRPr="00F07F7C" w:rsidRDefault="00A1502C" w:rsidP="00F07F7C">
      <w:pPr>
        <w:spacing w:line="240" w:lineRule="auto"/>
        <w:rPr>
          <w:rFonts w:ascii="Times New Roman" w:hAnsi="Times New Roman" w:cs="Times New Roman"/>
          <w:sz w:val="24"/>
          <w:szCs w:val="24"/>
        </w:rPr>
      </w:pPr>
    </w:p>
    <w:p w14:paraId="16F06878" w14:textId="77777777" w:rsidR="00A1502C" w:rsidRPr="00F07F7C" w:rsidRDefault="00A1502C" w:rsidP="00F07F7C">
      <w:pPr>
        <w:spacing w:line="240" w:lineRule="auto"/>
        <w:rPr>
          <w:rFonts w:ascii="Times New Roman" w:hAnsi="Times New Roman" w:cs="Times New Roman"/>
          <w:sz w:val="24"/>
          <w:szCs w:val="24"/>
        </w:rPr>
      </w:pPr>
    </w:p>
    <w:p w14:paraId="1FE4720E" w14:textId="77777777" w:rsidR="00A1502C" w:rsidRPr="00F07F7C" w:rsidRDefault="00A1502C" w:rsidP="00F07F7C">
      <w:pPr>
        <w:spacing w:line="240" w:lineRule="auto"/>
        <w:rPr>
          <w:rFonts w:ascii="Times New Roman" w:hAnsi="Times New Roman" w:cs="Times New Roman"/>
          <w:sz w:val="24"/>
          <w:szCs w:val="24"/>
        </w:rPr>
      </w:pPr>
    </w:p>
    <w:p w14:paraId="19F83EE2" w14:textId="77777777" w:rsidR="00A1502C" w:rsidRPr="00F07F7C" w:rsidRDefault="00A1502C" w:rsidP="00F07F7C">
      <w:pPr>
        <w:spacing w:line="240" w:lineRule="auto"/>
        <w:rPr>
          <w:rFonts w:ascii="Times New Roman" w:hAnsi="Times New Roman" w:cs="Times New Roman"/>
          <w:sz w:val="24"/>
          <w:szCs w:val="24"/>
        </w:rPr>
      </w:pPr>
    </w:p>
    <w:p w14:paraId="639115A1" w14:textId="77777777" w:rsidR="00A1502C" w:rsidRPr="00F07F7C" w:rsidRDefault="00A1502C" w:rsidP="00F07F7C">
      <w:pPr>
        <w:spacing w:line="240" w:lineRule="auto"/>
        <w:rPr>
          <w:rFonts w:ascii="Times New Roman" w:hAnsi="Times New Roman" w:cs="Times New Roman"/>
          <w:sz w:val="24"/>
          <w:szCs w:val="24"/>
        </w:rPr>
      </w:pPr>
    </w:p>
    <w:p w14:paraId="4FF79DCD" w14:textId="77777777" w:rsidR="00A1502C" w:rsidRPr="00F07F7C" w:rsidRDefault="00A1502C" w:rsidP="00F07F7C">
      <w:pPr>
        <w:spacing w:line="240" w:lineRule="auto"/>
        <w:rPr>
          <w:rFonts w:ascii="Times New Roman" w:hAnsi="Times New Roman" w:cs="Times New Roman"/>
          <w:sz w:val="24"/>
          <w:szCs w:val="24"/>
        </w:rPr>
      </w:pPr>
    </w:p>
    <w:p w14:paraId="696D92EB" w14:textId="77777777" w:rsidR="00A1502C" w:rsidRPr="00F07F7C" w:rsidRDefault="00A1502C" w:rsidP="00F07F7C">
      <w:pPr>
        <w:spacing w:line="240" w:lineRule="auto"/>
        <w:rPr>
          <w:rFonts w:ascii="Times New Roman" w:hAnsi="Times New Roman" w:cs="Times New Roman"/>
          <w:sz w:val="24"/>
          <w:szCs w:val="24"/>
        </w:rPr>
      </w:pPr>
    </w:p>
    <w:p w14:paraId="2BAA2C38" w14:textId="77777777" w:rsidR="00A1502C" w:rsidRPr="00F07F7C" w:rsidRDefault="00A1502C" w:rsidP="00F07F7C">
      <w:pPr>
        <w:spacing w:line="240" w:lineRule="auto"/>
        <w:rPr>
          <w:rFonts w:ascii="Times New Roman" w:hAnsi="Times New Roman" w:cs="Times New Roman"/>
          <w:sz w:val="24"/>
          <w:szCs w:val="24"/>
        </w:rPr>
      </w:pPr>
    </w:p>
    <w:p w14:paraId="3A6F3AEF" w14:textId="77777777" w:rsidR="00A1502C" w:rsidRPr="00F07F7C" w:rsidRDefault="00A1502C" w:rsidP="00F07F7C">
      <w:pPr>
        <w:spacing w:line="240" w:lineRule="auto"/>
        <w:rPr>
          <w:rFonts w:ascii="Times New Roman" w:hAnsi="Times New Roman" w:cs="Times New Roman"/>
          <w:sz w:val="24"/>
          <w:szCs w:val="24"/>
        </w:rPr>
      </w:pPr>
    </w:p>
    <w:p w14:paraId="5834AD74" w14:textId="77777777" w:rsidR="00A1502C" w:rsidRPr="00F07F7C" w:rsidRDefault="00A1502C" w:rsidP="00F07F7C">
      <w:pPr>
        <w:spacing w:line="240" w:lineRule="auto"/>
        <w:rPr>
          <w:rFonts w:ascii="Times New Roman" w:hAnsi="Times New Roman" w:cs="Times New Roman"/>
          <w:sz w:val="24"/>
          <w:szCs w:val="24"/>
        </w:rPr>
      </w:pPr>
    </w:p>
    <w:p w14:paraId="77EF11AE" w14:textId="42193B97" w:rsidR="00A1502C" w:rsidRPr="00F07F7C" w:rsidRDefault="00A1502C" w:rsidP="00F07F7C">
      <w:pPr>
        <w:spacing w:line="240" w:lineRule="auto"/>
        <w:jc w:val="center"/>
        <w:rPr>
          <w:rFonts w:ascii="Times New Roman" w:hAnsi="Times New Roman" w:cs="Times New Roman"/>
          <w:b/>
          <w:sz w:val="28"/>
          <w:szCs w:val="24"/>
        </w:rPr>
      </w:pPr>
      <w:r w:rsidRPr="00F07F7C">
        <w:rPr>
          <w:rFonts w:ascii="Times New Roman" w:hAnsi="Times New Roman" w:cs="Times New Roman"/>
          <w:b/>
          <w:sz w:val="28"/>
          <w:szCs w:val="24"/>
        </w:rPr>
        <w:t>201</w:t>
      </w:r>
      <w:r w:rsidR="00FE1142" w:rsidRPr="00F07F7C">
        <w:rPr>
          <w:rFonts w:ascii="Times New Roman" w:hAnsi="Times New Roman" w:cs="Times New Roman"/>
          <w:b/>
          <w:sz w:val="28"/>
          <w:szCs w:val="24"/>
        </w:rPr>
        <w:t>8</w:t>
      </w:r>
    </w:p>
    <w:p w14:paraId="2986388C" w14:textId="77777777" w:rsidR="00A1502C" w:rsidRPr="00F07F7C" w:rsidRDefault="00A1502C" w:rsidP="00F07F7C">
      <w:pPr>
        <w:spacing w:line="240" w:lineRule="auto"/>
        <w:rPr>
          <w:rFonts w:ascii="Times New Roman" w:hAnsi="Times New Roman" w:cs="Times New Roman"/>
          <w:sz w:val="24"/>
          <w:szCs w:val="24"/>
        </w:rPr>
      </w:pPr>
    </w:p>
    <w:p w14:paraId="1D3421E9" w14:textId="77777777" w:rsidR="00A1502C" w:rsidRPr="00F07F7C" w:rsidRDefault="00A1502C" w:rsidP="00F07F7C">
      <w:pPr>
        <w:spacing w:line="240" w:lineRule="auto"/>
        <w:rPr>
          <w:rFonts w:ascii="Times New Roman" w:hAnsi="Times New Roman" w:cs="Times New Roman"/>
        </w:rPr>
      </w:pPr>
      <w:r w:rsidRPr="00F07F7C">
        <w:rPr>
          <w:rFonts w:ascii="Times New Roman" w:hAnsi="Times New Roman" w:cs="Times New Roman"/>
        </w:rPr>
        <w:br w:type="page"/>
      </w:r>
    </w:p>
    <w:p w14:paraId="7405B352" w14:textId="77777777" w:rsidR="00A1502C" w:rsidRPr="00F07F7C" w:rsidRDefault="00A1502C" w:rsidP="00F07F7C">
      <w:pPr>
        <w:spacing w:line="240" w:lineRule="auto"/>
        <w:rPr>
          <w:rFonts w:ascii="Times New Roman" w:hAnsi="Times New Roman" w:cs="Times New Roman"/>
          <w:sz w:val="24"/>
          <w:szCs w:val="24"/>
        </w:rPr>
      </w:pPr>
    </w:p>
    <w:p w14:paraId="19BD3C2A" w14:textId="77777777" w:rsidR="00A1502C" w:rsidRPr="00F07F7C" w:rsidRDefault="00A1502C" w:rsidP="00F07F7C">
      <w:pPr>
        <w:spacing w:line="240" w:lineRule="auto"/>
        <w:jc w:val="center"/>
        <w:rPr>
          <w:rFonts w:ascii="Times New Roman" w:hAnsi="Times New Roman" w:cs="Times New Roman"/>
          <w:b/>
          <w:sz w:val="36"/>
          <w:szCs w:val="28"/>
        </w:rPr>
      </w:pPr>
      <w:r w:rsidRPr="00F07F7C">
        <w:rPr>
          <w:rFonts w:ascii="Times New Roman" w:hAnsi="Times New Roman" w:cs="Times New Roman"/>
          <w:b/>
          <w:sz w:val="36"/>
          <w:szCs w:val="28"/>
        </w:rPr>
        <w:t>Índice</w:t>
      </w:r>
    </w:p>
    <w:p w14:paraId="0BB9D5FA" w14:textId="77777777" w:rsidR="00A1502C" w:rsidRPr="00F07F7C" w:rsidRDefault="00A1502C" w:rsidP="00F07F7C">
      <w:pPr>
        <w:spacing w:line="240" w:lineRule="auto"/>
        <w:rPr>
          <w:rFonts w:ascii="Times New Roman" w:hAnsi="Times New Roman" w:cs="Times New Roman"/>
          <w:sz w:val="24"/>
          <w:szCs w:val="24"/>
        </w:rPr>
      </w:pPr>
    </w:p>
    <w:p w14:paraId="73528C91" w14:textId="77777777" w:rsidR="00A1502C" w:rsidRPr="00F07F7C" w:rsidRDefault="00A1502C" w:rsidP="00F07F7C">
      <w:pPr>
        <w:spacing w:line="240" w:lineRule="auto"/>
        <w:rPr>
          <w:rFonts w:ascii="Times New Roman" w:hAnsi="Times New Roman" w:cs="Times New Roman"/>
          <w:sz w:val="24"/>
          <w:szCs w:val="24"/>
        </w:rPr>
      </w:pPr>
    </w:p>
    <w:p w14:paraId="40E79215" w14:textId="77777777" w:rsidR="00A1502C" w:rsidRPr="00F07F7C" w:rsidRDefault="00A1502C" w:rsidP="00F07F7C">
      <w:pPr>
        <w:spacing w:line="240" w:lineRule="auto"/>
        <w:rPr>
          <w:rFonts w:ascii="Times New Roman" w:hAnsi="Times New Roman" w:cs="Times New Roman"/>
          <w:sz w:val="24"/>
          <w:szCs w:val="24"/>
        </w:rPr>
      </w:pPr>
    </w:p>
    <w:p w14:paraId="0EDC0FC4" w14:textId="44D719E8" w:rsidR="00A1502C" w:rsidRPr="00F07F7C" w:rsidRDefault="00A1502C" w:rsidP="00F07F7C">
      <w:pPr>
        <w:spacing w:line="240" w:lineRule="auto"/>
        <w:rPr>
          <w:rFonts w:ascii="Times New Roman" w:hAnsi="Times New Roman" w:cs="Times New Roman"/>
          <w:b/>
          <w:sz w:val="32"/>
          <w:szCs w:val="32"/>
        </w:rPr>
      </w:pPr>
      <w:r w:rsidRPr="00F07F7C">
        <w:rPr>
          <w:rFonts w:ascii="Times New Roman" w:hAnsi="Times New Roman" w:cs="Times New Roman"/>
          <w:b/>
          <w:bCs/>
          <w:sz w:val="32"/>
          <w:szCs w:val="32"/>
        </w:rPr>
        <w:t xml:space="preserve">Sección I: </w:t>
      </w:r>
      <w:r w:rsidRPr="00F07F7C">
        <w:rPr>
          <w:rFonts w:ascii="Times New Roman" w:hAnsi="Times New Roman" w:cs="Times New Roman"/>
          <w:b/>
          <w:sz w:val="32"/>
          <w:szCs w:val="32"/>
        </w:rPr>
        <w:t>Estudios psicopedagógicos</w:t>
      </w:r>
    </w:p>
    <w:p w14:paraId="2B558767" w14:textId="77777777" w:rsidR="00A1502C" w:rsidRPr="00F07F7C" w:rsidRDefault="00A1502C" w:rsidP="00F07F7C">
      <w:pPr>
        <w:spacing w:line="240" w:lineRule="auto"/>
        <w:ind w:left="284"/>
        <w:rPr>
          <w:rFonts w:ascii="Times New Roman" w:hAnsi="Times New Roman" w:cs="Times New Roman"/>
          <w:bCs/>
          <w:sz w:val="24"/>
          <w:szCs w:val="24"/>
        </w:rPr>
      </w:pPr>
    </w:p>
    <w:p w14:paraId="0B3852E9" w14:textId="77777777" w:rsidR="00A1502C" w:rsidRPr="00F07F7C" w:rsidRDefault="00A1502C" w:rsidP="00F07F7C">
      <w:pPr>
        <w:spacing w:line="240" w:lineRule="auto"/>
        <w:ind w:left="284"/>
        <w:rPr>
          <w:rFonts w:ascii="Times New Roman" w:hAnsi="Times New Roman" w:cs="Times New Roman"/>
          <w:bCs/>
          <w:sz w:val="24"/>
          <w:szCs w:val="24"/>
        </w:rPr>
      </w:pPr>
      <w:r w:rsidRPr="00F07F7C">
        <w:rPr>
          <w:rFonts w:ascii="Times New Roman" w:hAnsi="Times New Roman" w:cs="Times New Roman"/>
          <w:bCs/>
          <w:sz w:val="24"/>
          <w:szCs w:val="24"/>
        </w:rPr>
        <w:t>Capítulo 1</w:t>
      </w:r>
    </w:p>
    <w:p w14:paraId="218DFCAA" w14:textId="3E5FA355" w:rsidR="00A1502C" w:rsidRPr="00F07F7C" w:rsidRDefault="007237C0" w:rsidP="00F07F7C">
      <w:pPr>
        <w:spacing w:line="240" w:lineRule="auto"/>
        <w:ind w:left="284"/>
        <w:rPr>
          <w:rFonts w:ascii="Times New Roman" w:hAnsi="Times New Roman" w:cs="Times New Roman"/>
          <w:b/>
          <w:sz w:val="24"/>
          <w:szCs w:val="24"/>
        </w:rPr>
      </w:pPr>
      <w:r w:rsidRPr="00F07F7C">
        <w:rPr>
          <w:rFonts w:ascii="Times New Roman" w:hAnsi="Times New Roman" w:cs="Times New Roman"/>
          <w:b/>
          <w:sz w:val="24"/>
          <w:szCs w:val="24"/>
        </w:rPr>
        <w:t>Innovación educativa en estudios de psicología educativa: un mapeo sistemático</w:t>
      </w:r>
    </w:p>
    <w:p w14:paraId="447D494C" w14:textId="5AF557D2" w:rsidR="007237C0" w:rsidRPr="00F07F7C" w:rsidRDefault="007237C0" w:rsidP="00F07F7C">
      <w:pPr>
        <w:spacing w:line="240" w:lineRule="auto"/>
        <w:ind w:left="284"/>
        <w:rPr>
          <w:rFonts w:ascii="Times New Roman" w:hAnsi="Times New Roman" w:cs="Times New Roman"/>
          <w:i/>
          <w:sz w:val="24"/>
          <w:szCs w:val="24"/>
        </w:rPr>
      </w:pPr>
      <w:proofErr w:type="spellStart"/>
      <w:r w:rsidRPr="00F07F7C">
        <w:rPr>
          <w:rFonts w:ascii="Times New Roman" w:hAnsi="Times New Roman" w:cs="Times New Roman"/>
          <w:i/>
          <w:sz w:val="24"/>
          <w:szCs w:val="24"/>
        </w:rPr>
        <w:t>Katherina</w:t>
      </w:r>
      <w:proofErr w:type="spellEnd"/>
      <w:r w:rsidRPr="00F07F7C">
        <w:rPr>
          <w:rFonts w:ascii="Times New Roman" w:hAnsi="Times New Roman" w:cs="Times New Roman"/>
          <w:i/>
          <w:sz w:val="24"/>
          <w:szCs w:val="24"/>
        </w:rPr>
        <w:t xml:space="preserve"> Edith </w:t>
      </w:r>
      <w:proofErr w:type="spellStart"/>
      <w:r w:rsidRPr="00F07F7C">
        <w:rPr>
          <w:rFonts w:ascii="Times New Roman" w:hAnsi="Times New Roman" w:cs="Times New Roman"/>
          <w:i/>
          <w:sz w:val="24"/>
          <w:szCs w:val="24"/>
        </w:rPr>
        <w:t>Gallardo</w:t>
      </w:r>
      <w:proofErr w:type="spellEnd"/>
      <w:r w:rsidRPr="00F07F7C">
        <w:rPr>
          <w:rFonts w:ascii="Times New Roman" w:hAnsi="Times New Roman" w:cs="Times New Roman"/>
          <w:i/>
          <w:sz w:val="24"/>
          <w:szCs w:val="24"/>
        </w:rPr>
        <w:t xml:space="preserve"> Córdova</w:t>
      </w:r>
    </w:p>
    <w:p w14:paraId="1571C5C0" w14:textId="1136ED5B" w:rsidR="007237C0" w:rsidRPr="00F07F7C" w:rsidRDefault="007237C0"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Armando Lozano Rodríguez</w:t>
      </w:r>
    </w:p>
    <w:p w14:paraId="5F22CD3D" w14:textId="48BC01C2" w:rsidR="00A1502C" w:rsidRPr="00F07F7C" w:rsidRDefault="007237C0" w:rsidP="00F07F7C">
      <w:pPr>
        <w:spacing w:line="240" w:lineRule="auto"/>
        <w:ind w:left="284"/>
        <w:rPr>
          <w:rFonts w:ascii="Times New Roman" w:hAnsi="Times New Roman" w:cs="Times New Roman"/>
          <w:sz w:val="24"/>
          <w:szCs w:val="24"/>
        </w:rPr>
      </w:pPr>
      <w:r w:rsidRPr="00F07F7C">
        <w:rPr>
          <w:rFonts w:ascii="Times New Roman" w:hAnsi="Times New Roman" w:cs="Times New Roman"/>
          <w:i/>
          <w:sz w:val="24"/>
          <w:szCs w:val="24"/>
        </w:rPr>
        <w:t>Josemaría Elizondo García</w:t>
      </w:r>
    </w:p>
    <w:p w14:paraId="033C7C47" w14:textId="77777777" w:rsidR="007237C0" w:rsidRPr="00F07F7C" w:rsidRDefault="007237C0" w:rsidP="00F07F7C">
      <w:pPr>
        <w:spacing w:line="240" w:lineRule="auto"/>
        <w:ind w:left="284"/>
        <w:rPr>
          <w:rFonts w:ascii="Times New Roman" w:hAnsi="Times New Roman" w:cs="Times New Roman"/>
          <w:sz w:val="24"/>
          <w:szCs w:val="24"/>
        </w:rPr>
      </w:pPr>
    </w:p>
    <w:p w14:paraId="552881F0" w14:textId="77777777" w:rsidR="00A1502C" w:rsidRPr="00F07F7C" w:rsidRDefault="00A1502C" w:rsidP="00F07F7C">
      <w:pPr>
        <w:spacing w:line="240" w:lineRule="auto"/>
        <w:ind w:left="284"/>
        <w:rPr>
          <w:rFonts w:ascii="Times New Roman" w:hAnsi="Times New Roman" w:cs="Times New Roman"/>
          <w:sz w:val="24"/>
          <w:szCs w:val="24"/>
        </w:rPr>
      </w:pPr>
      <w:r w:rsidRPr="00F07F7C">
        <w:rPr>
          <w:rFonts w:ascii="Times New Roman" w:hAnsi="Times New Roman" w:cs="Times New Roman"/>
          <w:sz w:val="24"/>
          <w:szCs w:val="24"/>
        </w:rPr>
        <w:t>Capítulo 2</w:t>
      </w:r>
    </w:p>
    <w:p w14:paraId="78785718" w14:textId="0B328AA7" w:rsidR="00F07F7C" w:rsidRPr="00F07F7C" w:rsidRDefault="00F07F7C" w:rsidP="00F07F7C">
      <w:pPr>
        <w:spacing w:line="240" w:lineRule="auto"/>
        <w:ind w:left="284"/>
        <w:rPr>
          <w:rFonts w:ascii="Times New Roman" w:hAnsi="Times New Roman" w:cs="Times New Roman"/>
          <w:b/>
          <w:sz w:val="24"/>
          <w:szCs w:val="24"/>
        </w:rPr>
      </w:pPr>
      <w:r w:rsidRPr="00F07F7C">
        <w:rPr>
          <w:rFonts w:ascii="Times New Roman" w:hAnsi="Times New Roman" w:cs="Times New Roman"/>
          <w:b/>
          <w:sz w:val="24"/>
          <w:szCs w:val="24"/>
        </w:rPr>
        <w:t>Innovación educativa en estudios de psicología educativa: una revisión sistemática de la literatura</w:t>
      </w:r>
    </w:p>
    <w:p w14:paraId="6EEFFC0E" w14:textId="3BB21CD8" w:rsidR="007237C0" w:rsidRPr="00F07F7C" w:rsidRDefault="007237C0"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Juan José Mena</w:t>
      </w:r>
    </w:p>
    <w:p w14:paraId="13754C35" w14:textId="07A5A3B8" w:rsidR="00A1502C" w:rsidRPr="00F07F7C" w:rsidRDefault="007237C0"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Inmaculada Hernández Martín</w:t>
      </w:r>
    </w:p>
    <w:p w14:paraId="78867C6B" w14:textId="77777777" w:rsidR="007237C0" w:rsidRPr="00F07F7C" w:rsidRDefault="007237C0" w:rsidP="00F07F7C">
      <w:pPr>
        <w:spacing w:line="240" w:lineRule="auto"/>
        <w:ind w:left="284"/>
        <w:rPr>
          <w:rFonts w:ascii="Times New Roman" w:hAnsi="Times New Roman" w:cs="Times New Roman"/>
          <w:sz w:val="24"/>
          <w:szCs w:val="24"/>
        </w:rPr>
      </w:pPr>
    </w:p>
    <w:p w14:paraId="15F94993" w14:textId="77777777" w:rsidR="00A1502C" w:rsidRPr="00F07F7C" w:rsidRDefault="00A1502C" w:rsidP="00F07F7C">
      <w:pPr>
        <w:spacing w:line="240" w:lineRule="auto"/>
        <w:ind w:left="284"/>
        <w:rPr>
          <w:rFonts w:ascii="Times New Roman" w:hAnsi="Times New Roman" w:cs="Times New Roman"/>
          <w:sz w:val="24"/>
          <w:szCs w:val="24"/>
        </w:rPr>
      </w:pPr>
      <w:r w:rsidRPr="00F07F7C">
        <w:rPr>
          <w:rFonts w:ascii="Times New Roman" w:hAnsi="Times New Roman" w:cs="Times New Roman"/>
          <w:sz w:val="24"/>
          <w:szCs w:val="24"/>
        </w:rPr>
        <w:t>Capítulo 3</w:t>
      </w:r>
    </w:p>
    <w:p w14:paraId="1B769141" w14:textId="40DECDDC" w:rsidR="00A1502C" w:rsidRPr="00F07F7C" w:rsidRDefault="00F07F7C" w:rsidP="00F07F7C">
      <w:pPr>
        <w:spacing w:line="240" w:lineRule="auto"/>
        <w:ind w:left="284"/>
        <w:rPr>
          <w:rFonts w:ascii="Times New Roman" w:hAnsi="Times New Roman" w:cs="Times New Roman"/>
          <w:b/>
          <w:sz w:val="24"/>
          <w:szCs w:val="24"/>
        </w:rPr>
      </w:pPr>
      <w:r w:rsidRPr="00F07F7C">
        <w:rPr>
          <w:rFonts w:ascii="Times New Roman" w:hAnsi="Times New Roman" w:cs="Times New Roman"/>
          <w:b/>
          <w:sz w:val="24"/>
          <w:szCs w:val="24"/>
        </w:rPr>
        <w:t>Innovación educativa en estudios de psicología educativa: implicaciones prácticas</w:t>
      </w:r>
    </w:p>
    <w:p w14:paraId="75572330" w14:textId="77777777" w:rsidR="00F3762B" w:rsidRPr="00F07F7C" w:rsidRDefault="00F3762B"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Brenda Edith Guajardo Leal</w:t>
      </w:r>
    </w:p>
    <w:p w14:paraId="21EB8F2E" w14:textId="0305B8B6" w:rsidR="00A1502C" w:rsidRPr="00F07F7C" w:rsidRDefault="00F3762B"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 xml:space="preserve">Nancy </w:t>
      </w:r>
      <w:proofErr w:type="spellStart"/>
      <w:r w:rsidRPr="00F07F7C">
        <w:rPr>
          <w:rFonts w:ascii="Times New Roman" w:hAnsi="Times New Roman" w:cs="Times New Roman"/>
          <w:i/>
          <w:sz w:val="24"/>
          <w:szCs w:val="24"/>
        </w:rPr>
        <w:t>Janett</w:t>
      </w:r>
      <w:proofErr w:type="spellEnd"/>
      <w:r w:rsidRPr="00F07F7C">
        <w:rPr>
          <w:rFonts w:ascii="Times New Roman" w:hAnsi="Times New Roman" w:cs="Times New Roman"/>
          <w:i/>
          <w:sz w:val="24"/>
          <w:szCs w:val="24"/>
        </w:rPr>
        <w:t xml:space="preserve"> García Vázquez</w:t>
      </w:r>
    </w:p>
    <w:p w14:paraId="2D0328CE" w14:textId="780B04AB" w:rsidR="00FE1142" w:rsidRPr="00F07F7C" w:rsidRDefault="00FE1142"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Jaime Ricardo Valenzuela González</w:t>
      </w:r>
    </w:p>
    <w:p w14:paraId="19E30D17" w14:textId="77777777" w:rsidR="00A1502C" w:rsidRPr="00F07F7C" w:rsidRDefault="00A1502C" w:rsidP="00F07F7C">
      <w:pPr>
        <w:spacing w:line="240" w:lineRule="auto"/>
        <w:ind w:left="284"/>
        <w:rPr>
          <w:rFonts w:ascii="Times New Roman" w:hAnsi="Times New Roman" w:cs="Times New Roman"/>
          <w:sz w:val="24"/>
          <w:szCs w:val="24"/>
        </w:rPr>
      </w:pPr>
    </w:p>
    <w:p w14:paraId="25520070" w14:textId="77777777" w:rsidR="00F3762B" w:rsidRPr="00F07F7C" w:rsidRDefault="00F3762B" w:rsidP="00F07F7C">
      <w:pPr>
        <w:spacing w:line="240" w:lineRule="auto"/>
        <w:ind w:left="284"/>
        <w:rPr>
          <w:rFonts w:ascii="Times New Roman" w:hAnsi="Times New Roman" w:cs="Times New Roman"/>
          <w:sz w:val="24"/>
          <w:szCs w:val="24"/>
        </w:rPr>
      </w:pPr>
    </w:p>
    <w:p w14:paraId="3679DCBC" w14:textId="520B4C2E" w:rsidR="00A1502C" w:rsidRPr="00F07F7C" w:rsidRDefault="00A1502C" w:rsidP="00F07F7C">
      <w:pPr>
        <w:spacing w:line="240" w:lineRule="auto"/>
        <w:rPr>
          <w:rFonts w:ascii="Times New Roman" w:hAnsi="Times New Roman" w:cs="Times New Roman"/>
          <w:b/>
          <w:bCs/>
          <w:sz w:val="32"/>
        </w:rPr>
      </w:pPr>
      <w:r w:rsidRPr="00F07F7C">
        <w:rPr>
          <w:rFonts w:ascii="Times New Roman" w:hAnsi="Times New Roman" w:cs="Times New Roman"/>
          <w:b/>
          <w:bCs/>
          <w:sz w:val="32"/>
        </w:rPr>
        <w:t xml:space="preserve">Sección II: Estudios </w:t>
      </w:r>
      <w:proofErr w:type="spellStart"/>
      <w:r w:rsidRPr="00F07F7C">
        <w:rPr>
          <w:rFonts w:ascii="Times New Roman" w:hAnsi="Times New Roman" w:cs="Times New Roman"/>
          <w:b/>
          <w:bCs/>
          <w:sz w:val="32"/>
        </w:rPr>
        <w:t>sociculturales</w:t>
      </w:r>
      <w:proofErr w:type="spellEnd"/>
    </w:p>
    <w:p w14:paraId="7C15E6AB" w14:textId="77777777" w:rsidR="00A1502C" w:rsidRPr="00F07F7C" w:rsidRDefault="00A1502C" w:rsidP="00F07F7C">
      <w:pPr>
        <w:spacing w:line="240" w:lineRule="auto"/>
        <w:ind w:left="284"/>
        <w:rPr>
          <w:rFonts w:ascii="Times New Roman" w:hAnsi="Times New Roman" w:cs="Times New Roman"/>
          <w:sz w:val="24"/>
          <w:szCs w:val="24"/>
        </w:rPr>
      </w:pPr>
    </w:p>
    <w:p w14:paraId="6F3F2E2C" w14:textId="77777777" w:rsidR="00A1502C" w:rsidRPr="00F07F7C" w:rsidRDefault="00A1502C" w:rsidP="00F07F7C">
      <w:pPr>
        <w:spacing w:line="240" w:lineRule="auto"/>
        <w:ind w:left="284"/>
        <w:rPr>
          <w:rFonts w:ascii="Times New Roman" w:hAnsi="Times New Roman" w:cs="Times New Roman"/>
          <w:sz w:val="24"/>
          <w:szCs w:val="24"/>
        </w:rPr>
      </w:pPr>
      <w:r w:rsidRPr="00F07F7C">
        <w:rPr>
          <w:rFonts w:ascii="Times New Roman" w:hAnsi="Times New Roman" w:cs="Times New Roman"/>
          <w:sz w:val="24"/>
          <w:szCs w:val="24"/>
        </w:rPr>
        <w:t>Capítulo 4</w:t>
      </w:r>
    </w:p>
    <w:p w14:paraId="0A1013A5" w14:textId="4A133469" w:rsidR="00341329" w:rsidRPr="00F07F7C" w:rsidRDefault="00341329" w:rsidP="00341329">
      <w:pPr>
        <w:spacing w:line="240" w:lineRule="auto"/>
        <w:ind w:left="284"/>
        <w:rPr>
          <w:rFonts w:ascii="Times New Roman" w:hAnsi="Times New Roman" w:cs="Times New Roman"/>
          <w:b/>
          <w:sz w:val="24"/>
          <w:szCs w:val="24"/>
        </w:rPr>
      </w:pPr>
      <w:r w:rsidRPr="00F07F7C">
        <w:rPr>
          <w:rFonts w:ascii="Times New Roman" w:hAnsi="Times New Roman" w:cs="Times New Roman"/>
          <w:b/>
          <w:sz w:val="24"/>
          <w:szCs w:val="24"/>
        </w:rPr>
        <w:t xml:space="preserve">Innovación educativa en estudios </w:t>
      </w:r>
      <w:r>
        <w:rPr>
          <w:rFonts w:ascii="Times New Roman" w:hAnsi="Times New Roman" w:cs="Times New Roman"/>
          <w:b/>
          <w:sz w:val="24"/>
          <w:szCs w:val="24"/>
        </w:rPr>
        <w:t>socioculturales</w:t>
      </w:r>
      <w:r w:rsidRPr="00F07F7C">
        <w:rPr>
          <w:rFonts w:ascii="Times New Roman" w:hAnsi="Times New Roman" w:cs="Times New Roman"/>
          <w:b/>
          <w:sz w:val="24"/>
          <w:szCs w:val="24"/>
        </w:rPr>
        <w:t>: un mapeo sistemático</w:t>
      </w:r>
    </w:p>
    <w:p w14:paraId="21E21E9E" w14:textId="77777777" w:rsidR="00F3762B" w:rsidRPr="00F07F7C" w:rsidRDefault="00F3762B"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Juan Manuel Fernández Cárdenas</w:t>
      </w:r>
    </w:p>
    <w:p w14:paraId="70839B5B" w14:textId="77777777" w:rsidR="00F3762B" w:rsidRPr="00F07F7C" w:rsidRDefault="00F3762B"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 xml:space="preserve">Cristina </w:t>
      </w:r>
      <w:proofErr w:type="spellStart"/>
      <w:r w:rsidRPr="00F07F7C">
        <w:rPr>
          <w:rFonts w:ascii="Times New Roman" w:hAnsi="Times New Roman" w:cs="Times New Roman"/>
          <w:i/>
          <w:sz w:val="24"/>
          <w:szCs w:val="24"/>
        </w:rPr>
        <w:t>Gehibie</w:t>
      </w:r>
      <w:proofErr w:type="spellEnd"/>
      <w:r w:rsidRPr="00F07F7C">
        <w:rPr>
          <w:rFonts w:ascii="Times New Roman" w:hAnsi="Times New Roman" w:cs="Times New Roman"/>
          <w:i/>
          <w:sz w:val="24"/>
          <w:szCs w:val="24"/>
        </w:rPr>
        <w:t xml:space="preserve"> Reynaga Peña</w:t>
      </w:r>
    </w:p>
    <w:p w14:paraId="4606661C" w14:textId="77777777" w:rsidR="00F3762B" w:rsidRPr="00F07F7C" w:rsidRDefault="00F3762B"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Noé Abraham González Nieto</w:t>
      </w:r>
    </w:p>
    <w:p w14:paraId="09A5AB3A" w14:textId="77777777" w:rsidR="00F3762B" w:rsidRPr="00F07F7C" w:rsidRDefault="00F3762B"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 xml:space="preserve">Sergio Reyes </w:t>
      </w:r>
      <w:proofErr w:type="spellStart"/>
      <w:r w:rsidRPr="00F07F7C">
        <w:rPr>
          <w:rFonts w:ascii="Times New Roman" w:hAnsi="Times New Roman" w:cs="Times New Roman"/>
          <w:i/>
          <w:sz w:val="24"/>
          <w:szCs w:val="24"/>
        </w:rPr>
        <w:t>Angona</w:t>
      </w:r>
      <w:proofErr w:type="spellEnd"/>
    </w:p>
    <w:p w14:paraId="7EBD90D0" w14:textId="4BB14275" w:rsidR="00A1502C" w:rsidRPr="00F07F7C" w:rsidRDefault="00F3762B" w:rsidP="00F07F7C">
      <w:pPr>
        <w:spacing w:line="240" w:lineRule="auto"/>
        <w:ind w:left="284"/>
        <w:rPr>
          <w:rFonts w:ascii="Times New Roman" w:hAnsi="Times New Roman" w:cs="Times New Roman"/>
          <w:sz w:val="24"/>
          <w:szCs w:val="24"/>
          <w:lang w:val="es-MX"/>
        </w:rPr>
      </w:pPr>
      <w:r w:rsidRPr="00F07F7C">
        <w:rPr>
          <w:rFonts w:ascii="Times New Roman" w:hAnsi="Times New Roman" w:cs="Times New Roman"/>
          <w:i/>
          <w:sz w:val="24"/>
          <w:szCs w:val="24"/>
        </w:rPr>
        <w:t>Diana Rodríguez Gómez</w:t>
      </w:r>
    </w:p>
    <w:p w14:paraId="6A4F72AB" w14:textId="77777777" w:rsidR="00F3762B" w:rsidRPr="00F07F7C" w:rsidRDefault="00F3762B" w:rsidP="00F07F7C">
      <w:pPr>
        <w:spacing w:line="240" w:lineRule="auto"/>
        <w:ind w:left="284"/>
        <w:rPr>
          <w:rFonts w:ascii="Times New Roman" w:hAnsi="Times New Roman" w:cs="Times New Roman"/>
          <w:sz w:val="24"/>
          <w:szCs w:val="24"/>
          <w:lang w:val="es-MX"/>
        </w:rPr>
      </w:pPr>
    </w:p>
    <w:p w14:paraId="49696D9A" w14:textId="77777777" w:rsidR="00A1502C" w:rsidRPr="00F07F7C" w:rsidRDefault="00A1502C" w:rsidP="00F07F7C">
      <w:pPr>
        <w:spacing w:line="240" w:lineRule="auto"/>
        <w:ind w:left="284"/>
        <w:rPr>
          <w:rFonts w:ascii="Times New Roman" w:hAnsi="Times New Roman" w:cs="Times New Roman"/>
          <w:sz w:val="24"/>
          <w:szCs w:val="24"/>
          <w:lang w:val="es-MX"/>
        </w:rPr>
      </w:pPr>
      <w:r w:rsidRPr="00F07F7C">
        <w:rPr>
          <w:rFonts w:ascii="Times New Roman" w:hAnsi="Times New Roman" w:cs="Times New Roman"/>
          <w:sz w:val="24"/>
          <w:szCs w:val="24"/>
          <w:lang w:val="es-MX"/>
        </w:rPr>
        <w:t>Capítulo 5</w:t>
      </w:r>
    </w:p>
    <w:p w14:paraId="546F1312" w14:textId="77777777" w:rsidR="00341329" w:rsidRDefault="00341329" w:rsidP="00F07F7C">
      <w:pPr>
        <w:spacing w:line="240" w:lineRule="auto"/>
        <w:ind w:left="284"/>
        <w:rPr>
          <w:rFonts w:ascii="Times New Roman" w:hAnsi="Times New Roman" w:cs="Times New Roman"/>
          <w:b/>
          <w:sz w:val="24"/>
          <w:szCs w:val="24"/>
        </w:rPr>
      </w:pPr>
      <w:r w:rsidRPr="00341329">
        <w:rPr>
          <w:rFonts w:ascii="Times New Roman" w:hAnsi="Times New Roman" w:cs="Times New Roman"/>
          <w:b/>
          <w:sz w:val="24"/>
          <w:szCs w:val="24"/>
        </w:rPr>
        <w:t xml:space="preserve">Innovación educativa en estudios </w:t>
      </w:r>
      <w:r>
        <w:rPr>
          <w:rFonts w:ascii="Times New Roman" w:hAnsi="Times New Roman" w:cs="Times New Roman"/>
          <w:b/>
          <w:sz w:val="24"/>
          <w:szCs w:val="24"/>
        </w:rPr>
        <w:t>socioculturales</w:t>
      </w:r>
      <w:r w:rsidRPr="00341329">
        <w:rPr>
          <w:rFonts w:ascii="Times New Roman" w:hAnsi="Times New Roman" w:cs="Times New Roman"/>
          <w:b/>
          <w:sz w:val="24"/>
          <w:szCs w:val="24"/>
        </w:rPr>
        <w:t>: una revisión sistemática de la literatura</w:t>
      </w:r>
    </w:p>
    <w:p w14:paraId="56895317" w14:textId="443B6A16" w:rsidR="00F3762B" w:rsidRPr="00F07F7C" w:rsidRDefault="00F3762B"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Yolanda Heredia Escorza</w:t>
      </w:r>
    </w:p>
    <w:p w14:paraId="6D458F11" w14:textId="77777777" w:rsidR="00F3762B" w:rsidRPr="00F07F7C" w:rsidRDefault="00F3762B" w:rsidP="00F07F7C">
      <w:pPr>
        <w:spacing w:line="240" w:lineRule="auto"/>
        <w:ind w:left="284"/>
        <w:rPr>
          <w:rFonts w:ascii="Times New Roman" w:hAnsi="Times New Roman" w:cs="Times New Roman"/>
          <w:i/>
          <w:sz w:val="24"/>
          <w:szCs w:val="24"/>
        </w:rPr>
      </w:pPr>
      <w:proofErr w:type="spellStart"/>
      <w:r w:rsidRPr="00F07F7C">
        <w:rPr>
          <w:rFonts w:ascii="Times New Roman" w:hAnsi="Times New Roman" w:cs="Times New Roman"/>
          <w:i/>
          <w:sz w:val="24"/>
          <w:szCs w:val="24"/>
        </w:rPr>
        <w:t>Heydy</w:t>
      </w:r>
      <w:proofErr w:type="spellEnd"/>
      <w:r w:rsidRPr="00F07F7C">
        <w:rPr>
          <w:rFonts w:ascii="Times New Roman" w:hAnsi="Times New Roman" w:cs="Times New Roman"/>
          <w:i/>
          <w:sz w:val="24"/>
          <w:szCs w:val="24"/>
        </w:rPr>
        <w:t xml:space="preserve"> Selene Robles Noriega</w:t>
      </w:r>
    </w:p>
    <w:p w14:paraId="208E66BB" w14:textId="59C20880" w:rsidR="00F3762B" w:rsidRPr="00F07F7C" w:rsidRDefault="002034BC"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Irais</w:t>
      </w:r>
      <w:r w:rsidR="00F3762B" w:rsidRPr="00F07F7C">
        <w:rPr>
          <w:rFonts w:ascii="Times New Roman" w:hAnsi="Times New Roman" w:cs="Times New Roman"/>
          <w:i/>
          <w:sz w:val="24"/>
          <w:szCs w:val="24"/>
        </w:rPr>
        <w:t xml:space="preserve"> Monserrat Santillán Rosas</w:t>
      </w:r>
    </w:p>
    <w:p w14:paraId="5C9D951E" w14:textId="1207C89C" w:rsidR="00A1502C" w:rsidRPr="00F07F7C" w:rsidRDefault="00F3762B" w:rsidP="00F07F7C">
      <w:pPr>
        <w:spacing w:line="240" w:lineRule="auto"/>
        <w:ind w:left="284"/>
        <w:rPr>
          <w:rFonts w:ascii="Times New Roman" w:hAnsi="Times New Roman" w:cs="Times New Roman"/>
          <w:sz w:val="24"/>
          <w:szCs w:val="24"/>
        </w:rPr>
      </w:pPr>
      <w:r w:rsidRPr="00F07F7C">
        <w:rPr>
          <w:rFonts w:ascii="Times New Roman" w:hAnsi="Times New Roman" w:cs="Times New Roman"/>
          <w:i/>
          <w:sz w:val="24"/>
          <w:szCs w:val="24"/>
        </w:rPr>
        <w:t xml:space="preserve">Jean Gabriel Guerrero </w:t>
      </w:r>
      <w:proofErr w:type="spellStart"/>
      <w:r w:rsidRPr="00F07F7C">
        <w:rPr>
          <w:rFonts w:ascii="Times New Roman" w:hAnsi="Times New Roman" w:cs="Times New Roman"/>
          <w:i/>
          <w:sz w:val="24"/>
          <w:szCs w:val="24"/>
        </w:rPr>
        <w:t>Dib</w:t>
      </w:r>
      <w:proofErr w:type="spellEnd"/>
    </w:p>
    <w:p w14:paraId="483724A6" w14:textId="77777777" w:rsidR="0030088A" w:rsidRPr="00F07F7C" w:rsidRDefault="0030088A"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Jaqueline Acebo Gutiérrez</w:t>
      </w:r>
    </w:p>
    <w:p w14:paraId="4FA7D6BF" w14:textId="77777777" w:rsidR="00F3762B" w:rsidRPr="00F07F7C" w:rsidRDefault="00F3762B" w:rsidP="00F07F7C">
      <w:pPr>
        <w:spacing w:line="240" w:lineRule="auto"/>
        <w:ind w:left="284"/>
        <w:rPr>
          <w:rFonts w:ascii="Times New Roman" w:hAnsi="Times New Roman" w:cs="Times New Roman"/>
          <w:sz w:val="24"/>
          <w:szCs w:val="24"/>
          <w:lang w:val="es-MX"/>
        </w:rPr>
      </w:pPr>
    </w:p>
    <w:p w14:paraId="2E81BED5" w14:textId="77777777" w:rsidR="00FE1142" w:rsidRPr="00F07F7C" w:rsidRDefault="00FE1142" w:rsidP="00F07F7C">
      <w:pPr>
        <w:spacing w:line="240" w:lineRule="auto"/>
        <w:ind w:left="284"/>
        <w:rPr>
          <w:rFonts w:ascii="Times New Roman" w:hAnsi="Times New Roman" w:cs="Times New Roman"/>
          <w:sz w:val="24"/>
          <w:szCs w:val="24"/>
          <w:lang w:val="es-MX"/>
        </w:rPr>
      </w:pPr>
    </w:p>
    <w:p w14:paraId="246E96A9" w14:textId="77777777" w:rsidR="00A1502C" w:rsidRPr="00F07F7C" w:rsidRDefault="00A1502C" w:rsidP="00F07F7C">
      <w:pPr>
        <w:spacing w:line="240" w:lineRule="auto"/>
        <w:ind w:left="284"/>
        <w:rPr>
          <w:rFonts w:ascii="Times New Roman" w:hAnsi="Times New Roman" w:cs="Times New Roman"/>
          <w:sz w:val="24"/>
          <w:szCs w:val="24"/>
          <w:lang w:val="es-MX"/>
        </w:rPr>
      </w:pPr>
      <w:r w:rsidRPr="00F07F7C">
        <w:rPr>
          <w:rFonts w:ascii="Times New Roman" w:hAnsi="Times New Roman" w:cs="Times New Roman"/>
          <w:sz w:val="24"/>
          <w:szCs w:val="24"/>
          <w:lang w:val="es-MX"/>
        </w:rPr>
        <w:t>Capítulo 6</w:t>
      </w:r>
    </w:p>
    <w:p w14:paraId="36700428" w14:textId="3AAFB517" w:rsidR="00341329" w:rsidRPr="00F07F7C" w:rsidRDefault="00341329" w:rsidP="00341329">
      <w:pPr>
        <w:spacing w:line="240" w:lineRule="auto"/>
        <w:ind w:left="284"/>
        <w:rPr>
          <w:rFonts w:ascii="Times New Roman" w:hAnsi="Times New Roman" w:cs="Times New Roman"/>
          <w:b/>
          <w:sz w:val="24"/>
          <w:szCs w:val="24"/>
        </w:rPr>
      </w:pPr>
      <w:r w:rsidRPr="00F07F7C">
        <w:rPr>
          <w:rFonts w:ascii="Times New Roman" w:hAnsi="Times New Roman" w:cs="Times New Roman"/>
          <w:b/>
          <w:sz w:val="24"/>
          <w:szCs w:val="24"/>
        </w:rPr>
        <w:t xml:space="preserve">Innovación educativa en estudios </w:t>
      </w:r>
      <w:proofErr w:type="spellStart"/>
      <w:r>
        <w:rPr>
          <w:rFonts w:ascii="Times New Roman" w:hAnsi="Times New Roman" w:cs="Times New Roman"/>
          <w:b/>
          <w:sz w:val="24"/>
          <w:szCs w:val="24"/>
        </w:rPr>
        <w:t>sociculturales</w:t>
      </w:r>
      <w:proofErr w:type="spellEnd"/>
      <w:r w:rsidRPr="00F07F7C">
        <w:rPr>
          <w:rFonts w:ascii="Times New Roman" w:hAnsi="Times New Roman" w:cs="Times New Roman"/>
          <w:b/>
          <w:sz w:val="24"/>
          <w:szCs w:val="24"/>
        </w:rPr>
        <w:t>: implicaciones prácticas</w:t>
      </w:r>
    </w:p>
    <w:p w14:paraId="2DAFC133" w14:textId="77777777" w:rsidR="00FE1142" w:rsidRPr="00F07F7C" w:rsidRDefault="00FE1142"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Jaqueline Acebo Gutiérrez</w:t>
      </w:r>
    </w:p>
    <w:p w14:paraId="1EB056DE" w14:textId="1A970404" w:rsidR="00A1502C" w:rsidRPr="00F07F7C" w:rsidRDefault="00FE1142" w:rsidP="00F07F7C">
      <w:pPr>
        <w:spacing w:line="240" w:lineRule="auto"/>
        <w:ind w:left="284"/>
        <w:rPr>
          <w:rFonts w:ascii="Times New Roman" w:hAnsi="Times New Roman" w:cs="Times New Roman"/>
          <w:sz w:val="24"/>
          <w:szCs w:val="24"/>
        </w:rPr>
      </w:pPr>
      <w:r w:rsidRPr="00F07F7C">
        <w:rPr>
          <w:rFonts w:ascii="Times New Roman" w:hAnsi="Times New Roman" w:cs="Times New Roman"/>
          <w:i/>
          <w:sz w:val="24"/>
          <w:szCs w:val="24"/>
        </w:rPr>
        <w:t>Ruth Rodríguez Gallegos</w:t>
      </w:r>
    </w:p>
    <w:p w14:paraId="3FA70D36" w14:textId="77777777" w:rsidR="00A1502C" w:rsidRPr="00F07F7C" w:rsidRDefault="00A1502C" w:rsidP="00F07F7C">
      <w:pPr>
        <w:spacing w:line="240" w:lineRule="auto"/>
        <w:ind w:left="284"/>
        <w:rPr>
          <w:rFonts w:ascii="Times New Roman" w:hAnsi="Times New Roman" w:cs="Times New Roman"/>
          <w:sz w:val="24"/>
          <w:szCs w:val="24"/>
        </w:rPr>
      </w:pPr>
    </w:p>
    <w:p w14:paraId="59BF0809" w14:textId="77777777" w:rsidR="00FE1142" w:rsidRPr="00F07F7C" w:rsidRDefault="00FE1142" w:rsidP="00F07F7C">
      <w:pPr>
        <w:spacing w:line="240" w:lineRule="auto"/>
        <w:ind w:left="284"/>
        <w:rPr>
          <w:rFonts w:ascii="Times New Roman" w:hAnsi="Times New Roman" w:cs="Times New Roman"/>
          <w:sz w:val="24"/>
          <w:szCs w:val="24"/>
        </w:rPr>
      </w:pPr>
    </w:p>
    <w:p w14:paraId="06B2A883" w14:textId="72B245C8" w:rsidR="00A1502C" w:rsidRPr="00F07F7C" w:rsidRDefault="00A1502C" w:rsidP="00F07F7C">
      <w:pPr>
        <w:spacing w:line="240" w:lineRule="auto"/>
        <w:rPr>
          <w:rFonts w:ascii="Times New Roman" w:hAnsi="Times New Roman" w:cs="Times New Roman"/>
          <w:b/>
          <w:bCs/>
          <w:sz w:val="32"/>
          <w:szCs w:val="32"/>
        </w:rPr>
      </w:pPr>
      <w:r w:rsidRPr="00F07F7C">
        <w:rPr>
          <w:rFonts w:ascii="Times New Roman" w:hAnsi="Times New Roman" w:cs="Times New Roman"/>
          <w:b/>
          <w:bCs/>
          <w:sz w:val="32"/>
          <w:szCs w:val="32"/>
        </w:rPr>
        <w:t>Sección III: Estudios sobre el d</w:t>
      </w:r>
      <w:r w:rsidR="00411E0A">
        <w:rPr>
          <w:rFonts w:ascii="Times New Roman" w:hAnsi="Times New Roman" w:cs="Times New Roman"/>
          <w:b/>
          <w:bCs/>
          <w:sz w:val="32"/>
          <w:szCs w:val="32"/>
        </w:rPr>
        <w:t>esarrollo</w:t>
      </w:r>
      <w:r w:rsidRPr="00F07F7C">
        <w:rPr>
          <w:rFonts w:ascii="Times New Roman" w:hAnsi="Times New Roman" w:cs="Times New Roman"/>
          <w:b/>
          <w:bCs/>
          <w:sz w:val="32"/>
          <w:szCs w:val="32"/>
        </w:rPr>
        <w:t xml:space="preserve"> y uso de la tecnología</w:t>
      </w:r>
    </w:p>
    <w:p w14:paraId="0EF76D67" w14:textId="77777777" w:rsidR="00A1502C" w:rsidRPr="00F07F7C" w:rsidRDefault="00A1502C" w:rsidP="00F07F7C">
      <w:pPr>
        <w:spacing w:line="240" w:lineRule="auto"/>
        <w:ind w:left="284"/>
        <w:rPr>
          <w:rFonts w:ascii="Times New Roman" w:hAnsi="Times New Roman" w:cs="Times New Roman"/>
          <w:sz w:val="24"/>
          <w:szCs w:val="24"/>
        </w:rPr>
      </w:pPr>
    </w:p>
    <w:p w14:paraId="452CCAA8" w14:textId="77777777" w:rsidR="00A1502C" w:rsidRPr="00F07F7C" w:rsidRDefault="00A1502C" w:rsidP="00F07F7C">
      <w:pPr>
        <w:spacing w:line="240" w:lineRule="auto"/>
        <w:ind w:left="284"/>
        <w:rPr>
          <w:rFonts w:ascii="Times New Roman" w:hAnsi="Times New Roman" w:cs="Times New Roman"/>
          <w:sz w:val="24"/>
          <w:szCs w:val="24"/>
        </w:rPr>
      </w:pPr>
      <w:r w:rsidRPr="00F07F7C">
        <w:rPr>
          <w:rFonts w:ascii="Times New Roman" w:hAnsi="Times New Roman" w:cs="Times New Roman"/>
          <w:sz w:val="24"/>
          <w:szCs w:val="24"/>
        </w:rPr>
        <w:t>Capítulo 7</w:t>
      </w:r>
    </w:p>
    <w:p w14:paraId="270A5E35" w14:textId="6B81FBE0" w:rsidR="00411E0A" w:rsidRPr="00F07F7C" w:rsidRDefault="00411E0A" w:rsidP="00411E0A">
      <w:pPr>
        <w:spacing w:line="240" w:lineRule="auto"/>
        <w:ind w:left="284"/>
        <w:rPr>
          <w:rFonts w:ascii="Times New Roman" w:hAnsi="Times New Roman" w:cs="Times New Roman"/>
          <w:b/>
          <w:sz w:val="24"/>
          <w:szCs w:val="24"/>
        </w:rPr>
      </w:pPr>
      <w:r w:rsidRPr="00F07F7C">
        <w:rPr>
          <w:rFonts w:ascii="Times New Roman" w:hAnsi="Times New Roman" w:cs="Times New Roman"/>
          <w:b/>
          <w:sz w:val="24"/>
          <w:szCs w:val="24"/>
        </w:rPr>
        <w:t xml:space="preserve">Innovación educativa en estudios </w:t>
      </w:r>
      <w:r>
        <w:rPr>
          <w:rFonts w:ascii="Times New Roman" w:hAnsi="Times New Roman" w:cs="Times New Roman"/>
          <w:b/>
          <w:sz w:val="24"/>
          <w:szCs w:val="24"/>
        </w:rPr>
        <w:t>sobre el desarrollo y uso de la tecnología</w:t>
      </w:r>
      <w:r w:rsidRPr="00F07F7C">
        <w:rPr>
          <w:rFonts w:ascii="Times New Roman" w:hAnsi="Times New Roman" w:cs="Times New Roman"/>
          <w:b/>
          <w:sz w:val="24"/>
          <w:szCs w:val="24"/>
        </w:rPr>
        <w:t>: un mapeo sistemático</w:t>
      </w:r>
    </w:p>
    <w:p w14:paraId="5D04CEEE" w14:textId="77777777" w:rsidR="00FE1142" w:rsidRPr="00F07F7C" w:rsidRDefault="00FE1142"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Laura Icela González Pérez</w:t>
      </w:r>
    </w:p>
    <w:p w14:paraId="4E60F9E8" w14:textId="77777777" w:rsidR="00FE1142" w:rsidRPr="00F07F7C" w:rsidRDefault="00FE1142"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María Soledad Ramírez Montoya</w:t>
      </w:r>
    </w:p>
    <w:p w14:paraId="53199094" w14:textId="5CB3A8A9" w:rsidR="00A1502C" w:rsidRPr="00F07F7C" w:rsidRDefault="00FE1142" w:rsidP="00F07F7C">
      <w:pPr>
        <w:spacing w:line="240" w:lineRule="auto"/>
        <w:ind w:left="284"/>
        <w:rPr>
          <w:rFonts w:ascii="Times New Roman" w:hAnsi="Times New Roman" w:cs="Times New Roman"/>
          <w:sz w:val="24"/>
          <w:szCs w:val="24"/>
        </w:rPr>
      </w:pPr>
      <w:r w:rsidRPr="00F07F7C">
        <w:rPr>
          <w:rFonts w:ascii="Times New Roman" w:hAnsi="Times New Roman" w:cs="Times New Roman"/>
          <w:i/>
          <w:sz w:val="24"/>
          <w:szCs w:val="24"/>
        </w:rPr>
        <w:t>Francisco J. García Peñalvo</w:t>
      </w:r>
    </w:p>
    <w:p w14:paraId="735A5107" w14:textId="77777777" w:rsidR="00FE1142" w:rsidRPr="00F07F7C" w:rsidRDefault="00FE1142" w:rsidP="00F07F7C">
      <w:pPr>
        <w:spacing w:line="240" w:lineRule="auto"/>
        <w:ind w:left="284"/>
        <w:rPr>
          <w:rFonts w:ascii="Times New Roman" w:hAnsi="Times New Roman" w:cs="Times New Roman"/>
          <w:sz w:val="24"/>
          <w:szCs w:val="24"/>
        </w:rPr>
      </w:pPr>
    </w:p>
    <w:p w14:paraId="16CC500A" w14:textId="77777777" w:rsidR="00A1502C" w:rsidRPr="00F07F7C" w:rsidRDefault="00A1502C" w:rsidP="00F07F7C">
      <w:pPr>
        <w:spacing w:line="240" w:lineRule="auto"/>
        <w:ind w:left="284"/>
        <w:rPr>
          <w:rFonts w:ascii="Times New Roman" w:hAnsi="Times New Roman" w:cs="Times New Roman"/>
          <w:sz w:val="24"/>
          <w:szCs w:val="24"/>
        </w:rPr>
      </w:pPr>
      <w:r w:rsidRPr="00F07F7C">
        <w:rPr>
          <w:rFonts w:ascii="Times New Roman" w:hAnsi="Times New Roman" w:cs="Times New Roman"/>
          <w:sz w:val="24"/>
          <w:szCs w:val="24"/>
        </w:rPr>
        <w:t>Capítulo 8</w:t>
      </w:r>
    </w:p>
    <w:p w14:paraId="04BB2928" w14:textId="26D90541" w:rsidR="00FE1142" w:rsidRPr="00F07F7C" w:rsidRDefault="00411E0A" w:rsidP="00F07F7C">
      <w:pPr>
        <w:spacing w:line="240" w:lineRule="auto"/>
        <w:ind w:left="284"/>
        <w:rPr>
          <w:rFonts w:ascii="Times New Roman" w:hAnsi="Times New Roman" w:cs="Times New Roman"/>
          <w:b/>
          <w:sz w:val="24"/>
          <w:szCs w:val="24"/>
        </w:rPr>
      </w:pPr>
      <w:r w:rsidRPr="00F07F7C">
        <w:rPr>
          <w:rFonts w:ascii="Times New Roman" w:hAnsi="Times New Roman" w:cs="Times New Roman"/>
          <w:b/>
          <w:sz w:val="24"/>
          <w:szCs w:val="24"/>
        </w:rPr>
        <w:t xml:space="preserve">Innovación educativa en estudios </w:t>
      </w:r>
      <w:r>
        <w:rPr>
          <w:rFonts w:ascii="Times New Roman" w:hAnsi="Times New Roman" w:cs="Times New Roman"/>
          <w:b/>
          <w:sz w:val="24"/>
          <w:szCs w:val="24"/>
        </w:rPr>
        <w:t>sobre el desarrollo y uso de la tecnología</w:t>
      </w:r>
      <w:r w:rsidRPr="00F07F7C">
        <w:rPr>
          <w:rFonts w:ascii="Times New Roman" w:hAnsi="Times New Roman" w:cs="Times New Roman"/>
          <w:b/>
          <w:sz w:val="24"/>
          <w:szCs w:val="24"/>
        </w:rPr>
        <w:t xml:space="preserve">: </w:t>
      </w:r>
      <w:r w:rsidR="00A1083B">
        <w:rPr>
          <w:rFonts w:ascii="Times New Roman" w:hAnsi="Times New Roman" w:cs="Times New Roman"/>
          <w:b/>
          <w:sz w:val="24"/>
          <w:szCs w:val="24"/>
        </w:rPr>
        <w:t xml:space="preserve">una </w:t>
      </w:r>
      <w:r>
        <w:rPr>
          <w:rFonts w:ascii="Times New Roman" w:hAnsi="Times New Roman" w:cs="Times New Roman"/>
          <w:b/>
          <w:sz w:val="24"/>
          <w:szCs w:val="24"/>
        </w:rPr>
        <w:t>r</w:t>
      </w:r>
      <w:r w:rsidR="00FE1142" w:rsidRPr="00F07F7C">
        <w:rPr>
          <w:rFonts w:ascii="Times New Roman" w:hAnsi="Times New Roman" w:cs="Times New Roman"/>
          <w:b/>
          <w:sz w:val="24"/>
          <w:szCs w:val="24"/>
        </w:rPr>
        <w:t>evi</w:t>
      </w:r>
      <w:r>
        <w:rPr>
          <w:rFonts w:ascii="Times New Roman" w:hAnsi="Times New Roman" w:cs="Times New Roman"/>
          <w:b/>
          <w:sz w:val="24"/>
          <w:szCs w:val="24"/>
        </w:rPr>
        <w:t>sión sistemática de literatura</w:t>
      </w:r>
    </w:p>
    <w:p w14:paraId="019BFEBE" w14:textId="77777777" w:rsidR="00FE1142" w:rsidRPr="00F07F7C" w:rsidRDefault="00FE1142"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Marcela Georgina Gómez Zermeño</w:t>
      </w:r>
    </w:p>
    <w:p w14:paraId="20B8CE03" w14:textId="77777777" w:rsidR="00FE1142" w:rsidRPr="00F07F7C" w:rsidRDefault="00FE1142"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Lorena Alemán de la Garza</w:t>
      </w:r>
    </w:p>
    <w:p w14:paraId="7CDBA0EB" w14:textId="77777777" w:rsidR="00FE1142" w:rsidRPr="00F07F7C" w:rsidRDefault="00FE1142"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 xml:space="preserve">May Iliana </w:t>
      </w:r>
      <w:proofErr w:type="spellStart"/>
      <w:r w:rsidRPr="00F07F7C">
        <w:rPr>
          <w:rFonts w:ascii="Times New Roman" w:hAnsi="Times New Roman" w:cs="Times New Roman"/>
          <w:i/>
          <w:sz w:val="24"/>
          <w:szCs w:val="24"/>
        </w:rPr>
        <w:t>Portuguez</w:t>
      </w:r>
      <w:proofErr w:type="spellEnd"/>
      <w:r w:rsidRPr="00F07F7C">
        <w:rPr>
          <w:rFonts w:ascii="Times New Roman" w:hAnsi="Times New Roman" w:cs="Times New Roman"/>
          <w:i/>
          <w:sz w:val="24"/>
          <w:szCs w:val="24"/>
        </w:rPr>
        <w:t xml:space="preserve"> Castro </w:t>
      </w:r>
    </w:p>
    <w:p w14:paraId="3F60507D" w14:textId="77777777" w:rsidR="00FE1142" w:rsidRPr="00F07F7C" w:rsidRDefault="00FE1142"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Manuel Ignacio Medina Labrador</w:t>
      </w:r>
    </w:p>
    <w:p w14:paraId="0D2E97D6" w14:textId="77777777" w:rsidR="00FE1142" w:rsidRPr="00F07F7C" w:rsidRDefault="00FE1142" w:rsidP="00F07F7C">
      <w:pPr>
        <w:spacing w:line="240" w:lineRule="auto"/>
        <w:ind w:left="284"/>
        <w:rPr>
          <w:rFonts w:ascii="Times New Roman" w:hAnsi="Times New Roman" w:cs="Times New Roman"/>
          <w:sz w:val="24"/>
          <w:szCs w:val="24"/>
        </w:rPr>
      </w:pPr>
    </w:p>
    <w:p w14:paraId="5EE35DD2" w14:textId="77777777" w:rsidR="00A1502C" w:rsidRPr="00F07F7C" w:rsidRDefault="00A1502C" w:rsidP="00F07F7C">
      <w:pPr>
        <w:spacing w:line="240" w:lineRule="auto"/>
        <w:ind w:left="284"/>
        <w:rPr>
          <w:rFonts w:ascii="Times New Roman" w:hAnsi="Times New Roman" w:cs="Times New Roman"/>
          <w:sz w:val="24"/>
          <w:szCs w:val="24"/>
        </w:rPr>
      </w:pPr>
      <w:r w:rsidRPr="00F07F7C">
        <w:rPr>
          <w:rFonts w:ascii="Times New Roman" w:hAnsi="Times New Roman" w:cs="Times New Roman"/>
          <w:sz w:val="24"/>
          <w:szCs w:val="24"/>
        </w:rPr>
        <w:t>Capítulo 9</w:t>
      </w:r>
    </w:p>
    <w:p w14:paraId="19341913" w14:textId="560FF852" w:rsidR="00F54B62" w:rsidRDefault="00F54B62" w:rsidP="00F07F7C">
      <w:pPr>
        <w:pStyle w:val="tematicaGeneral"/>
        <w:spacing w:before="0" w:after="0"/>
        <w:ind w:left="284"/>
        <w:jc w:val="left"/>
        <w:rPr>
          <w:b/>
        </w:rPr>
      </w:pPr>
      <w:r w:rsidRPr="00F07F7C">
        <w:rPr>
          <w:b/>
        </w:rPr>
        <w:t xml:space="preserve">Innovación educativa en estudios </w:t>
      </w:r>
      <w:r>
        <w:rPr>
          <w:b/>
        </w:rPr>
        <w:t>sobre el desarrollo y uso de la tecnología</w:t>
      </w:r>
      <w:r w:rsidRPr="00F07F7C">
        <w:rPr>
          <w:b/>
        </w:rPr>
        <w:t>: implicaciones prácticas</w:t>
      </w:r>
    </w:p>
    <w:p w14:paraId="207F4556" w14:textId="7EB2B24F" w:rsidR="00FE1142" w:rsidRPr="00F07F7C" w:rsidRDefault="00FE1142" w:rsidP="00F07F7C">
      <w:pPr>
        <w:pStyle w:val="tematicaGeneral"/>
        <w:spacing w:before="0" w:after="0"/>
        <w:ind w:left="284"/>
        <w:jc w:val="left"/>
        <w:rPr>
          <w:rFonts w:eastAsia="Arial"/>
          <w:i/>
          <w:lang w:val="es" w:eastAsia="es-MX"/>
        </w:rPr>
      </w:pPr>
      <w:r w:rsidRPr="00F07F7C">
        <w:rPr>
          <w:rFonts w:eastAsia="Arial"/>
          <w:i/>
          <w:lang w:val="es" w:eastAsia="es-MX"/>
        </w:rPr>
        <w:t>Gabriel Valerio Ureña</w:t>
      </w:r>
    </w:p>
    <w:p w14:paraId="4D93C218" w14:textId="3ECDFAA6" w:rsidR="00FE1142" w:rsidRPr="00F07F7C" w:rsidRDefault="00FE1142" w:rsidP="00F07F7C">
      <w:pPr>
        <w:pStyle w:val="tematicaGeneral"/>
        <w:spacing w:before="0" w:after="0"/>
        <w:ind w:left="284"/>
        <w:jc w:val="left"/>
        <w:rPr>
          <w:rFonts w:eastAsia="Arial"/>
          <w:i/>
          <w:lang w:val="es" w:eastAsia="es-MX"/>
        </w:rPr>
      </w:pPr>
      <w:r w:rsidRPr="00F07F7C">
        <w:rPr>
          <w:rFonts w:eastAsia="Arial"/>
          <w:i/>
          <w:lang w:val="es" w:eastAsia="es-MX"/>
        </w:rPr>
        <w:t>Eliud Quintero Rodríguez</w:t>
      </w:r>
    </w:p>
    <w:p w14:paraId="0375A5A3" w14:textId="3889E1FE" w:rsidR="00A1502C" w:rsidRPr="00F07F7C" w:rsidRDefault="00FE1142" w:rsidP="00F07F7C">
      <w:pPr>
        <w:pStyle w:val="tematicaGeneral"/>
        <w:spacing w:before="0" w:after="0"/>
        <w:ind w:left="284"/>
        <w:jc w:val="left"/>
      </w:pPr>
      <w:r w:rsidRPr="00F07F7C">
        <w:rPr>
          <w:rFonts w:eastAsia="Arial"/>
          <w:i/>
          <w:lang w:val="es" w:eastAsia="es-MX"/>
        </w:rPr>
        <w:t>María Soledad Ramírez Montoya</w:t>
      </w:r>
    </w:p>
    <w:p w14:paraId="536009E6" w14:textId="77777777" w:rsidR="00A1502C" w:rsidRPr="00F07F7C" w:rsidRDefault="00A1502C" w:rsidP="00F07F7C">
      <w:pPr>
        <w:spacing w:line="240" w:lineRule="auto"/>
        <w:ind w:left="284"/>
        <w:rPr>
          <w:rFonts w:ascii="Times New Roman" w:hAnsi="Times New Roman" w:cs="Times New Roman"/>
          <w:sz w:val="24"/>
          <w:szCs w:val="24"/>
        </w:rPr>
      </w:pPr>
    </w:p>
    <w:p w14:paraId="36A41F96" w14:textId="77777777" w:rsidR="00FE1142" w:rsidRPr="00F07F7C" w:rsidRDefault="00FE1142" w:rsidP="00F07F7C">
      <w:pPr>
        <w:spacing w:line="240" w:lineRule="auto"/>
        <w:ind w:left="284"/>
        <w:rPr>
          <w:rFonts w:ascii="Times New Roman" w:hAnsi="Times New Roman" w:cs="Times New Roman"/>
          <w:sz w:val="24"/>
          <w:szCs w:val="24"/>
        </w:rPr>
      </w:pPr>
    </w:p>
    <w:p w14:paraId="2668A96B" w14:textId="4C2A73FA" w:rsidR="00A1502C" w:rsidRPr="00F07F7C" w:rsidRDefault="00A1502C" w:rsidP="00F07F7C">
      <w:pPr>
        <w:spacing w:line="240" w:lineRule="auto"/>
        <w:rPr>
          <w:rFonts w:ascii="Times New Roman" w:hAnsi="Times New Roman" w:cs="Times New Roman"/>
          <w:b/>
          <w:bCs/>
          <w:sz w:val="32"/>
        </w:rPr>
      </w:pPr>
      <w:r w:rsidRPr="00F07F7C">
        <w:rPr>
          <w:rFonts w:ascii="Times New Roman" w:hAnsi="Times New Roman" w:cs="Times New Roman"/>
          <w:b/>
          <w:sz w:val="32"/>
        </w:rPr>
        <w:t xml:space="preserve">Sección IV: </w:t>
      </w:r>
      <w:r w:rsidRPr="00F07F7C">
        <w:rPr>
          <w:rFonts w:ascii="Times New Roman" w:hAnsi="Times New Roman" w:cs="Times New Roman"/>
          <w:b/>
          <w:bCs/>
          <w:sz w:val="32"/>
        </w:rPr>
        <w:t>Estudios sobre gestión educativa</w:t>
      </w:r>
    </w:p>
    <w:p w14:paraId="18383581" w14:textId="77777777" w:rsidR="00A1502C" w:rsidRPr="00F07F7C" w:rsidRDefault="00A1502C" w:rsidP="00F07F7C">
      <w:pPr>
        <w:spacing w:line="240" w:lineRule="auto"/>
        <w:ind w:left="284"/>
        <w:rPr>
          <w:rFonts w:ascii="Times New Roman" w:hAnsi="Times New Roman" w:cs="Times New Roman"/>
          <w:sz w:val="24"/>
          <w:szCs w:val="24"/>
        </w:rPr>
      </w:pPr>
    </w:p>
    <w:p w14:paraId="3F696237" w14:textId="77777777" w:rsidR="00A1502C" w:rsidRPr="00F07F7C" w:rsidRDefault="00A1502C" w:rsidP="00F07F7C">
      <w:pPr>
        <w:spacing w:line="240" w:lineRule="auto"/>
        <w:ind w:left="284"/>
        <w:rPr>
          <w:rFonts w:ascii="Times New Roman" w:hAnsi="Times New Roman" w:cs="Times New Roman"/>
          <w:sz w:val="24"/>
          <w:szCs w:val="24"/>
        </w:rPr>
      </w:pPr>
      <w:r w:rsidRPr="00F07F7C">
        <w:rPr>
          <w:rFonts w:ascii="Times New Roman" w:hAnsi="Times New Roman" w:cs="Times New Roman"/>
          <w:sz w:val="24"/>
          <w:szCs w:val="24"/>
        </w:rPr>
        <w:t>Capítulo 10</w:t>
      </w:r>
    </w:p>
    <w:p w14:paraId="1B57D251" w14:textId="00FCFD6D" w:rsidR="00F54B62" w:rsidRPr="00F07F7C" w:rsidRDefault="00F54B62" w:rsidP="00F54B62">
      <w:pPr>
        <w:spacing w:line="240" w:lineRule="auto"/>
        <w:ind w:left="284"/>
        <w:rPr>
          <w:rFonts w:ascii="Times New Roman" w:hAnsi="Times New Roman" w:cs="Times New Roman"/>
          <w:b/>
          <w:sz w:val="24"/>
          <w:szCs w:val="24"/>
        </w:rPr>
      </w:pPr>
      <w:r w:rsidRPr="00F07F7C">
        <w:rPr>
          <w:rFonts w:ascii="Times New Roman" w:hAnsi="Times New Roman" w:cs="Times New Roman"/>
          <w:b/>
          <w:sz w:val="24"/>
          <w:szCs w:val="24"/>
        </w:rPr>
        <w:t xml:space="preserve">Innovación educativa en estudios </w:t>
      </w:r>
      <w:r>
        <w:rPr>
          <w:rFonts w:ascii="Times New Roman" w:hAnsi="Times New Roman" w:cs="Times New Roman"/>
          <w:b/>
          <w:sz w:val="24"/>
          <w:szCs w:val="24"/>
        </w:rPr>
        <w:t>sobre gestión educativa</w:t>
      </w:r>
      <w:r w:rsidRPr="00F07F7C">
        <w:rPr>
          <w:rFonts w:ascii="Times New Roman" w:hAnsi="Times New Roman" w:cs="Times New Roman"/>
          <w:b/>
          <w:sz w:val="24"/>
          <w:szCs w:val="24"/>
        </w:rPr>
        <w:t>: un mapeo sistemático</w:t>
      </w:r>
    </w:p>
    <w:p w14:paraId="77032A10" w14:textId="77777777" w:rsidR="00FE1142" w:rsidRPr="00F07F7C" w:rsidRDefault="00FE1142"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Claudia Navarro-Corona</w:t>
      </w:r>
    </w:p>
    <w:p w14:paraId="4C7E0701" w14:textId="6D1EAEFB" w:rsidR="00FE1142" w:rsidRPr="00F07F7C" w:rsidRDefault="00FE1142"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Valeria Cantú González</w:t>
      </w:r>
    </w:p>
    <w:p w14:paraId="58C27E3B" w14:textId="38B4BDCB" w:rsidR="00A1502C" w:rsidRPr="00F07F7C" w:rsidRDefault="00FE1142" w:rsidP="00F07F7C">
      <w:pPr>
        <w:spacing w:line="240" w:lineRule="auto"/>
        <w:ind w:left="284"/>
        <w:rPr>
          <w:rFonts w:ascii="Times New Roman" w:hAnsi="Times New Roman" w:cs="Times New Roman"/>
          <w:sz w:val="24"/>
          <w:szCs w:val="24"/>
        </w:rPr>
      </w:pPr>
      <w:r w:rsidRPr="00F07F7C">
        <w:rPr>
          <w:rFonts w:ascii="Times New Roman" w:hAnsi="Times New Roman" w:cs="Times New Roman"/>
          <w:i/>
          <w:sz w:val="24"/>
          <w:szCs w:val="24"/>
        </w:rPr>
        <w:t>Ana García-Valcárcel Muñoz-Repiso</w:t>
      </w:r>
    </w:p>
    <w:p w14:paraId="08E1E0A7" w14:textId="77777777" w:rsidR="00FE1142" w:rsidRPr="00F07F7C" w:rsidRDefault="00FE1142" w:rsidP="00F07F7C">
      <w:pPr>
        <w:spacing w:line="240" w:lineRule="auto"/>
        <w:ind w:left="284"/>
        <w:rPr>
          <w:rFonts w:ascii="Times New Roman" w:hAnsi="Times New Roman" w:cs="Times New Roman"/>
          <w:sz w:val="24"/>
          <w:szCs w:val="24"/>
        </w:rPr>
      </w:pPr>
    </w:p>
    <w:p w14:paraId="3871837D" w14:textId="77777777" w:rsidR="00A1502C" w:rsidRPr="00F07F7C" w:rsidRDefault="00A1502C" w:rsidP="00F07F7C">
      <w:pPr>
        <w:spacing w:line="240" w:lineRule="auto"/>
        <w:ind w:left="284"/>
        <w:rPr>
          <w:rFonts w:ascii="Times New Roman" w:hAnsi="Times New Roman" w:cs="Times New Roman"/>
          <w:sz w:val="24"/>
          <w:szCs w:val="24"/>
        </w:rPr>
      </w:pPr>
      <w:r w:rsidRPr="00F07F7C">
        <w:rPr>
          <w:rFonts w:ascii="Times New Roman" w:hAnsi="Times New Roman" w:cs="Times New Roman"/>
          <w:sz w:val="24"/>
          <w:szCs w:val="24"/>
        </w:rPr>
        <w:t>Capítulo 11</w:t>
      </w:r>
    </w:p>
    <w:p w14:paraId="6794B179" w14:textId="6EAB4588" w:rsidR="00C733F2" w:rsidRPr="00A1083B" w:rsidRDefault="00A1083B" w:rsidP="00F07F7C">
      <w:pPr>
        <w:spacing w:line="240" w:lineRule="auto"/>
        <w:ind w:left="284"/>
        <w:rPr>
          <w:rFonts w:ascii="Times New Roman" w:hAnsi="Times New Roman" w:cs="Times New Roman"/>
          <w:b/>
          <w:sz w:val="24"/>
          <w:szCs w:val="24"/>
        </w:rPr>
      </w:pPr>
      <w:r w:rsidRPr="00F07F7C">
        <w:rPr>
          <w:rFonts w:ascii="Times New Roman" w:hAnsi="Times New Roman" w:cs="Times New Roman"/>
          <w:b/>
          <w:sz w:val="24"/>
          <w:szCs w:val="24"/>
        </w:rPr>
        <w:t xml:space="preserve">Innovación educativa en estudios </w:t>
      </w:r>
      <w:r>
        <w:rPr>
          <w:rFonts w:ascii="Times New Roman" w:hAnsi="Times New Roman" w:cs="Times New Roman"/>
          <w:b/>
          <w:sz w:val="24"/>
          <w:szCs w:val="24"/>
        </w:rPr>
        <w:t>sobre gestión educativa: una r</w:t>
      </w:r>
      <w:r w:rsidR="00C733F2" w:rsidRPr="00F07F7C">
        <w:rPr>
          <w:rFonts w:ascii="Times New Roman" w:hAnsi="Times New Roman" w:cs="Times New Roman"/>
          <w:b/>
          <w:sz w:val="24"/>
          <w:szCs w:val="24"/>
        </w:rPr>
        <w:t>evisión sistemática de literatura</w:t>
      </w:r>
    </w:p>
    <w:p w14:paraId="1DAFDDFD" w14:textId="4E695EAD" w:rsidR="00FE1142" w:rsidRPr="00F07F7C" w:rsidRDefault="00FE1142"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Carmen Celina Torres Arcadia</w:t>
      </w:r>
    </w:p>
    <w:p w14:paraId="7EE3FEA9" w14:textId="77777777" w:rsidR="00FE1142" w:rsidRPr="00F07F7C" w:rsidRDefault="00FE1142"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 xml:space="preserve">Leonardo David </w:t>
      </w:r>
      <w:proofErr w:type="spellStart"/>
      <w:r w:rsidRPr="00F07F7C">
        <w:rPr>
          <w:rFonts w:ascii="Times New Roman" w:hAnsi="Times New Roman" w:cs="Times New Roman"/>
          <w:i/>
          <w:sz w:val="24"/>
          <w:szCs w:val="24"/>
        </w:rPr>
        <w:t>Glasserman</w:t>
      </w:r>
      <w:proofErr w:type="spellEnd"/>
      <w:r w:rsidRPr="00F07F7C">
        <w:rPr>
          <w:rFonts w:ascii="Times New Roman" w:hAnsi="Times New Roman" w:cs="Times New Roman"/>
          <w:i/>
          <w:sz w:val="24"/>
          <w:szCs w:val="24"/>
        </w:rPr>
        <w:t xml:space="preserve"> Morales</w:t>
      </w:r>
    </w:p>
    <w:p w14:paraId="45DC5105" w14:textId="0BAD8BBD" w:rsidR="00A1502C" w:rsidRPr="00F07F7C" w:rsidRDefault="00FE1142" w:rsidP="00F07F7C">
      <w:pPr>
        <w:spacing w:line="240" w:lineRule="auto"/>
        <w:ind w:left="284"/>
        <w:rPr>
          <w:rFonts w:ascii="Times New Roman" w:hAnsi="Times New Roman" w:cs="Times New Roman"/>
          <w:sz w:val="24"/>
          <w:szCs w:val="24"/>
        </w:rPr>
      </w:pPr>
      <w:r w:rsidRPr="00F07F7C">
        <w:rPr>
          <w:rFonts w:ascii="Times New Roman" w:hAnsi="Times New Roman" w:cs="Times New Roman"/>
          <w:i/>
          <w:sz w:val="24"/>
          <w:szCs w:val="24"/>
        </w:rPr>
        <w:t>Edgar Iván Noé Hernández Romero</w:t>
      </w:r>
    </w:p>
    <w:p w14:paraId="63DC19E3" w14:textId="77777777" w:rsidR="00FE1142" w:rsidRPr="00F07F7C" w:rsidRDefault="00FE1142" w:rsidP="00F07F7C">
      <w:pPr>
        <w:spacing w:line="240" w:lineRule="auto"/>
        <w:ind w:left="284"/>
        <w:rPr>
          <w:rFonts w:ascii="Times New Roman" w:hAnsi="Times New Roman" w:cs="Times New Roman"/>
          <w:sz w:val="24"/>
          <w:szCs w:val="24"/>
        </w:rPr>
      </w:pPr>
    </w:p>
    <w:p w14:paraId="301CFA12" w14:textId="77777777" w:rsidR="00A1502C" w:rsidRPr="00F07F7C" w:rsidRDefault="00A1502C" w:rsidP="00F07F7C">
      <w:pPr>
        <w:spacing w:line="240" w:lineRule="auto"/>
        <w:ind w:left="284"/>
        <w:rPr>
          <w:rFonts w:ascii="Times New Roman" w:hAnsi="Times New Roman" w:cs="Times New Roman"/>
          <w:sz w:val="24"/>
          <w:szCs w:val="24"/>
        </w:rPr>
      </w:pPr>
      <w:r w:rsidRPr="00F07F7C">
        <w:rPr>
          <w:rFonts w:ascii="Times New Roman" w:hAnsi="Times New Roman" w:cs="Times New Roman"/>
          <w:sz w:val="24"/>
          <w:szCs w:val="24"/>
        </w:rPr>
        <w:t>Capítulo 12</w:t>
      </w:r>
    </w:p>
    <w:p w14:paraId="28C2C3BE" w14:textId="72DB02F7" w:rsidR="00A1083B" w:rsidRDefault="00A1083B" w:rsidP="00A1083B">
      <w:pPr>
        <w:pStyle w:val="tematicaGeneral"/>
        <w:spacing w:before="0" w:after="0"/>
        <w:ind w:left="284"/>
        <w:jc w:val="left"/>
        <w:rPr>
          <w:b/>
        </w:rPr>
      </w:pPr>
      <w:r w:rsidRPr="00F07F7C">
        <w:rPr>
          <w:b/>
        </w:rPr>
        <w:t xml:space="preserve">Innovación educativa en estudios </w:t>
      </w:r>
      <w:r>
        <w:rPr>
          <w:b/>
        </w:rPr>
        <w:t>sobre gestión educativa</w:t>
      </w:r>
      <w:r w:rsidRPr="00F07F7C">
        <w:rPr>
          <w:b/>
        </w:rPr>
        <w:t>: implicaciones prácticas</w:t>
      </w:r>
    </w:p>
    <w:p w14:paraId="3DCEF033" w14:textId="77777777" w:rsidR="00FE1142" w:rsidRPr="00F07F7C" w:rsidRDefault="00FE1142"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Gabriela Torres Delgado</w:t>
      </w:r>
    </w:p>
    <w:p w14:paraId="46E1A560" w14:textId="77777777" w:rsidR="00FE1142" w:rsidRPr="00F07F7C" w:rsidRDefault="00FE1142" w:rsidP="00F07F7C">
      <w:pPr>
        <w:spacing w:line="240" w:lineRule="auto"/>
        <w:ind w:left="284"/>
        <w:rPr>
          <w:rFonts w:ascii="Times New Roman" w:hAnsi="Times New Roman" w:cs="Times New Roman"/>
          <w:i/>
          <w:sz w:val="24"/>
          <w:szCs w:val="24"/>
        </w:rPr>
      </w:pPr>
      <w:r w:rsidRPr="00F07F7C">
        <w:rPr>
          <w:rFonts w:ascii="Times New Roman" w:hAnsi="Times New Roman" w:cs="Times New Roman"/>
          <w:i/>
          <w:sz w:val="24"/>
          <w:szCs w:val="24"/>
        </w:rPr>
        <w:t>Gabriela María Farías Martínez</w:t>
      </w:r>
    </w:p>
    <w:p w14:paraId="03BB14B5" w14:textId="59922D57" w:rsidR="00A1502C" w:rsidRPr="00F07F7C" w:rsidRDefault="00FE1142" w:rsidP="00F07F7C">
      <w:pPr>
        <w:spacing w:line="240" w:lineRule="auto"/>
        <w:ind w:left="284"/>
        <w:rPr>
          <w:rFonts w:ascii="Times New Roman" w:hAnsi="Times New Roman" w:cs="Times New Roman"/>
          <w:sz w:val="24"/>
          <w:szCs w:val="24"/>
        </w:rPr>
      </w:pPr>
      <w:r w:rsidRPr="00F07F7C">
        <w:rPr>
          <w:rFonts w:ascii="Times New Roman" w:hAnsi="Times New Roman" w:cs="Times New Roman"/>
          <w:i/>
          <w:sz w:val="24"/>
          <w:szCs w:val="24"/>
        </w:rPr>
        <w:t>José Antonio Canchola González</w:t>
      </w:r>
    </w:p>
    <w:p w14:paraId="17A2653C" w14:textId="00C1B3FF" w:rsidR="00A1502C" w:rsidRPr="00F07F7C" w:rsidRDefault="00A1502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br w:type="page"/>
      </w:r>
    </w:p>
    <w:p w14:paraId="42354E5F" w14:textId="77777777" w:rsidR="00E7238C" w:rsidRPr="00F07F7C" w:rsidRDefault="00E7238C" w:rsidP="00F07F7C">
      <w:pPr>
        <w:spacing w:line="240" w:lineRule="auto"/>
        <w:rPr>
          <w:rFonts w:ascii="Times New Roman" w:eastAsia="Times New Roman" w:hAnsi="Times New Roman" w:cs="Times New Roman"/>
          <w:sz w:val="24"/>
          <w:szCs w:val="24"/>
        </w:rPr>
      </w:pPr>
    </w:p>
    <w:p w14:paraId="120C7CB0" w14:textId="77777777" w:rsidR="00E7238C" w:rsidRPr="00F07F7C" w:rsidRDefault="00E7238C" w:rsidP="00F07F7C">
      <w:pPr>
        <w:spacing w:line="240" w:lineRule="auto"/>
        <w:jc w:val="center"/>
        <w:rPr>
          <w:rFonts w:ascii="Times New Roman" w:eastAsia="Times New Roman" w:hAnsi="Times New Roman" w:cs="Times New Roman"/>
          <w:sz w:val="28"/>
          <w:szCs w:val="28"/>
        </w:rPr>
      </w:pPr>
      <w:r w:rsidRPr="00F07F7C">
        <w:rPr>
          <w:rFonts w:ascii="Times New Roman" w:eastAsia="Times New Roman" w:hAnsi="Times New Roman" w:cs="Times New Roman"/>
          <w:sz w:val="28"/>
          <w:szCs w:val="28"/>
        </w:rPr>
        <w:t>Capítulo 1</w:t>
      </w:r>
    </w:p>
    <w:p w14:paraId="45B53457" w14:textId="77777777" w:rsidR="007237C0" w:rsidRPr="00F07F7C" w:rsidRDefault="007237C0" w:rsidP="00F07F7C">
      <w:pPr>
        <w:spacing w:line="240" w:lineRule="auto"/>
        <w:rPr>
          <w:rFonts w:ascii="Times New Roman" w:eastAsia="Times New Roman" w:hAnsi="Times New Roman" w:cs="Times New Roman"/>
          <w:sz w:val="24"/>
          <w:szCs w:val="24"/>
        </w:rPr>
      </w:pPr>
    </w:p>
    <w:p w14:paraId="63678ED8" w14:textId="77777777" w:rsidR="007237C0" w:rsidRPr="00F07F7C" w:rsidRDefault="00E7238C" w:rsidP="00F07F7C">
      <w:pPr>
        <w:spacing w:line="240" w:lineRule="auto"/>
        <w:jc w:val="center"/>
        <w:rPr>
          <w:rFonts w:ascii="Times New Roman" w:eastAsia="Times New Roman" w:hAnsi="Times New Roman" w:cs="Times New Roman"/>
          <w:b/>
          <w:sz w:val="32"/>
          <w:szCs w:val="28"/>
        </w:rPr>
      </w:pPr>
      <w:r w:rsidRPr="00F07F7C">
        <w:rPr>
          <w:rFonts w:ascii="Times New Roman" w:eastAsia="Times New Roman" w:hAnsi="Times New Roman" w:cs="Times New Roman"/>
          <w:b/>
          <w:sz w:val="32"/>
          <w:szCs w:val="28"/>
        </w:rPr>
        <w:t>Innovación educativa en estudios de psicología educativa</w:t>
      </w:r>
      <w:r w:rsidR="007237C0" w:rsidRPr="00F07F7C">
        <w:rPr>
          <w:rFonts w:ascii="Times New Roman" w:eastAsia="Times New Roman" w:hAnsi="Times New Roman" w:cs="Times New Roman"/>
          <w:b/>
          <w:sz w:val="32"/>
          <w:szCs w:val="28"/>
        </w:rPr>
        <w:t>:</w:t>
      </w:r>
    </w:p>
    <w:p w14:paraId="04182E2E" w14:textId="16DFCE03" w:rsidR="00E7238C" w:rsidRPr="00F07F7C" w:rsidRDefault="00E7238C" w:rsidP="00F07F7C">
      <w:pPr>
        <w:spacing w:line="240" w:lineRule="auto"/>
        <w:jc w:val="center"/>
        <w:rPr>
          <w:rFonts w:ascii="Times New Roman" w:eastAsia="Times New Roman" w:hAnsi="Times New Roman" w:cs="Times New Roman"/>
          <w:b/>
          <w:sz w:val="32"/>
          <w:szCs w:val="28"/>
          <w:highlight w:val="white"/>
        </w:rPr>
      </w:pPr>
      <w:r w:rsidRPr="00F07F7C">
        <w:rPr>
          <w:rFonts w:ascii="Times New Roman" w:eastAsia="Times New Roman" w:hAnsi="Times New Roman" w:cs="Times New Roman"/>
          <w:b/>
          <w:sz w:val="32"/>
          <w:szCs w:val="28"/>
        </w:rPr>
        <w:t>un mapeo sistemático</w:t>
      </w:r>
    </w:p>
    <w:p w14:paraId="2EB03DB4" w14:textId="77777777" w:rsidR="00E7238C" w:rsidRPr="00F07F7C" w:rsidRDefault="00E7238C" w:rsidP="00F07F7C">
      <w:pPr>
        <w:spacing w:line="240" w:lineRule="auto"/>
        <w:rPr>
          <w:rFonts w:ascii="Times New Roman" w:eastAsia="Times New Roman" w:hAnsi="Times New Roman" w:cs="Times New Roman"/>
          <w:sz w:val="24"/>
          <w:szCs w:val="24"/>
        </w:rPr>
      </w:pPr>
    </w:p>
    <w:p w14:paraId="22EEFEE4" w14:textId="77777777" w:rsidR="007237C0" w:rsidRPr="00F07F7C" w:rsidRDefault="007237C0" w:rsidP="00F07F7C">
      <w:pPr>
        <w:spacing w:line="240" w:lineRule="auto"/>
        <w:rPr>
          <w:rFonts w:ascii="Times New Roman" w:eastAsia="Times New Roman" w:hAnsi="Times New Roman" w:cs="Times New Roman"/>
          <w:sz w:val="24"/>
          <w:szCs w:val="24"/>
        </w:rPr>
      </w:pPr>
    </w:p>
    <w:p w14:paraId="009B2B7D" w14:textId="77777777" w:rsidR="007237C0" w:rsidRPr="00F07F7C" w:rsidRDefault="00E7238C" w:rsidP="00F07F7C">
      <w:pPr>
        <w:spacing w:line="240" w:lineRule="auto"/>
        <w:jc w:val="right"/>
        <w:rPr>
          <w:rFonts w:ascii="Times New Roman" w:eastAsia="Times New Roman" w:hAnsi="Times New Roman" w:cs="Times New Roman"/>
          <w:b/>
          <w:sz w:val="24"/>
          <w:szCs w:val="24"/>
        </w:rPr>
      </w:pPr>
      <w:proofErr w:type="spellStart"/>
      <w:r w:rsidRPr="00F07F7C">
        <w:rPr>
          <w:rFonts w:ascii="Times New Roman" w:eastAsia="Times New Roman" w:hAnsi="Times New Roman" w:cs="Times New Roman"/>
          <w:b/>
          <w:sz w:val="24"/>
          <w:szCs w:val="24"/>
        </w:rPr>
        <w:t>K</w:t>
      </w:r>
      <w:r w:rsidR="007237C0" w:rsidRPr="00F07F7C">
        <w:rPr>
          <w:rFonts w:ascii="Times New Roman" w:eastAsia="Times New Roman" w:hAnsi="Times New Roman" w:cs="Times New Roman"/>
          <w:b/>
          <w:sz w:val="24"/>
          <w:szCs w:val="24"/>
        </w:rPr>
        <w:t>atherina</w:t>
      </w:r>
      <w:proofErr w:type="spellEnd"/>
      <w:r w:rsidR="007237C0" w:rsidRPr="00F07F7C">
        <w:rPr>
          <w:rFonts w:ascii="Times New Roman" w:eastAsia="Times New Roman" w:hAnsi="Times New Roman" w:cs="Times New Roman"/>
          <w:b/>
          <w:sz w:val="24"/>
          <w:szCs w:val="24"/>
        </w:rPr>
        <w:t xml:space="preserve"> Edith </w:t>
      </w:r>
      <w:proofErr w:type="spellStart"/>
      <w:r w:rsidR="007237C0" w:rsidRPr="00F07F7C">
        <w:rPr>
          <w:rFonts w:ascii="Times New Roman" w:eastAsia="Times New Roman" w:hAnsi="Times New Roman" w:cs="Times New Roman"/>
          <w:b/>
          <w:sz w:val="24"/>
          <w:szCs w:val="24"/>
        </w:rPr>
        <w:t>Gallardo</w:t>
      </w:r>
      <w:proofErr w:type="spellEnd"/>
      <w:r w:rsidR="007237C0" w:rsidRPr="00F07F7C">
        <w:rPr>
          <w:rFonts w:ascii="Times New Roman" w:eastAsia="Times New Roman" w:hAnsi="Times New Roman" w:cs="Times New Roman"/>
          <w:b/>
          <w:sz w:val="24"/>
          <w:szCs w:val="24"/>
        </w:rPr>
        <w:t xml:space="preserve"> Córdova</w:t>
      </w:r>
    </w:p>
    <w:p w14:paraId="2948609E" w14:textId="3F225C63" w:rsidR="00E7238C" w:rsidRPr="00F07F7C" w:rsidRDefault="00E7238C" w:rsidP="00F07F7C">
      <w:pPr>
        <w:spacing w:line="240" w:lineRule="auto"/>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Tecnológico de Monterrey</w:t>
      </w:r>
    </w:p>
    <w:p w14:paraId="243F10B7" w14:textId="77777777" w:rsidR="007237C0" w:rsidRPr="00F07F7C" w:rsidRDefault="007237C0" w:rsidP="00F07F7C">
      <w:pPr>
        <w:spacing w:line="240" w:lineRule="auto"/>
        <w:jc w:val="right"/>
        <w:rPr>
          <w:rFonts w:ascii="Times New Roman" w:eastAsia="Times New Roman" w:hAnsi="Times New Roman" w:cs="Times New Roman"/>
          <w:sz w:val="24"/>
          <w:szCs w:val="24"/>
        </w:rPr>
      </w:pPr>
    </w:p>
    <w:p w14:paraId="03CD589E" w14:textId="77777777" w:rsidR="007237C0" w:rsidRPr="00F07F7C" w:rsidRDefault="00E7238C" w:rsidP="00F07F7C">
      <w:pPr>
        <w:spacing w:line="240" w:lineRule="auto"/>
        <w:jc w:val="right"/>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Armando Lozano Rodríguez</w:t>
      </w:r>
    </w:p>
    <w:p w14:paraId="6E9B08A7" w14:textId="77777777" w:rsidR="007237C0" w:rsidRPr="00F07F7C" w:rsidRDefault="00E7238C" w:rsidP="00F07F7C">
      <w:pPr>
        <w:spacing w:line="240" w:lineRule="auto"/>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Instituto Tecnológico de Sonora</w:t>
      </w:r>
    </w:p>
    <w:p w14:paraId="5CA70AD5" w14:textId="77777777" w:rsidR="007237C0" w:rsidRPr="00F07F7C" w:rsidRDefault="007237C0" w:rsidP="00F07F7C">
      <w:pPr>
        <w:spacing w:line="240" w:lineRule="auto"/>
        <w:jc w:val="right"/>
        <w:rPr>
          <w:rFonts w:ascii="Times New Roman" w:eastAsia="Times New Roman" w:hAnsi="Times New Roman" w:cs="Times New Roman"/>
          <w:sz w:val="24"/>
          <w:szCs w:val="24"/>
        </w:rPr>
      </w:pPr>
    </w:p>
    <w:p w14:paraId="4A766563" w14:textId="77777777" w:rsidR="007237C0" w:rsidRPr="00F07F7C" w:rsidRDefault="007237C0" w:rsidP="00F07F7C">
      <w:pPr>
        <w:spacing w:line="240" w:lineRule="auto"/>
        <w:jc w:val="right"/>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Josemaría Elizondo García</w:t>
      </w:r>
    </w:p>
    <w:p w14:paraId="59805EB4" w14:textId="4ADD0EF5" w:rsidR="00E7238C" w:rsidRPr="00F07F7C" w:rsidRDefault="00E7238C" w:rsidP="00F07F7C">
      <w:pPr>
        <w:spacing w:line="240" w:lineRule="auto"/>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Tecnológico de Monterrey</w:t>
      </w:r>
    </w:p>
    <w:p w14:paraId="1D939B4E" w14:textId="77777777" w:rsidR="007237C0" w:rsidRPr="00F07F7C" w:rsidRDefault="007237C0" w:rsidP="00F07F7C">
      <w:pPr>
        <w:spacing w:line="240" w:lineRule="auto"/>
        <w:rPr>
          <w:rFonts w:ascii="Times New Roman" w:eastAsia="Times New Roman" w:hAnsi="Times New Roman" w:cs="Times New Roman"/>
          <w:sz w:val="24"/>
          <w:szCs w:val="24"/>
        </w:rPr>
      </w:pPr>
    </w:p>
    <w:p w14:paraId="42785675" w14:textId="77777777" w:rsidR="007237C0" w:rsidRPr="00F07F7C" w:rsidRDefault="007237C0" w:rsidP="00F07F7C">
      <w:pPr>
        <w:spacing w:line="240" w:lineRule="auto"/>
        <w:rPr>
          <w:rFonts w:ascii="Times New Roman" w:eastAsia="Times New Roman" w:hAnsi="Times New Roman" w:cs="Times New Roman"/>
          <w:sz w:val="24"/>
          <w:szCs w:val="24"/>
        </w:rPr>
      </w:pPr>
    </w:p>
    <w:p w14:paraId="13AC88F5" w14:textId="53A94D39" w:rsidR="00E7238C" w:rsidRPr="00F07F7C" w:rsidRDefault="00D47977" w:rsidP="00F07F7C">
      <w:pPr>
        <w:spacing w:line="240" w:lineRule="auto"/>
        <w:ind w:firstLine="720"/>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w:t>
      </w:r>
      <w:r w:rsidR="00E7238C" w:rsidRPr="00F07F7C">
        <w:rPr>
          <w:rFonts w:ascii="Times New Roman" w:eastAsia="Times New Roman" w:hAnsi="Times New Roman" w:cs="Times New Roman"/>
          <w:i/>
          <w:sz w:val="24"/>
          <w:szCs w:val="24"/>
        </w:rPr>
        <w:t>Innovar es una actividad de riesgo cuyo principal riesgo es no practicarla</w:t>
      </w:r>
      <w:r w:rsidRPr="00F07F7C">
        <w:rPr>
          <w:rFonts w:ascii="Times New Roman" w:eastAsia="Times New Roman" w:hAnsi="Times New Roman" w:cs="Times New Roman"/>
          <w:i/>
          <w:sz w:val="24"/>
          <w:szCs w:val="24"/>
        </w:rPr>
        <w:t>"</w:t>
      </w:r>
      <w:r w:rsidR="00E7238C" w:rsidRPr="00F07F7C">
        <w:rPr>
          <w:rFonts w:ascii="Times New Roman" w:eastAsia="Times New Roman" w:hAnsi="Times New Roman" w:cs="Times New Roman"/>
          <w:i/>
          <w:sz w:val="24"/>
          <w:szCs w:val="24"/>
        </w:rPr>
        <w:t xml:space="preserve"> (Anónimo).</w:t>
      </w:r>
    </w:p>
    <w:p w14:paraId="5D0ECC42" w14:textId="77777777" w:rsidR="00E7238C" w:rsidRPr="00F07F7C" w:rsidRDefault="00E7238C" w:rsidP="00F07F7C">
      <w:pPr>
        <w:spacing w:line="240" w:lineRule="auto"/>
        <w:rPr>
          <w:rFonts w:ascii="Times New Roman" w:eastAsia="Times New Roman" w:hAnsi="Times New Roman" w:cs="Times New Roman"/>
          <w:sz w:val="24"/>
          <w:szCs w:val="24"/>
        </w:rPr>
      </w:pPr>
    </w:p>
    <w:p w14:paraId="0F5E1CE3" w14:textId="77777777" w:rsidR="002B73BA" w:rsidRPr="00F07F7C" w:rsidRDefault="002B73BA" w:rsidP="00F07F7C">
      <w:pPr>
        <w:spacing w:line="240" w:lineRule="auto"/>
        <w:rPr>
          <w:rFonts w:ascii="Times New Roman" w:eastAsia="Times New Roman" w:hAnsi="Times New Roman" w:cs="Times New Roman"/>
          <w:sz w:val="24"/>
          <w:szCs w:val="24"/>
        </w:rPr>
      </w:pPr>
    </w:p>
    <w:p w14:paraId="2D0D9A41" w14:textId="122D6446" w:rsidR="002B73BA" w:rsidRPr="00F07F7C" w:rsidRDefault="00F07F7C" w:rsidP="00F07F7C">
      <w:pP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Resumen</w:t>
      </w:r>
    </w:p>
    <w:p w14:paraId="726C9948" w14:textId="77777777" w:rsidR="00F07F7C" w:rsidRPr="00F07F7C" w:rsidRDefault="00F07F7C" w:rsidP="00F07F7C">
      <w:pPr>
        <w:spacing w:line="240" w:lineRule="auto"/>
        <w:rPr>
          <w:rFonts w:ascii="Times New Roman" w:eastAsia="Times New Roman" w:hAnsi="Times New Roman" w:cs="Times New Roman"/>
          <w:sz w:val="24"/>
          <w:szCs w:val="24"/>
        </w:rPr>
      </w:pPr>
    </w:p>
    <w:p w14:paraId="7DE37020" w14:textId="192164C0"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La innovación educativa ha permeado a un gran número de campos disciplinares de la ciencia. La latente necesidad de asegurar un aprendizaje significativo, acorde con las nuevas tendencias educativas, ha movilizado a los investigadores a entender más sobre su concepción, implantación y evaluación. Así, en cuanto al campo de la psicología educativa, la innovación se está estudiando en función de una serie de tópicos diversos, donde resaltan: el uso de TIC, la motivación y la capacitación docente entre las principales. En este capítulo, en aras de entender la importancia del tema de innovación en este campo de conocimiento, se presenta un proceso de mapeo sistemático que toma en consideración la producción científica de los últimos tres años (2015-2017) proveniente de índices de prestigio en el mundo de la investigación. Además, se aporta una prospectiva y reflexiones sobre las tendencias de los estudios que incluyen a la innovación educativa como un elemento crucial para entender el pr</w:t>
      </w:r>
      <w:r w:rsidR="00E302D8">
        <w:rPr>
          <w:rFonts w:ascii="Times New Roman" w:eastAsia="Times New Roman" w:hAnsi="Times New Roman" w:cs="Times New Roman"/>
          <w:sz w:val="24"/>
          <w:szCs w:val="24"/>
        </w:rPr>
        <w:t>esente y configurar el futuro.</w:t>
      </w:r>
    </w:p>
    <w:p w14:paraId="19516487" w14:textId="3122DC96" w:rsidR="002B73BA" w:rsidRDefault="002B73BA" w:rsidP="00F07F7C">
      <w:pPr>
        <w:spacing w:line="240" w:lineRule="auto"/>
        <w:rPr>
          <w:rFonts w:ascii="Times New Roman" w:eastAsia="Times New Roman" w:hAnsi="Times New Roman" w:cs="Times New Roman"/>
          <w:sz w:val="24"/>
          <w:szCs w:val="24"/>
        </w:rPr>
      </w:pPr>
    </w:p>
    <w:p w14:paraId="2175413C" w14:textId="77777777" w:rsidR="00E302D8" w:rsidRPr="00F07F7C" w:rsidRDefault="00E302D8" w:rsidP="00F07F7C">
      <w:pPr>
        <w:spacing w:line="240" w:lineRule="auto"/>
        <w:rPr>
          <w:rFonts w:ascii="Times New Roman" w:eastAsia="Times New Roman" w:hAnsi="Times New Roman" w:cs="Times New Roman"/>
          <w:sz w:val="24"/>
          <w:szCs w:val="24"/>
        </w:rPr>
      </w:pPr>
    </w:p>
    <w:p w14:paraId="628A4DE8" w14:textId="77777777" w:rsidR="002B73BA" w:rsidRPr="00F07F7C" w:rsidRDefault="002B73BA" w:rsidP="00F07F7C">
      <w:pP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 xml:space="preserve">Introducción </w:t>
      </w:r>
    </w:p>
    <w:p w14:paraId="2A544D00" w14:textId="77777777" w:rsidR="00E302D8" w:rsidRDefault="00E302D8" w:rsidP="00F07F7C">
      <w:pPr>
        <w:spacing w:line="240" w:lineRule="auto"/>
        <w:rPr>
          <w:rFonts w:ascii="Times New Roman" w:eastAsia="Times New Roman" w:hAnsi="Times New Roman" w:cs="Times New Roman"/>
          <w:sz w:val="24"/>
          <w:szCs w:val="24"/>
        </w:rPr>
      </w:pPr>
    </w:p>
    <w:p w14:paraId="6EDBA654" w14:textId="77777777" w:rsidR="002B73BA" w:rsidRPr="00F07F7C" w:rsidRDefault="002B73BA" w:rsidP="00F07F7C">
      <w:pPr>
        <w:spacing w:line="240" w:lineRule="auto"/>
        <w:rPr>
          <w:rFonts w:ascii="Times New Roman" w:eastAsia="Times New Roman" w:hAnsi="Times New Roman" w:cs="Times New Roman"/>
          <w:sz w:val="24"/>
          <w:szCs w:val="24"/>
          <w:highlight w:val="white"/>
        </w:rPr>
      </w:pPr>
      <w:r w:rsidRPr="00F07F7C">
        <w:rPr>
          <w:rFonts w:ascii="Times New Roman" w:eastAsia="Times New Roman" w:hAnsi="Times New Roman" w:cs="Times New Roman"/>
          <w:sz w:val="24"/>
          <w:szCs w:val="24"/>
        </w:rPr>
        <w:t xml:space="preserve">El tema de la innovación educativa ha tomado mucha relevancia en el campo de la ciencias de la educación en los últimos veinte años </w:t>
      </w:r>
      <w:r w:rsidRPr="00F07F7C">
        <w:rPr>
          <w:rFonts w:ascii="Times New Roman" w:eastAsia="Times New Roman" w:hAnsi="Times New Roman" w:cs="Times New Roman"/>
          <w:sz w:val="24"/>
          <w:szCs w:val="24"/>
          <w:highlight w:val="white"/>
        </w:rPr>
        <w:t>(Ellis y Bond, 2016).</w:t>
      </w:r>
      <w:r w:rsidRPr="00F07F7C">
        <w:rPr>
          <w:rFonts w:ascii="Times New Roman" w:eastAsia="Times New Roman" w:hAnsi="Times New Roman" w:cs="Times New Roman"/>
          <w:sz w:val="24"/>
          <w:szCs w:val="24"/>
        </w:rPr>
        <w:t xml:space="preserve"> La incorporación, cada vez más generalizada, de las nuevas tecnologías de la información y la comunicación han hecho posible que un gran número de ideas que antes eran consideradas como ciencia ficción se hayan podido ver cristalizadas en la época actual (</w:t>
      </w:r>
      <w:proofErr w:type="spellStart"/>
      <w:r w:rsidRPr="00F07F7C">
        <w:rPr>
          <w:rFonts w:ascii="Times New Roman" w:eastAsia="Times New Roman" w:hAnsi="Times New Roman" w:cs="Times New Roman"/>
          <w:sz w:val="24"/>
          <w:szCs w:val="24"/>
        </w:rPr>
        <w:t>Fredin</w:t>
      </w:r>
      <w:proofErr w:type="spellEnd"/>
      <w:r w:rsidRPr="00F07F7C">
        <w:rPr>
          <w:rFonts w:ascii="Times New Roman" w:eastAsia="Times New Roman" w:hAnsi="Times New Roman" w:cs="Times New Roman"/>
          <w:sz w:val="24"/>
          <w:szCs w:val="24"/>
        </w:rPr>
        <w:t xml:space="preserve">, 2017). En ese sentido, los proyectos de pizarras inteligentes, dispositivos móviles, visores en tercera dimensión, realidad aumentada, aplicaciones diversas que corren por Internet, etc., son solo algunos </w:t>
      </w:r>
      <w:r w:rsidRPr="00F07F7C">
        <w:rPr>
          <w:rFonts w:ascii="Times New Roman" w:eastAsia="Times New Roman" w:hAnsi="Times New Roman" w:cs="Times New Roman"/>
          <w:sz w:val="24"/>
          <w:szCs w:val="24"/>
        </w:rPr>
        <w:lastRenderedPageBreak/>
        <w:t xml:space="preserve">ejemplos de la inmensa cantidad de innovaciones tecnológicas que han tocado el campo de la educación, por un lado; y de la psicología educativa, por otro </w:t>
      </w:r>
      <w:r w:rsidRPr="00F07F7C">
        <w:rPr>
          <w:rFonts w:ascii="Times New Roman" w:eastAsia="Times New Roman" w:hAnsi="Times New Roman" w:cs="Times New Roman"/>
          <w:sz w:val="24"/>
          <w:szCs w:val="24"/>
          <w:highlight w:val="white"/>
        </w:rPr>
        <w:t>(García-López, Valdés-Cuervo y García-Flores, 2017).</w:t>
      </w:r>
    </w:p>
    <w:p w14:paraId="7B88D7AD" w14:textId="77777777" w:rsidR="002B73BA" w:rsidRPr="00F07F7C" w:rsidRDefault="002B73BA" w:rsidP="00F07F7C">
      <w:pPr>
        <w:spacing w:line="240" w:lineRule="auto"/>
        <w:rPr>
          <w:rFonts w:ascii="Times New Roman" w:eastAsia="Times New Roman" w:hAnsi="Times New Roman" w:cs="Times New Roman"/>
          <w:color w:val="222222"/>
          <w:sz w:val="24"/>
          <w:szCs w:val="24"/>
          <w:highlight w:val="white"/>
        </w:rPr>
      </w:pPr>
      <w:r w:rsidRPr="00F07F7C">
        <w:rPr>
          <w:rFonts w:ascii="Times New Roman" w:eastAsia="Times New Roman" w:hAnsi="Times New Roman" w:cs="Times New Roman"/>
          <w:sz w:val="24"/>
          <w:szCs w:val="24"/>
        </w:rPr>
        <w:t>El objetivo primario de cualquier tipo de innovación consiste en traer una mejora sustancial a un producto o a un servicio, además de proporcionar un aprendizaje a cualquiera que instrumente dicha innovación</w:t>
      </w:r>
      <w:r w:rsidRPr="00F07F7C">
        <w:rPr>
          <w:rFonts w:ascii="Times New Roman" w:eastAsia="Times New Roman" w:hAnsi="Times New Roman" w:cs="Times New Roman"/>
          <w:sz w:val="24"/>
          <w:szCs w:val="24"/>
          <w:highlight w:val="white"/>
        </w:rPr>
        <w:t xml:space="preserve"> (</w:t>
      </w:r>
      <w:proofErr w:type="spellStart"/>
      <w:r w:rsidRPr="00F07F7C">
        <w:rPr>
          <w:rFonts w:ascii="Times New Roman" w:eastAsia="Times New Roman" w:hAnsi="Times New Roman" w:cs="Times New Roman"/>
          <w:color w:val="222222"/>
          <w:sz w:val="24"/>
          <w:szCs w:val="24"/>
          <w:highlight w:val="white"/>
        </w:rPr>
        <w:t>Hoidn</w:t>
      </w:r>
      <w:proofErr w:type="spellEnd"/>
      <w:r w:rsidRPr="00F07F7C">
        <w:rPr>
          <w:rFonts w:ascii="Times New Roman" w:eastAsia="Times New Roman" w:hAnsi="Times New Roman" w:cs="Times New Roman"/>
          <w:color w:val="222222"/>
          <w:sz w:val="24"/>
          <w:szCs w:val="24"/>
          <w:highlight w:val="white"/>
        </w:rPr>
        <w:t xml:space="preserve"> &amp; </w:t>
      </w:r>
      <w:proofErr w:type="spellStart"/>
      <w:r w:rsidRPr="00F07F7C">
        <w:rPr>
          <w:rFonts w:ascii="Times New Roman" w:eastAsia="Times New Roman" w:hAnsi="Times New Roman" w:cs="Times New Roman"/>
          <w:color w:val="222222"/>
          <w:sz w:val="24"/>
          <w:szCs w:val="24"/>
          <w:highlight w:val="white"/>
        </w:rPr>
        <w:t>Kärkkäinen</w:t>
      </w:r>
      <w:proofErr w:type="spellEnd"/>
      <w:r w:rsidRPr="00F07F7C">
        <w:rPr>
          <w:rFonts w:ascii="Times New Roman" w:eastAsia="Times New Roman" w:hAnsi="Times New Roman" w:cs="Times New Roman"/>
          <w:color w:val="222222"/>
          <w:sz w:val="24"/>
          <w:szCs w:val="24"/>
          <w:highlight w:val="white"/>
        </w:rPr>
        <w:t xml:space="preserve">, 2014; West, 2014). No se trata solamente de hacer algo que solía hacerse de una manera, se haga ahora de otra; sino que debe manifestarse algún tipo de beneficio o mejora en el proceso mismo de la enseñanza aprendizaje o solamente en el aprendizaje. En este sentido, existe una gran cantidad de esfuerzos que se han llevado a cabo desde la psicología educativa para entender, modelar y mejorar los procesos cognitivos, afectivo-emocionales y volitivos que conllevan mejoras en el aprovechamiento académico de los estudiantes. El constructivismo cognitivo es un ejemplo palpable de ello (Carlson &amp; </w:t>
      </w:r>
      <w:proofErr w:type="spellStart"/>
      <w:r w:rsidRPr="00F07F7C">
        <w:rPr>
          <w:rFonts w:ascii="Times New Roman" w:eastAsia="Times New Roman" w:hAnsi="Times New Roman" w:cs="Times New Roman"/>
          <w:color w:val="222222"/>
          <w:sz w:val="24"/>
          <w:szCs w:val="24"/>
          <w:highlight w:val="white"/>
        </w:rPr>
        <w:t>Wiedl</w:t>
      </w:r>
      <w:proofErr w:type="spellEnd"/>
      <w:r w:rsidRPr="00F07F7C">
        <w:rPr>
          <w:rFonts w:ascii="Times New Roman" w:eastAsia="Times New Roman" w:hAnsi="Times New Roman" w:cs="Times New Roman"/>
          <w:color w:val="222222"/>
          <w:sz w:val="24"/>
          <w:szCs w:val="24"/>
          <w:highlight w:val="white"/>
        </w:rPr>
        <w:t xml:space="preserve">, 2013).  </w:t>
      </w:r>
    </w:p>
    <w:p w14:paraId="4BC70F18" w14:textId="77777777" w:rsidR="002B73BA" w:rsidRPr="00F07F7C" w:rsidRDefault="002B73BA" w:rsidP="00F07F7C">
      <w:pPr>
        <w:spacing w:line="240" w:lineRule="auto"/>
        <w:rPr>
          <w:rFonts w:ascii="Times New Roman" w:eastAsia="Times New Roman" w:hAnsi="Times New Roman" w:cs="Times New Roman"/>
          <w:color w:val="222222"/>
          <w:sz w:val="24"/>
          <w:szCs w:val="24"/>
          <w:highlight w:val="white"/>
        </w:rPr>
      </w:pPr>
      <w:r w:rsidRPr="00F07F7C">
        <w:rPr>
          <w:rFonts w:ascii="Times New Roman" w:eastAsia="Times New Roman" w:hAnsi="Times New Roman" w:cs="Times New Roman"/>
          <w:color w:val="222222"/>
          <w:sz w:val="24"/>
          <w:szCs w:val="24"/>
          <w:highlight w:val="white"/>
        </w:rPr>
        <w:t xml:space="preserve">Los cambios que han propiciado las tecnologías de la información y las comunicaciones (TIC) van más allá del aprendizaje </w:t>
      </w:r>
      <w:r w:rsidRPr="00F07F7C">
        <w:rPr>
          <w:rFonts w:ascii="Times New Roman" w:eastAsia="Times New Roman" w:hAnsi="Times New Roman" w:cs="Times New Roman"/>
          <w:i/>
          <w:color w:val="222222"/>
          <w:sz w:val="24"/>
          <w:szCs w:val="24"/>
          <w:highlight w:val="white"/>
        </w:rPr>
        <w:t>per se</w:t>
      </w:r>
      <w:r w:rsidRPr="00F07F7C">
        <w:rPr>
          <w:rFonts w:ascii="Times New Roman" w:eastAsia="Times New Roman" w:hAnsi="Times New Roman" w:cs="Times New Roman"/>
          <w:color w:val="222222"/>
          <w:sz w:val="24"/>
          <w:szCs w:val="24"/>
          <w:highlight w:val="white"/>
        </w:rPr>
        <w:t xml:space="preserve">. Por ejemplo, </w:t>
      </w:r>
      <w:proofErr w:type="spellStart"/>
      <w:r w:rsidRPr="00F07F7C">
        <w:rPr>
          <w:rFonts w:ascii="Times New Roman" w:eastAsia="Times New Roman" w:hAnsi="Times New Roman" w:cs="Times New Roman"/>
          <w:color w:val="222222"/>
          <w:sz w:val="24"/>
          <w:szCs w:val="24"/>
          <w:highlight w:val="white"/>
        </w:rPr>
        <w:t>Necuzzi</w:t>
      </w:r>
      <w:proofErr w:type="spellEnd"/>
      <w:r w:rsidRPr="00F07F7C">
        <w:rPr>
          <w:rFonts w:ascii="Times New Roman" w:eastAsia="Times New Roman" w:hAnsi="Times New Roman" w:cs="Times New Roman"/>
          <w:color w:val="222222"/>
          <w:sz w:val="24"/>
          <w:szCs w:val="24"/>
          <w:highlight w:val="white"/>
        </w:rPr>
        <w:t xml:space="preserve"> (2013) señala que la motivación y la concentración son variables intermedias al aprendizaje que se han visto afectadas por el uso de estas nuevas tecnologías. Los estudiantes obtienen períodos más prolongados de atención a dispositivos que les permiten proyectar imágenes, videos y simulaciones. Lo anterior pudiera reflejar una línea de investigación posterior para la psicología educativa asociada con la innovación tecnológica. Por lo anterior, se pretende precisar qué tantos estudios se han realizado en el campo de intersección de estos dos campos del saber.  </w:t>
      </w:r>
    </w:p>
    <w:p w14:paraId="2E9AE050" w14:textId="77777777" w:rsidR="002B73BA" w:rsidRPr="00F07F7C" w:rsidRDefault="002B73BA" w:rsidP="00F07F7C">
      <w:pPr>
        <w:spacing w:line="240" w:lineRule="auto"/>
        <w:rPr>
          <w:rFonts w:ascii="Times New Roman" w:eastAsia="Times New Roman" w:hAnsi="Times New Roman" w:cs="Times New Roman"/>
          <w:color w:val="222222"/>
          <w:sz w:val="24"/>
          <w:szCs w:val="24"/>
          <w:highlight w:val="white"/>
        </w:rPr>
      </w:pPr>
      <w:r w:rsidRPr="00F07F7C">
        <w:rPr>
          <w:rFonts w:ascii="Times New Roman" w:eastAsia="Times New Roman" w:hAnsi="Times New Roman" w:cs="Times New Roman"/>
          <w:color w:val="222222"/>
          <w:sz w:val="24"/>
          <w:szCs w:val="24"/>
          <w:highlight w:val="white"/>
        </w:rPr>
        <w:t xml:space="preserve">A través de un enfoque de investigación de mapeo sistemático (SMS, por sus siglas en inglés) se planteó el objetivo de indagar la cantidad de trabajos de investigación realizados que hayan reunido los temas de psicología educativa e innovación educativa. Se pretendió construir un marco teórico referencial a partir del análisis de las características de los estudios identificados y sus respectivos hallazgos, para presentar un escenario actual del estado del arte.  </w:t>
      </w:r>
    </w:p>
    <w:p w14:paraId="069C39AD"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color w:val="222222"/>
          <w:sz w:val="24"/>
          <w:szCs w:val="24"/>
          <w:highlight w:val="white"/>
        </w:rPr>
        <w:t xml:space="preserve">La estructura de este trabajo está resumida de la siguiente manera: se presentan los antecedentes de los temas de innovación educativa y psicología educativa como áreas disciplinares y puntos de partida del análisis. Luego se menciona la metodología seguida en el mapeo sistemático. Posteriormente, se presentan los resultados obtenidos tomando en consideración una serie de indicadores que fueron utilizados para esos fines. Al final, se presenta la discusión y algunas conclusiones y recomendaciones derivadas.  </w:t>
      </w:r>
    </w:p>
    <w:p w14:paraId="325D68CE" w14:textId="77777777" w:rsidR="002B73BA" w:rsidRPr="00F07F7C" w:rsidRDefault="002B73BA" w:rsidP="00F07F7C">
      <w:pP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 xml:space="preserve">Antecedentes </w:t>
      </w:r>
    </w:p>
    <w:p w14:paraId="448A8133"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La educación como fenómeno social, que involucra la transmisión de conocimiento y la generación de aprendizajes, debe adaptarse siempre a las características de los educandos y responder a su desarrollo. Debido a que las necesidades de los educandos son cambiantes, la innovación es un concepto inherente a la educación. En su sentido más amplio y genérico, el concepto de innovación significa producir un cambio que significa una novedad, pero esta definición no resulta suficiente. Actualmente, el concepto de innovación alude además al cambio que se convierte en un producto, servicio o proceso que se presenta como una solución exitosa a una necesidad o problemática (Valenzuela, 2017).</w:t>
      </w:r>
    </w:p>
    <w:p w14:paraId="108B5D9E"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En el ámbito educativo, la innovación es un término complejo, ya que se presenta en diferentes niveles organizacionales, administrativos, pedagógicos, instruccionales y de formación y actualización. Asimismo, el cambio educativo se considera innovación en la medida que tiene el potencial de mejorar el aprendizaje de los estudiantes (</w:t>
      </w:r>
      <w:proofErr w:type="spellStart"/>
      <w:r w:rsidRPr="00F07F7C">
        <w:rPr>
          <w:rFonts w:ascii="Times New Roman" w:eastAsia="Times New Roman" w:hAnsi="Times New Roman" w:cs="Times New Roman"/>
          <w:sz w:val="24"/>
          <w:szCs w:val="24"/>
        </w:rPr>
        <w:t>Vieluf</w:t>
      </w:r>
      <w:proofErr w:type="spellEnd"/>
      <w:r w:rsidRPr="00F07F7C">
        <w:rPr>
          <w:rFonts w:ascii="Times New Roman" w:eastAsia="Times New Roman" w:hAnsi="Times New Roman" w:cs="Times New Roman"/>
          <w:sz w:val="24"/>
          <w:szCs w:val="24"/>
        </w:rPr>
        <w:t xml:space="preserve">, Kaplan, </w:t>
      </w:r>
      <w:proofErr w:type="spellStart"/>
      <w:r w:rsidRPr="00F07F7C">
        <w:rPr>
          <w:rFonts w:ascii="Times New Roman" w:eastAsia="Times New Roman" w:hAnsi="Times New Roman" w:cs="Times New Roman"/>
          <w:sz w:val="24"/>
          <w:szCs w:val="24"/>
        </w:rPr>
        <w:lastRenderedPageBreak/>
        <w:t>Klieme</w:t>
      </w:r>
      <w:proofErr w:type="spellEnd"/>
      <w:r w:rsidRPr="00F07F7C">
        <w:rPr>
          <w:rFonts w:ascii="Times New Roman" w:eastAsia="Times New Roman" w:hAnsi="Times New Roman" w:cs="Times New Roman"/>
          <w:sz w:val="24"/>
          <w:szCs w:val="24"/>
        </w:rPr>
        <w:t xml:space="preserve"> y Bayer, 2012). Por tanto, la innovación educativa puede definirse como toda adaptación (organizacional, administrativa, pedagógica o formativa) que potencie o mejore los aprendizajes de los estudiantes.</w:t>
      </w:r>
    </w:p>
    <w:p w14:paraId="4D9332F1"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Además del concepto de innovación, Valenzuela (2017) describe otros problemas en torno a la innovación que resulta pertinente mencionar: 1) la innovación tiene una naturaleza multi e interdisciplinaria que obliga al trabajo colaborativo de expertos de distintos campos de estudio; 2) la innovación en educación es un proceso o sistema, por tanto debe gestionarse por medio de métodos modernos e instrumentos de gestión de proyectos; 3) la innovación debe responder a la variedad de usuarios de la educación y sus respectivas necesidades; además 4) a diferencia de la investigación, la innovación a veces no cuenta con referentes previos que la sustenten o defiendan.</w:t>
      </w:r>
    </w:p>
    <w:p w14:paraId="23161867"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Por otra parte, la psicología educativa se refiere a la disciplina que aprovecha las contribuciones de la psicología para la teoría, la investigación y la práctica educativa </w:t>
      </w:r>
      <w:r w:rsidRPr="00F07F7C">
        <w:rPr>
          <w:rFonts w:ascii="Times New Roman" w:eastAsia="Times New Roman" w:hAnsi="Times New Roman" w:cs="Times New Roman"/>
          <w:color w:val="222222"/>
          <w:sz w:val="24"/>
          <w:szCs w:val="24"/>
          <w:highlight w:val="white"/>
        </w:rPr>
        <w:t xml:space="preserve">(Zimmerman y </w:t>
      </w:r>
      <w:proofErr w:type="spellStart"/>
      <w:r w:rsidRPr="00F07F7C">
        <w:rPr>
          <w:rFonts w:ascii="Times New Roman" w:eastAsia="Times New Roman" w:hAnsi="Times New Roman" w:cs="Times New Roman"/>
          <w:color w:val="222222"/>
          <w:sz w:val="24"/>
          <w:szCs w:val="24"/>
          <w:highlight w:val="white"/>
        </w:rPr>
        <w:t>Schunk</w:t>
      </w:r>
      <w:proofErr w:type="spellEnd"/>
      <w:r w:rsidRPr="00F07F7C">
        <w:rPr>
          <w:rFonts w:ascii="Times New Roman" w:eastAsia="Times New Roman" w:hAnsi="Times New Roman" w:cs="Times New Roman"/>
          <w:color w:val="222222"/>
          <w:sz w:val="24"/>
          <w:szCs w:val="24"/>
          <w:highlight w:val="white"/>
        </w:rPr>
        <w:t xml:space="preserve">, 2014). La psicología educativa como disciplina se </w:t>
      </w:r>
      <w:r w:rsidRPr="00F07F7C">
        <w:rPr>
          <w:rFonts w:ascii="Times New Roman" w:eastAsia="Times New Roman" w:hAnsi="Times New Roman" w:cs="Times New Roman"/>
          <w:sz w:val="24"/>
          <w:szCs w:val="24"/>
        </w:rPr>
        <w:t xml:space="preserve">originó a finales del siglo XIX y principio del siglo XX, con las aportaciones de la psicología en las áreas del aprendizaje, la medición y el desarrollo humano. El concepto de psicología educativa involucra a la enseñanza, la cognición, el entrenamiento y capacitación, la motivación y el compromiso, entre otros. Por ello abarca también escenarios fueran del contexto escolar, con lo que se distingue del concepto de psicología escolar, para aludir a todo contexto donde se lleva a cabo aprendizaje (De Paula y De </w:t>
      </w:r>
      <w:proofErr w:type="spellStart"/>
      <w:r w:rsidRPr="00F07F7C">
        <w:rPr>
          <w:rFonts w:ascii="Times New Roman" w:eastAsia="Times New Roman" w:hAnsi="Times New Roman" w:cs="Times New Roman"/>
          <w:sz w:val="24"/>
          <w:szCs w:val="24"/>
        </w:rPr>
        <w:t>Silvieri</w:t>
      </w:r>
      <w:proofErr w:type="spellEnd"/>
      <w:r w:rsidRPr="00F07F7C">
        <w:rPr>
          <w:rFonts w:ascii="Times New Roman" w:eastAsia="Times New Roman" w:hAnsi="Times New Roman" w:cs="Times New Roman"/>
          <w:sz w:val="24"/>
          <w:szCs w:val="24"/>
        </w:rPr>
        <w:t>-Pereira, 2015).</w:t>
      </w:r>
    </w:p>
    <w:p w14:paraId="21B2DA85"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Por su parte, Mayer (2018) describe las contribuciones de la psicología educativa en: La ciencia del aprendizaje, la ciencia de la instrucción y la ciencia de la evaluación. Estas ciencias bien podrían acotar el campo de la psicología educativa. El debate más reciente sobre psicología educativa se ha conformado con las aportaciones de Alexander (2018), quien apunta a la tendencia que algunos teóricos e investigadores han llamado “psicologización de la educación”, en la cual se enfatizan las teorías psicológicas para explicar los fenómenos educativos. Cabe señalar que algunos otros teóricos hacen una crítica a esta tendencia en cuanto que consideran que privilegian las teorías psicológicas en lugar de optar por otras teorías más </w:t>
      </w:r>
      <w:proofErr w:type="spellStart"/>
      <w:r w:rsidRPr="00F07F7C">
        <w:rPr>
          <w:rFonts w:ascii="Times New Roman" w:eastAsia="Times New Roman" w:hAnsi="Times New Roman" w:cs="Times New Roman"/>
          <w:sz w:val="24"/>
          <w:szCs w:val="24"/>
        </w:rPr>
        <w:t>abarcativas</w:t>
      </w:r>
      <w:proofErr w:type="spellEnd"/>
      <w:r w:rsidRPr="00F07F7C">
        <w:rPr>
          <w:rFonts w:ascii="Times New Roman" w:eastAsia="Times New Roman" w:hAnsi="Times New Roman" w:cs="Times New Roman"/>
          <w:sz w:val="24"/>
          <w:szCs w:val="24"/>
        </w:rPr>
        <w:t xml:space="preserve"> que ubiquen a la educación como una práctica primordialmente social o en el que se recupere el terreno propio de la pedagogía como ciencia (Prieto, 2018).</w:t>
      </w:r>
    </w:p>
    <w:p w14:paraId="6575F582"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Para el presente estudio se optó por establecer tres categorías que orientaron la búsqueda de artículos referentes a la psicología educativa: 1) Enseñanza-aprendizaje, 2) Cognición, y 3) Motivación y emoción.</w:t>
      </w:r>
    </w:p>
    <w:p w14:paraId="79586A38" w14:textId="77777777" w:rsidR="002B73BA" w:rsidRPr="00F07F7C" w:rsidRDefault="002B73BA" w:rsidP="00F07F7C">
      <w:pPr>
        <w:spacing w:line="240" w:lineRule="auto"/>
        <w:rPr>
          <w:rFonts w:ascii="Times New Roman" w:eastAsia="Times New Roman" w:hAnsi="Times New Roman" w:cs="Times New Roman"/>
          <w:sz w:val="24"/>
          <w:szCs w:val="24"/>
        </w:rPr>
      </w:pPr>
    </w:p>
    <w:p w14:paraId="4FEFD90F" w14:textId="77777777" w:rsidR="002B73BA" w:rsidRPr="00F07F7C" w:rsidRDefault="002B73BA" w:rsidP="00F07F7C">
      <w:pP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Metodología</w:t>
      </w:r>
    </w:p>
    <w:p w14:paraId="3F66F1E3"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Se llevó a cabo un estudio de mapeo sistemático (SMS por sus siglas en inglés) siguiendo las recomendaciones de la obra de Petersen et al. (2008) en función de la necesidad percibida de realizar este estudio en innovación educativa relacionada con tres aspectos cruciales de la psicología educativa como son cognición, enseñanza-aprendizaje, motivación y emoción.</w:t>
      </w:r>
    </w:p>
    <w:p w14:paraId="6B5A5858"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noProof/>
          <w:sz w:val="24"/>
          <w:szCs w:val="24"/>
          <w:u w:val="single"/>
          <w:lang w:val="es-MX"/>
        </w:rPr>
        <w:lastRenderedPageBreak/>
        <w:drawing>
          <wp:inline distT="114300" distB="114300" distL="114300" distR="114300" wp14:anchorId="08946C42" wp14:editId="4109C8E3">
            <wp:extent cx="5586413" cy="2050826"/>
            <wp:effectExtent l="0" t="0" r="0" b="0"/>
            <wp:docPr id="3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7"/>
                    <a:srcRect/>
                    <a:stretch>
                      <a:fillRect/>
                    </a:stretch>
                  </pic:blipFill>
                  <pic:spPr>
                    <a:xfrm>
                      <a:off x="0" y="0"/>
                      <a:ext cx="5586413" cy="2050826"/>
                    </a:xfrm>
                    <a:prstGeom prst="rect">
                      <a:avLst/>
                    </a:prstGeom>
                    <a:ln/>
                  </pic:spPr>
                </pic:pic>
              </a:graphicData>
            </a:graphic>
          </wp:inline>
        </w:drawing>
      </w:r>
      <w:r w:rsidRPr="00F07F7C">
        <w:rPr>
          <w:rFonts w:ascii="Times New Roman" w:eastAsia="Times New Roman" w:hAnsi="Times New Roman" w:cs="Times New Roman"/>
          <w:sz w:val="24"/>
          <w:szCs w:val="24"/>
        </w:rPr>
        <w:br/>
      </w:r>
      <w:r w:rsidRPr="00F07F7C">
        <w:rPr>
          <w:rFonts w:ascii="Times New Roman" w:eastAsia="Times New Roman" w:hAnsi="Times New Roman" w:cs="Times New Roman"/>
          <w:i/>
          <w:sz w:val="24"/>
          <w:szCs w:val="24"/>
        </w:rPr>
        <w:t xml:space="preserve">Figura 1. </w:t>
      </w:r>
      <w:r w:rsidRPr="00F07F7C">
        <w:rPr>
          <w:rFonts w:ascii="Times New Roman" w:eastAsia="Times New Roman" w:hAnsi="Times New Roman" w:cs="Times New Roman"/>
          <w:sz w:val="24"/>
          <w:szCs w:val="24"/>
        </w:rPr>
        <w:t>Metodología propuesta para realizar el proceso de mapeo.</w:t>
      </w:r>
    </w:p>
    <w:p w14:paraId="03FC21BB" w14:textId="77777777" w:rsidR="002B73BA" w:rsidRPr="00F07F7C" w:rsidRDefault="002B73BA" w:rsidP="00F07F7C">
      <w:pPr>
        <w:spacing w:line="240" w:lineRule="auto"/>
        <w:rPr>
          <w:rFonts w:ascii="Times New Roman" w:eastAsia="Times New Roman" w:hAnsi="Times New Roman" w:cs="Times New Roman"/>
          <w:sz w:val="24"/>
          <w:szCs w:val="24"/>
        </w:rPr>
      </w:pPr>
    </w:p>
    <w:p w14:paraId="7AA6BCDA"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Las preguntas de investigación planteadas para este estudio fueron las siguientes:</w:t>
      </w:r>
    </w:p>
    <w:p w14:paraId="69A7E0B1"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1. ¿Cuántos estudios hay en las bases de datos </w:t>
      </w:r>
      <w:proofErr w:type="spellStart"/>
      <w:r w:rsidRPr="00F07F7C">
        <w:rPr>
          <w:rFonts w:ascii="Times New Roman" w:eastAsia="Times New Roman" w:hAnsi="Times New Roman" w:cs="Times New Roman"/>
          <w:sz w:val="24"/>
          <w:szCs w:val="24"/>
        </w:rPr>
        <w:t>Scopus</w:t>
      </w:r>
      <w:proofErr w:type="spellEnd"/>
      <w:r w:rsidRPr="00F07F7C">
        <w:rPr>
          <w:rFonts w:ascii="Times New Roman" w:eastAsia="Times New Roman" w:hAnsi="Times New Roman" w:cs="Times New Roman"/>
          <w:sz w:val="24"/>
          <w:szCs w:val="24"/>
        </w:rPr>
        <w:t xml:space="preserve"> e WOS en el rango de 2015 a 2017?</w:t>
      </w:r>
    </w:p>
    <w:p w14:paraId="6863DCE9" w14:textId="77777777" w:rsidR="002B73BA" w:rsidRPr="00F07F7C" w:rsidRDefault="002B73BA" w:rsidP="00F07F7C">
      <w:pPr>
        <w:numPr>
          <w:ilvl w:val="0"/>
          <w:numId w:val="2"/>
        </w:numPr>
        <w:spacing w:line="240" w:lineRule="auto"/>
        <w:contextualSpacing/>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No. de artículos en </w:t>
      </w:r>
      <w:proofErr w:type="spellStart"/>
      <w:r w:rsidRPr="00F07F7C">
        <w:rPr>
          <w:rFonts w:ascii="Times New Roman" w:eastAsia="Times New Roman" w:hAnsi="Times New Roman" w:cs="Times New Roman"/>
          <w:sz w:val="24"/>
          <w:szCs w:val="24"/>
        </w:rPr>
        <w:t>Scopus</w:t>
      </w:r>
      <w:proofErr w:type="spellEnd"/>
    </w:p>
    <w:p w14:paraId="5A1EC516" w14:textId="77777777" w:rsidR="002B73BA" w:rsidRPr="00F07F7C" w:rsidRDefault="002B73BA" w:rsidP="00F07F7C">
      <w:pPr>
        <w:numPr>
          <w:ilvl w:val="0"/>
          <w:numId w:val="2"/>
        </w:numPr>
        <w:spacing w:line="240" w:lineRule="auto"/>
        <w:contextualSpacing/>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No. de artículos en </w:t>
      </w:r>
      <w:proofErr w:type="spellStart"/>
      <w:r w:rsidRPr="00F07F7C">
        <w:rPr>
          <w:rFonts w:ascii="Times New Roman" w:eastAsia="Times New Roman" w:hAnsi="Times New Roman" w:cs="Times New Roman"/>
          <w:sz w:val="24"/>
          <w:szCs w:val="24"/>
        </w:rPr>
        <w:t>WoS</w:t>
      </w:r>
      <w:proofErr w:type="spellEnd"/>
    </w:p>
    <w:p w14:paraId="697BD327" w14:textId="77777777" w:rsidR="002B73BA" w:rsidRPr="00F07F7C" w:rsidRDefault="002B73BA" w:rsidP="00F07F7C">
      <w:pPr>
        <w:numPr>
          <w:ilvl w:val="0"/>
          <w:numId w:val="2"/>
        </w:numPr>
        <w:spacing w:line="240" w:lineRule="auto"/>
        <w:contextualSpacing/>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No. de artículos duplicados</w:t>
      </w:r>
    </w:p>
    <w:p w14:paraId="4E606A2A" w14:textId="77777777" w:rsidR="002B73BA" w:rsidRPr="00F07F7C" w:rsidRDefault="002B73BA" w:rsidP="00F07F7C">
      <w:pPr>
        <w:numPr>
          <w:ilvl w:val="0"/>
          <w:numId w:val="2"/>
        </w:numPr>
        <w:spacing w:line="240" w:lineRule="auto"/>
        <w:contextualSpacing/>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No. de artículos teórico-conceptuales </w:t>
      </w:r>
    </w:p>
    <w:p w14:paraId="63D5B5C8" w14:textId="77777777" w:rsidR="002B73BA" w:rsidRPr="00F07F7C" w:rsidRDefault="002B73BA" w:rsidP="00F07F7C">
      <w:pPr>
        <w:numPr>
          <w:ilvl w:val="0"/>
          <w:numId w:val="2"/>
        </w:numPr>
        <w:spacing w:line="240" w:lineRule="auto"/>
        <w:contextualSpacing/>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No. de artículos de investigación empírica</w:t>
      </w:r>
    </w:p>
    <w:p w14:paraId="18ABA269" w14:textId="77777777" w:rsidR="002B73BA" w:rsidRPr="00F07F7C" w:rsidRDefault="002B73BA" w:rsidP="00F07F7C">
      <w:pPr>
        <w:spacing w:line="240" w:lineRule="auto"/>
        <w:ind w:left="360"/>
        <w:contextualSpacing/>
        <w:rPr>
          <w:rFonts w:ascii="Times New Roman" w:eastAsia="Times New Roman" w:hAnsi="Times New Roman" w:cs="Times New Roman"/>
          <w:sz w:val="24"/>
          <w:szCs w:val="24"/>
        </w:rPr>
      </w:pPr>
    </w:p>
    <w:p w14:paraId="0B824714"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 ¿Cuáles son los autores de los artículos más citados?</w:t>
      </w:r>
    </w:p>
    <w:p w14:paraId="1FED6ED5" w14:textId="77777777" w:rsidR="002B73BA" w:rsidRPr="00F07F7C" w:rsidRDefault="002B73BA" w:rsidP="00F07F7C">
      <w:pPr>
        <w:numPr>
          <w:ilvl w:val="0"/>
          <w:numId w:val="5"/>
        </w:numPr>
        <w:spacing w:line="240" w:lineRule="auto"/>
        <w:contextualSpacing/>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Autores que más publican </w:t>
      </w:r>
    </w:p>
    <w:p w14:paraId="72C1AD6E" w14:textId="77777777" w:rsidR="002B73BA" w:rsidRPr="00F07F7C" w:rsidRDefault="002B73BA" w:rsidP="00F07F7C">
      <w:pPr>
        <w:numPr>
          <w:ilvl w:val="0"/>
          <w:numId w:val="5"/>
        </w:numPr>
        <w:spacing w:line="240" w:lineRule="auto"/>
        <w:contextualSpacing/>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Autores más citados </w:t>
      </w:r>
    </w:p>
    <w:p w14:paraId="0B273CD1" w14:textId="77777777" w:rsidR="002B73BA" w:rsidRPr="00F07F7C" w:rsidRDefault="002B73BA" w:rsidP="00F07F7C">
      <w:pPr>
        <w:numPr>
          <w:ilvl w:val="0"/>
          <w:numId w:val="5"/>
        </w:numPr>
        <w:spacing w:line="240" w:lineRule="auto"/>
        <w:contextualSpacing/>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Artículos más citados</w:t>
      </w:r>
    </w:p>
    <w:p w14:paraId="7B54C81B" w14:textId="77777777" w:rsidR="002B73BA" w:rsidRPr="00F07F7C" w:rsidRDefault="002B73BA" w:rsidP="00F07F7C">
      <w:pPr>
        <w:spacing w:line="240" w:lineRule="auto"/>
        <w:ind w:left="360"/>
        <w:contextualSpacing/>
        <w:rPr>
          <w:rFonts w:ascii="Times New Roman" w:eastAsia="Times New Roman" w:hAnsi="Times New Roman" w:cs="Times New Roman"/>
          <w:sz w:val="24"/>
          <w:szCs w:val="24"/>
        </w:rPr>
      </w:pPr>
    </w:p>
    <w:p w14:paraId="7E8DBE1F"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3. ¿Cuál es la distribución geográfica de los autores?</w:t>
      </w:r>
    </w:p>
    <w:p w14:paraId="1EC3B774" w14:textId="77777777" w:rsidR="002B73BA" w:rsidRPr="00F07F7C" w:rsidRDefault="002B73BA" w:rsidP="00F07F7C">
      <w:pPr>
        <w:numPr>
          <w:ilvl w:val="0"/>
          <w:numId w:val="1"/>
        </w:numPr>
        <w:spacing w:line="240" w:lineRule="auto"/>
        <w:contextualSpacing/>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Países de los autores</w:t>
      </w:r>
    </w:p>
    <w:p w14:paraId="5561B149" w14:textId="77777777" w:rsidR="002B73BA" w:rsidRPr="00F07F7C" w:rsidRDefault="002B73BA" w:rsidP="00F07F7C">
      <w:pPr>
        <w:spacing w:line="240" w:lineRule="auto"/>
        <w:ind w:left="360"/>
        <w:contextualSpacing/>
        <w:rPr>
          <w:rFonts w:ascii="Times New Roman" w:eastAsia="Times New Roman" w:hAnsi="Times New Roman" w:cs="Times New Roman"/>
          <w:sz w:val="24"/>
          <w:szCs w:val="24"/>
        </w:rPr>
      </w:pPr>
    </w:p>
    <w:p w14:paraId="1FDB16B0"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4. ¿Cuáles son las revistas que mayores publicaciones tienen sobre esta línea de investigación?</w:t>
      </w:r>
    </w:p>
    <w:p w14:paraId="33021742" w14:textId="77777777" w:rsidR="002B73BA" w:rsidRPr="00F07F7C" w:rsidRDefault="002B73BA" w:rsidP="00F07F7C">
      <w:pPr>
        <w:numPr>
          <w:ilvl w:val="0"/>
          <w:numId w:val="3"/>
        </w:numPr>
        <w:spacing w:line="240" w:lineRule="auto"/>
        <w:contextualSpacing/>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Revistas</w:t>
      </w:r>
    </w:p>
    <w:p w14:paraId="72431717" w14:textId="77777777" w:rsidR="002B73BA" w:rsidRPr="00F07F7C" w:rsidRDefault="002B73BA" w:rsidP="00F07F7C">
      <w:pPr>
        <w:numPr>
          <w:ilvl w:val="0"/>
          <w:numId w:val="3"/>
        </w:numPr>
        <w:spacing w:line="240" w:lineRule="auto"/>
        <w:contextualSpacing/>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Q1, Q2, Q3 o Q4</w:t>
      </w:r>
    </w:p>
    <w:p w14:paraId="12D9BE93" w14:textId="77777777" w:rsidR="002B73BA" w:rsidRPr="00F07F7C" w:rsidRDefault="002B73BA" w:rsidP="00F07F7C">
      <w:pPr>
        <w:numPr>
          <w:ilvl w:val="0"/>
          <w:numId w:val="3"/>
        </w:numPr>
        <w:spacing w:line="240" w:lineRule="auto"/>
        <w:contextualSpacing/>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Open Access</w:t>
      </w:r>
    </w:p>
    <w:p w14:paraId="4670D290" w14:textId="77777777" w:rsidR="002B73BA" w:rsidRPr="00F07F7C" w:rsidRDefault="002B73BA" w:rsidP="00F07F7C">
      <w:pPr>
        <w:spacing w:line="240" w:lineRule="auto"/>
        <w:ind w:left="360"/>
        <w:contextualSpacing/>
        <w:rPr>
          <w:rFonts w:ascii="Times New Roman" w:eastAsia="Times New Roman" w:hAnsi="Times New Roman" w:cs="Times New Roman"/>
          <w:sz w:val="24"/>
          <w:szCs w:val="24"/>
        </w:rPr>
      </w:pPr>
    </w:p>
    <w:p w14:paraId="714AAAE3"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5. ¿En qué contextos se desarrollan los estudios?</w:t>
      </w:r>
    </w:p>
    <w:p w14:paraId="588AB8BB" w14:textId="77777777" w:rsidR="002B73BA" w:rsidRPr="00F07F7C" w:rsidRDefault="002B73BA" w:rsidP="00F07F7C">
      <w:pPr>
        <w:numPr>
          <w:ilvl w:val="0"/>
          <w:numId w:val="3"/>
        </w:numPr>
        <w:spacing w:line="240" w:lineRule="auto"/>
        <w:contextualSpacing/>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Académico (niveles educativos) </w:t>
      </w:r>
    </w:p>
    <w:p w14:paraId="5CDDB7EC" w14:textId="77777777" w:rsidR="002B73BA" w:rsidRPr="00F07F7C" w:rsidRDefault="002B73BA" w:rsidP="00F07F7C">
      <w:pPr>
        <w:numPr>
          <w:ilvl w:val="0"/>
          <w:numId w:val="3"/>
        </w:numPr>
        <w:spacing w:line="240" w:lineRule="auto"/>
        <w:contextualSpacing/>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Social </w:t>
      </w:r>
    </w:p>
    <w:p w14:paraId="40E5B858" w14:textId="77777777" w:rsidR="002B73BA" w:rsidRPr="00F07F7C" w:rsidRDefault="002B73BA" w:rsidP="00F07F7C">
      <w:pPr>
        <w:numPr>
          <w:ilvl w:val="0"/>
          <w:numId w:val="3"/>
        </w:numPr>
        <w:spacing w:line="240" w:lineRule="auto"/>
        <w:contextualSpacing/>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Empresarial </w:t>
      </w:r>
    </w:p>
    <w:p w14:paraId="47DDD91E" w14:textId="77777777" w:rsidR="002B73BA" w:rsidRPr="00F07F7C" w:rsidRDefault="002B73BA" w:rsidP="00F07F7C">
      <w:pPr>
        <w:numPr>
          <w:ilvl w:val="0"/>
          <w:numId w:val="3"/>
        </w:numPr>
        <w:spacing w:line="240" w:lineRule="auto"/>
        <w:contextualSpacing/>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Cultural</w:t>
      </w:r>
    </w:p>
    <w:p w14:paraId="24DF22E0" w14:textId="77777777" w:rsidR="002B73BA" w:rsidRPr="00F07F7C" w:rsidRDefault="002B73BA" w:rsidP="00F07F7C">
      <w:pPr>
        <w:spacing w:line="240" w:lineRule="auto"/>
        <w:ind w:left="360"/>
        <w:contextualSpacing/>
        <w:rPr>
          <w:rFonts w:ascii="Times New Roman" w:eastAsia="Times New Roman" w:hAnsi="Times New Roman" w:cs="Times New Roman"/>
          <w:sz w:val="24"/>
          <w:szCs w:val="24"/>
        </w:rPr>
      </w:pPr>
    </w:p>
    <w:p w14:paraId="1F49B016"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6. ¿Cuáles son los principales temas que se abordan en esta línea de investigación?</w:t>
      </w:r>
    </w:p>
    <w:p w14:paraId="68F5051F" w14:textId="77777777" w:rsidR="002B73BA" w:rsidRPr="00F07F7C" w:rsidRDefault="002B73BA" w:rsidP="00F07F7C">
      <w:pPr>
        <w:widowControl w:val="0"/>
        <w:numPr>
          <w:ilvl w:val="0"/>
          <w:numId w:val="6"/>
        </w:numPr>
        <w:spacing w:line="240" w:lineRule="auto"/>
        <w:contextualSpacing/>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Categorías de temas emergentes</w:t>
      </w:r>
    </w:p>
    <w:p w14:paraId="1AD25AE5" w14:textId="77777777" w:rsidR="002B73BA" w:rsidRPr="00F07F7C" w:rsidRDefault="002B73BA" w:rsidP="00F07F7C">
      <w:pPr>
        <w:widowControl w:val="0"/>
        <w:numPr>
          <w:ilvl w:val="0"/>
          <w:numId w:val="6"/>
        </w:numPr>
        <w:spacing w:line="240" w:lineRule="auto"/>
        <w:contextualSpacing/>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Tendencias que tiene la producción científica sobre los temas (línea de tiempo)</w:t>
      </w:r>
    </w:p>
    <w:p w14:paraId="12F5B47F" w14:textId="77777777" w:rsidR="002B73BA" w:rsidRPr="00F07F7C" w:rsidRDefault="002B73BA" w:rsidP="00F07F7C">
      <w:pPr>
        <w:widowControl w:val="0"/>
        <w:spacing w:line="240" w:lineRule="auto"/>
        <w:ind w:left="360"/>
        <w:contextualSpacing/>
        <w:rPr>
          <w:rFonts w:ascii="Times New Roman" w:eastAsia="Times New Roman" w:hAnsi="Times New Roman" w:cs="Times New Roman"/>
          <w:sz w:val="24"/>
          <w:szCs w:val="24"/>
        </w:rPr>
      </w:pPr>
    </w:p>
    <w:p w14:paraId="771A338A" w14:textId="77777777" w:rsidR="002B73BA" w:rsidRPr="00F07F7C" w:rsidRDefault="002B73BA" w:rsidP="00F07F7C">
      <w:pPr>
        <w:spacing w:line="240" w:lineRule="auto"/>
        <w:rPr>
          <w:rFonts w:ascii="Times New Roman" w:eastAsia="Times New Roman" w:hAnsi="Times New Roman" w:cs="Times New Roman"/>
          <w:sz w:val="24"/>
          <w:szCs w:val="24"/>
        </w:rPr>
      </w:pPr>
    </w:p>
    <w:p w14:paraId="4338394E"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lastRenderedPageBreak/>
        <w:t xml:space="preserve">Para responder a las preguntas de investigación, buscamos estudios a través de dos índices reconocidos a nivel mundial, </w:t>
      </w:r>
      <w:proofErr w:type="spellStart"/>
      <w:r w:rsidRPr="00F07F7C">
        <w:rPr>
          <w:rFonts w:ascii="Times New Roman" w:eastAsia="Times New Roman" w:hAnsi="Times New Roman" w:cs="Times New Roman"/>
          <w:sz w:val="24"/>
          <w:szCs w:val="24"/>
        </w:rPr>
        <w:t>Scopus</w:t>
      </w:r>
      <w:proofErr w:type="spellEnd"/>
      <w:r w:rsidRPr="00F07F7C">
        <w:rPr>
          <w:rFonts w:ascii="Times New Roman" w:eastAsia="Times New Roman" w:hAnsi="Times New Roman" w:cs="Times New Roman"/>
          <w:sz w:val="24"/>
          <w:szCs w:val="24"/>
        </w:rPr>
        <w:t xml:space="preserve"> y Web </w:t>
      </w:r>
      <w:proofErr w:type="spellStart"/>
      <w:r w:rsidRPr="00F07F7C">
        <w:rPr>
          <w:rFonts w:ascii="Times New Roman" w:eastAsia="Times New Roman" w:hAnsi="Times New Roman" w:cs="Times New Roman"/>
          <w:sz w:val="24"/>
          <w:szCs w:val="24"/>
        </w:rPr>
        <w:t>of</w:t>
      </w:r>
      <w:proofErr w:type="spellEnd"/>
      <w:r w:rsidRPr="00F07F7C">
        <w:rPr>
          <w:rFonts w:ascii="Times New Roman" w:eastAsia="Times New Roman" w:hAnsi="Times New Roman" w:cs="Times New Roman"/>
          <w:sz w:val="24"/>
          <w:szCs w:val="24"/>
        </w:rPr>
        <w:t xml:space="preserve"> </w:t>
      </w:r>
      <w:proofErr w:type="spellStart"/>
      <w:r w:rsidRPr="00F07F7C">
        <w:rPr>
          <w:rFonts w:ascii="Times New Roman" w:eastAsia="Times New Roman" w:hAnsi="Times New Roman" w:cs="Times New Roman"/>
          <w:sz w:val="24"/>
          <w:szCs w:val="24"/>
        </w:rPr>
        <w:t>Science</w:t>
      </w:r>
      <w:proofErr w:type="spellEnd"/>
      <w:r w:rsidRPr="00F07F7C">
        <w:rPr>
          <w:rFonts w:ascii="Times New Roman" w:eastAsia="Times New Roman" w:hAnsi="Times New Roman" w:cs="Times New Roman"/>
          <w:sz w:val="24"/>
          <w:szCs w:val="24"/>
        </w:rPr>
        <w:t>, dado que son dos de los índices que los rankings internacionales postulan para el análisis de indicadores de publicaciones de prestigio que realizan investigadores de diferentes instituciones educativas. Las cadenas booleanas que se crearon para la búsqueda y selección de información fueron las siguientes:</w:t>
      </w:r>
    </w:p>
    <w:p w14:paraId="5EFB4F0F" w14:textId="77777777" w:rsidR="002B73BA" w:rsidRPr="00F07F7C" w:rsidRDefault="002B73BA" w:rsidP="00F07F7C">
      <w:pPr>
        <w:numPr>
          <w:ilvl w:val="0"/>
          <w:numId w:val="4"/>
        </w:numPr>
        <w:spacing w:line="240" w:lineRule="auto"/>
        <w:contextualSpacing/>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Scopus</w:t>
      </w:r>
      <w:proofErr w:type="spellEnd"/>
    </w:p>
    <w:p w14:paraId="6A14D79A" w14:textId="77777777" w:rsidR="002B73BA" w:rsidRPr="00F07F7C" w:rsidRDefault="002B73BA" w:rsidP="00F07F7C">
      <w:pPr>
        <w:numPr>
          <w:ilvl w:val="1"/>
          <w:numId w:val="4"/>
        </w:numPr>
        <w:spacing w:line="240" w:lineRule="auto"/>
        <w:contextualSpacing/>
        <w:rPr>
          <w:rFonts w:ascii="Times New Roman" w:eastAsia="Times New Roman" w:hAnsi="Times New Roman" w:cs="Times New Roman"/>
          <w:sz w:val="24"/>
          <w:szCs w:val="24"/>
          <w:lang w:val="en-US"/>
        </w:rPr>
      </w:pPr>
      <w:r w:rsidRPr="00F07F7C">
        <w:rPr>
          <w:rFonts w:ascii="Times New Roman" w:eastAsia="Times New Roman" w:hAnsi="Times New Roman" w:cs="Times New Roman"/>
          <w:sz w:val="24"/>
          <w:szCs w:val="24"/>
          <w:lang w:val="en-US"/>
        </w:rPr>
        <w:t xml:space="preserve">TITLE-ABS-KEY ( </w:t>
      </w:r>
      <w:proofErr w:type="spellStart"/>
      <w:r w:rsidRPr="00F07F7C">
        <w:rPr>
          <w:rFonts w:ascii="Times New Roman" w:eastAsia="Times New Roman" w:hAnsi="Times New Roman" w:cs="Times New Roman"/>
          <w:sz w:val="24"/>
          <w:szCs w:val="24"/>
          <w:lang w:val="en-US"/>
        </w:rPr>
        <w:t>innov</w:t>
      </w:r>
      <w:proofErr w:type="spellEnd"/>
      <w:r w:rsidRPr="00F07F7C">
        <w:rPr>
          <w:rFonts w:ascii="Times New Roman" w:eastAsia="Times New Roman" w:hAnsi="Times New Roman" w:cs="Times New Roman"/>
          <w:sz w:val="24"/>
          <w:szCs w:val="24"/>
          <w:lang w:val="en-US"/>
        </w:rPr>
        <w:t>* ) AND TITLE-ABS-KEY ( educ* ) AND TITLE-ABS-KEY ( teaching-learning )</w:t>
      </w:r>
    </w:p>
    <w:p w14:paraId="3CA01107" w14:textId="77777777" w:rsidR="002B73BA" w:rsidRPr="00F07F7C" w:rsidRDefault="002B73BA" w:rsidP="00F07F7C">
      <w:pPr>
        <w:numPr>
          <w:ilvl w:val="1"/>
          <w:numId w:val="4"/>
        </w:numPr>
        <w:spacing w:line="240" w:lineRule="auto"/>
        <w:contextualSpacing/>
        <w:rPr>
          <w:rFonts w:ascii="Times New Roman" w:eastAsia="Times New Roman" w:hAnsi="Times New Roman" w:cs="Times New Roman"/>
          <w:sz w:val="24"/>
          <w:szCs w:val="24"/>
          <w:lang w:val="en-US"/>
        </w:rPr>
      </w:pPr>
      <w:r w:rsidRPr="00F07F7C">
        <w:rPr>
          <w:rFonts w:ascii="Times New Roman" w:eastAsia="Times New Roman" w:hAnsi="Times New Roman" w:cs="Times New Roman"/>
          <w:sz w:val="24"/>
          <w:szCs w:val="24"/>
          <w:highlight w:val="white"/>
          <w:lang w:val="en-US"/>
        </w:rPr>
        <w:t xml:space="preserve">TITLE-ABS-KEY ( </w:t>
      </w:r>
      <w:proofErr w:type="spellStart"/>
      <w:r w:rsidRPr="00F07F7C">
        <w:rPr>
          <w:rFonts w:ascii="Times New Roman" w:eastAsia="Times New Roman" w:hAnsi="Times New Roman" w:cs="Times New Roman"/>
          <w:sz w:val="24"/>
          <w:szCs w:val="24"/>
          <w:highlight w:val="white"/>
          <w:lang w:val="en-US"/>
        </w:rPr>
        <w:t>innov</w:t>
      </w:r>
      <w:proofErr w:type="spellEnd"/>
      <w:r w:rsidRPr="00F07F7C">
        <w:rPr>
          <w:rFonts w:ascii="Times New Roman" w:eastAsia="Times New Roman" w:hAnsi="Times New Roman" w:cs="Times New Roman"/>
          <w:sz w:val="24"/>
          <w:szCs w:val="24"/>
          <w:highlight w:val="white"/>
          <w:lang w:val="en-US"/>
        </w:rPr>
        <w:t xml:space="preserve">* ) AND TITLE-ABS-KEY ( educ* ) AND TITLE-ABS-KEY ( cognition ) </w:t>
      </w:r>
    </w:p>
    <w:p w14:paraId="63BA0A77" w14:textId="77777777" w:rsidR="002B73BA" w:rsidRPr="00F07F7C" w:rsidRDefault="002B73BA" w:rsidP="00F07F7C">
      <w:pPr>
        <w:numPr>
          <w:ilvl w:val="1"/>
          <w:numId w:val="4"/>
        </w:numPr>
        <w:spacing w:line="240" w:lineRule="auto"/>
        <w:contextualSpacing/>
        <w:rPr>
          <w:rFonts w:ascii="Times New Roman" w:eastAsia="Times New Roman" w:hAnsi="Times New Roman" w:cs="Times New Roman"/>
          <w:sz w:val="24"/>
          <w:szCs w:val="24"/>
          <w:highlight w:val="white"/>
          <w:lang w:val="en-US"/>
        </w:rPr>
      </w:pPr>
      <w:r w:rsidRPr="00F07F7C">
        <w:rPr>
          <w:rFonts w:ascii="Times New Roman" w:eastAsia="Times New Roman" w:hAnsi="Times New Roman" w:cs="Times New Roman"/>
          <w:sz w:val="24"/>
          <w:szCs w:val="24"/>
          <w:highlight w:val="white"/>
          <w:lang w:val="en-US"/>
        </w:rPr>
        <w:t xml:space="preserve">TITLE-ABS-KEY ( </w:t>
      </w:r>
      <w:proofErr w:type="spellStart"/>
      <w:r w:rsidRPr="00F07F7C">
        <w:rPr>
          <w:rFonts w:ascii="Times New Roman" w:eastAsia="Times New Roman" w:hAnsi="Times New Roman" w:cs="Times New Roman"/>
          <w:sz w:val="24"/>
          <w:szCs w:val="24"/>
          <w:highlight w:val="white"/>
          <w:lang w:val="en-US"/>
        </w:rPr>
        <w:t>innov</w:t>
      </w:r>
      <w:proofErr w:type="spellEnd"/>
      <w:r w:rsidRPr="00F07F7C">
        <w:rPr>
          <w:rFonts w:ascii="Times New Roman" w:eastAsia="Times New Roman" w:hAnsi="Times New Roman" w:cs="Times New Roman"/>
          <w:sz w:val="24"/>
          <w:szCs w:val="24"/>
          <w:highlight w:val="white"/>
          <w:lang w:val="en-US"/>
        </w:rPr>
        <w:t xml:space="preserve">* ) AND TITLE-ABS-KEY ( educ* ) AND TITLE-ABS-KEY ( motivation ) </w:t>
      </w:r>
    </w:p>
    <w:p w14:paraId="733057A9" w14:textId="77777777" w:rsidR="002B73BA" w:rsidRPr="00F07F7C" w:rsidRDefault="002B73BA" w:rsidP="00F07F7C">
      <w:pPr>
        <w:numPr>
          <w:ilvl w:val="1"/>
          <w:numId w:val="4"/>
        </w:numPr>
        <w:spacing w:line="240" w:lineRule="auto"/>
        <w:contextualSpacing/>
        <w:rPr>
          <w:rFonts w:ascii="Times New Roman" w:eastAsia="Times New Roman" w:hAnsi="Times New Roman" w:cs="Times New Roman"/>
          <w:sz w:val="24"/>
          <w:szCs w:val="24"/>
          <w:highlight w:val="white"/>
          <w:lang w:val="en-US"/>
        </w:rPr>
      </w:pPr>
      <w:r w:rsidRPr="00F07F7C">
        <w:rPr>
          <w:rFonts w:ascii="Times New Roman" w:eastAsia="Times New Roman" w:hAnsi="Times New Roman" w:cs="Times New Roman"/>
          <w:sz w:val="24"/>
          <w:szCs w:val="24"/>
          <w:highlight w:val="white"/>
          <w:lang w:val="en-US"/>
        </w:rPr>
        <w:t xml:space="preserve">TITLE-ABS-KEY ( </w:t>
      </w:r>
      <w:proofErr w:type="spellStart"/>
      <w:r w:rsidRPr="00F07F7C">
        <w:rPr>
          <w:rFonts w:ascii="Times New Roman" w:eastAsia="Times New Roman" w:hAnsi="Times New Roman" w:cs="Times New Roman"/>
          <w:sz w:val="24"/>
          <w:szCs w:val="24"/>
          <w:highlight w:val="white"/>
          <w:lang w:val="en-US"/>
        </w:rPr>
        <w:t>innov</w:t>
      </w:r>
      <w:proofErr w:type="spellEnd"/>
      <w:r w:rsidRPr="00F07F7C">
        <w:rPr>
          <w:rFonts w:ascii="Times New Roman" w:eastAsia="Times New Roman" w:hAnsi="Times New Roman" w:cs="Times New Roman"/>
          <w:sz w:val="24"/>
          <w:szCs w:val="24"/>
          <w:highlight w:val="white"/>
          <w:lang w:val="en-US"/>
        </w:rPr>
        <w:t>* ) AND TITLE-ABS-KEY ( educ* ) AND TITLE-ABS-KEY ( emotion )</w:t>
      </w:r>
    </w:p>
    <w:p w14:paraId="209FE5D5" w14:textId="77777777" w:rsidR="002B73BA" w:rsidRPr="00F07F7C" w:rsidRDefault="002B73BA" w:rsidP="00F07F7C">
      <w:pPr>
        <w:spacing w:line="240" w:lineRule="auto"/>
        <w:ind w:left="1080"/>
        <w:contextualSpacing/>
        <w:rPr>
          <w:rFonts w:ascii="Times New Roman" w:eastAsia="Times New Roman" w:hAnsi="Times New Roman" w:cs="Times New Roman"/>
          <w:sz w:val="24"/>
          <w:szCs w:val="24"/>
          <w:highlight w:val="white"/>
          <w:lang w:val="en-US"/>
        </w:rPr>
      </w:pPr>
    </w:p>
    <w:p w14:paraId="3140E489" w14:textId="77777777" w:rsidR="002B73BA" w:rsidRPr="00F07F7C" w:rsidRDefault="002B73BA" w:rsidP="00F07F7C">
      <w:pPr>
        <w:numPr>
          <w:ilvl w:val="0"/>
          <w:numId w:val="4"/>
        </w:numPr>
        <w:spacing w:line="240" w:lineRule="auto"/>
        <w:contextualSpacing/>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Web </w:t>
      </w:r>
      <w:proofErr w:type="spellStart"/>
      <w:r w:rsidRPr="00F07F7C">
        <w:rPr>
          <w:rFonts w:ascii="Times New Roman" w:eastAsia="Times New Roman" w:hAnsi="Times New Roman" w:cs="Times New Roman"/>
          <w:sz w:val="24"/>
          <w:szCs w:val="24"/>
        </w:rPr>
        <w:t>of</w:t>
      </w:r>
      <w:proofErr w:type="spellEnd"/>
      <w:r w:rsidRPr="00F07F7C">
        <w:rPr>
          <w:rFonts w:ascii="Times New Roman" w:eastAsia="Times New Roman" w:hAnsi="Times New Roman" w:cs="Times New Roman"/>
          <w:sz w:val="24"/>
          <w:szCs w:val="24"/>
        </w:rPr>
        <w:t xml:space="preserve"> </w:t>
      </w:r>
      <w:proofErr w:type="spellStart"/>
      <w:r w:rsidRPr="00F07F7C">
        <w:rPr>
          <w:rFonts w:ascii="Times New Roman" w:eastAsia="Times New Roman" w:hAnsi="Times New Roman" w:cs="Times New Roman"/>
          <w:sz w:val="24"/>
          <w:szCs w:val="24"/>
        </w:rPr>
        <w:t>Science</w:t>
      </w:r>
      <w:proofErr w:type="spellEnd"/>
    </w:p>
    <w:p w14:paraId="218C328A" w14:textId="77777777" w:rsidR="002B73BA" w:rsidRPr="00F07F7C" w:rsidRDefault="002B73BA" w:rsidP="00F07F7C">
      <w:pPr>
        <w:numPr>
          <w:ilvl w:val="1"/>
          <w:numId w:val="4"/>
        </w:numPr>
        <w:spacing w:line="240" w:lineRule="auto"/>
        <w:contextualSpacing/>
        <w:rPr>
          <w:rFonts w:ascii="Times New Roman" w:eastAsia="Times New Roman" w:hAnsi="Times New Roman" w:cs="Times New Roman"/>
          <w:sz w:val="24"/>
          <w:szCs w:val="24"/>
          <w:lang w:val="en-US"/>
        </w:rPr>
      </w:pPr>
      <w:r w:rsidRPr="00F07F7C">
        <w:rPr>
          <w:rFonts w:ascii="Times New Roman" w:eastAsia="Times New Roman" w:hAnsi="Times New Roman" w:cs="Times New Roman"/>
          <w:sz w:val="24"/>
          <w:szCs w:val="24"/>
          <w:lang w:val="en-US"/>
        </w:rPr>
        <w:t xml:space="preserve"> </w:t>
      </w:r>
      <w:r w:rsidRPr="00F07F7C">
        <w:rPr>
          <w:rFonts w:ascii="Times New Roman" w:eastAsia="Times New Roman" w:hAnsi="Times New Roman" w:cs="Times New Roman"/>
          <w:sz w:val="24"/>
          <w:szCs w:val="24"/>
          <w:highlight w:val="white"/>
          <w:lang w:val="en-US"/>
        </w:rPr>
        <w:t>TOPIC: (</w:t>
      </w:r>
      <w:proofErr w:type="spellStart"/>
      <w:r w:rsidRPr="00F07F7C">
        <w:rPr>
          <w:rFonts w:ascii="Times New Roman" w:eastAsia="Times New Roman" w:hAnsi="Times New Roman" w:cs="Times New Roman"/>
          <w:sz w:val="24"/>
          <w:szCs w:val="24"/>
          <w:highlight w:val="white"/>
          <w:lang w:val="en-US"/>
        </w:rPr>
        <w:t>innov</w:t>
      </w:r>
      <w:proofErr w:type="spellEnd"/>
      <w:r w:rsidRPr="00F07F7C">
        <w:rPr>
          <w:rFonts w:ascii="Times New Roman" w:eastAsia="Times New Roman" w:hAnsi="Times New Roman" w:cs="Times New Roman"/>
          <w:sz w:val="24"/>
          <w:szCs w:val="24"/>
          <w:highlight w:val="white"/>
          <w:lang w:val="en-US"/>
        </w:rPr>
        <w:t>*) AND TOPIC: (educ*) AND TOPIC: (teaching-learning)}</w:t>
      </w:r>
    </w:p>
    <w:p w14:paraId="1A7B98A6" w14:textId="77777777" w:rsidR="002B73BA" w:rsidRPr="00F07F7C" w:rsidRDefault="002B73BA" w:rsidP="00F07F7C">
      <w:pPr>
        <w:numPr>
          <w:ilvl w:val="1"/>
          <w:numId w:val="4"/>
        </w:numPr>
        <w:spacing w:line="240" w:lineRule="auto"/>
        <w:contextualSpacing/>
        <w:rPr>
          <w:rFonts w:ascii="Times New Roman" w:eastAsia="Times New Roman" w:hAnsi="Times New Roman" w:cs="Times New Roman"/>
          <w:sz w:val="24"/>
          <w:szCs w:val="24"/>
          <w:highlight w:val="white"/>
          <w:lang w:val="en-US"/>
        </w:rPr>
      </w:pPr>
      <w:r w:rsidRPr="00F07F7C">
        <w:rPr>
          <w:rFonts w:ascii="Times New Roman" w:eastAsia="Times New Roman" w:hAnsi="Times New Roman" w:cs="Times New Roman"/>
          <w:sz w:val="24"/>
          <w:szCs w:val="24"/>
          <w:highlight w:val="white"/>
          <w:lang w:val="en-US"/>
        </w:rPr>
        <w:t>TOPIC: (</w:t>
      </w:r>
      <w:proofErr w:type="spellStart"/>
      <w:r w:rsidRPr="00F07F7C">
        <w:rPr>
          <w:rFonts w:ascii="Times New Roman" w:eastAsia="Times New Roman" w:hAnsi="Times New Roman" w:cs="Times New Roman"/>
          <w:sz w:val="24"/>
          <w:szCs w:val="24"/>
          <w:highlight w:val="white"/>
          <w:lang w:val="en-US"/>
        </w:rPr>
        <w:t>innov</w:t>
      </w:r>
      <w:proofErr w:type="spellEnd"/>
      <w:r w:rsidRPr="00F07F7C">
        <w:rPr>
          <w:rFonts w:ascii="Times New Roman" w:eastAsia="Times New Roman" w:hAnsi="Times New Roman" w:cs="Times New Roman"/>
          <w:sz w:val="24"/>
          <w:szCs w:val="24"/>
          <w:highlight w:val="white"/>
          <w:lang w:val="en-US"/>
        </w:rPr>
        <w:t>*) AND TOPIC: (educ*) AND TOPIC: (cognition)</w:t>
      </w:r>
    </w:p>
    <w:p w14:paraId="129BDAD8" w14:textId="77777777" w:rsidR="002B73BA" w:rsidRPr="00F07F7C" w:rsidRDefault="002B73BA" w:rsidP="00F07F7C">
      <w:pPr>
        <w:numPr>
          <w:ilvl w:val="1"/>
          <w:numId w:val="4"/>
        </w:numPr>
        <w:spacing w:line="240" w:lineRule="auto"/>
        <w:contextualSpacing/>
        <w:rPr>
          <w:rFonts w:ascii="Times New Roman" w:eastAsia="Times New Roman" w:hAnsi="Times New Roman" w:cs="Times New Roman"/>
          <w:sz w:val="24"/>
          <w:szCs w:val="24"/>
          <w:highlight w:val="white"/>
        </w:rPr>
      </w:pPr>
      <w:r w:rsidRPr="00F07F7C">
        <w:rPr>
          <w:rFonts w:ascii="Times New Roman" w:eastAsia="Times New Roman" w:hAnsi="Times New Roman" w:cs="Times New Roman"/>
          <w:sz w:val="24"/>
          <w:szCs w:val="24"/>
          <w:highlight w:val="white"/>
        </w:rPr>
        <w:t>Cadena de búsqueda: TOPIC: (</w:t>
      </w:r>
      <w:proofErr w:type="spellStart"/>
      <w:r w:rsidRPr="00F07F7C">
        <w:rPr>
          <w:rFonts w:ascii="Times New Roman" w:eastAsia="Times New Roman" w:hAnsi="Times New Roman" w:cs="Times New Roman"/>
          <w:sz w:val="24"/>
          <w:szCs w:val="24"/>
          <w:highlight w:val="white"/>
        </w:rPr>
        <w:t>innov</w:t>
      </w:r>
      <w:proofErr w:type="spellEnd"/>
      <w:r w:rsidRPr="00F07F7C">
        <w:rPr>
          <w:rFonts w:ascii="Times New Roman" w:eastAsia="Times New Roman" w:hAnsi="Times New Roman" w:cs="Times New Roman"/>
          <w:sz w:val="24"/>
          <w:szCs w:val="24"/>
          <w:highlight w:val="white"/>
        </w:rPr>
        <w:t>*) AND TOPIC: (</w:t>
      </w:r>
      <w:proofErr w:type="spellStart"/>
      <w:r w:rsidRPr="00F07F7C">
        <w:rPr>
          <w:rFonts w:ascii="Times New Roman" w:eastAsia="Times New Roman" w:hAnsi="Times New Roman" w:cs="Times New Roman"/>
          <w:sz w:val="24"/>
          <w:szCs w:val="24"/>
          <w:highlight w:val="white"/>
        </w:rPr>
        <w:t>educ</w:t>
      </w:r>
      <w:proofErr w:type="spellEnd"/>
      <w:r w:rsidRPr="00F07F7C">
        <w:rPr>
          <w:rFonts w:ascii="Times New Roman" w:eastAsia="Times New Roman" w:hAnsi="Times New Roman" w:cs="Times New Roman"/>
          <w:sz w:val="24"/>
          <w:szCs w:val="24"/>
          <w:highlight w:val="white"/>
        </w:rPr>
        <w:t>*) AND TOPIC: (</w:t>
      </w:r>
      <w:proofErr w:type="spellStart"/>
      <w:r w:rsidRPr="00F07F7C">
        <w:rPr>
          <w:rFonts w:ascii="Times New Roman" w:eastAsia="Times New Roman" w:hAnsi="Times New Roman" w:cs="Times New Roman"/>
          <w:sz w:val="24"/>
          <w:szCs w:val="24"/>
          <w:highlight w:val="white"/>
        </w:rPr>
        <w:t>motivation</w:t>
      </w:r>
      <w:proofErr w:type="spellEnd"/>
      <w:r w:rsidRPr="00F07F7C">
        <w:rPr>
          <w:rFonts w:ascii="Times New Roman" w:eastAsia="Times New Roman" w:hAnsi="Times New Roman" w:cs="Times New Roman"/>
          <w:sz w:val="24"/>
          <w:szCs w:val="24"/>
          <w:highlight w:val="white"/>
        </w:rPr>
        <w:t>)</w:t>
      </w:r>
    </w:p>
    <w:p w14:paraId="00274F56" w14:textId="77777777" w:rsidR="002B73BA" w:rsidRPr="00F07F7C" w:rsidRDefault="002B73BA" w:rsidP="00F07F7C">
      <w:pPr>
        <w:numPr>
          <w:ilvl w:val="1"/>
          <w:numId w:val="4"/>
        </w:numPr>
        <w:spacing w:line="240" w:lineRule="auto"/>
        <w:contextualSpacing/>
        <w:rPr>
          <w:rFonts w:ascii="Times New Roman" w:eastAsia="Times New Roman" w:hAnsi="Times New Roman" w:cs="Times New Roman"/>
          <w:sz w:val="24"/>
          <w:szCs w:val="24"/>
          <w:highlight w:val="white"/>
          <w:lang w:val="en-US"/>
        </w:rPr>
      </w:pPr>
      <w:r w:rsidRPr="00F07F7C">
        <w:rPr>
          <w:rFonts w:ascii="Times New Roman" w:eastAsia="Times New Roman" w:hAnsi="Times New Roman" w:cs="Times New Roman"/>
          <w:sz w:val="24"/>
          <w:szCs w:val="24"/>
          <w:highlight w:val="white"/>
          <w:lang w:val="en-US"/>
        </w:rPr>
        <w:t>TOPIC: (</w:t>
      </w:r>
      <w:proofErr w:type="spellStart"/>
      <w:r w:rsidRPr="00F07F7C">
        <w:rPr>
          <w:rFonts w:ascii="Times New Roman" w:eastAsia="Times New Roman" w:hAnsi="Times New Roman" w:cs="Times New Roman"/>
          <w:sz w:val="24"/>
          <w:szCs w:val="24"/>
          <w:highlight w:val="white"/>
          <w:lang w:val="en-US"/>
        </w:rPr>
        <w:t>innov</w:t>
      </w:r>
      <w:proofErr w:type="spellEnd"/>
      <w:r w:rsidRPr="00F07F7C">
        <w:rPr>
          <w:rFonts w:ascii="Times New Roman" w:eastAsia="Times New Roman" w:hAnsi="Times New Roman" w:cs="Times New Roman"/>
          <w:sz w:val="24"/>
          <w:szCs w:val="24"/>
          <w:highlight w:val="white"/>
          <w:lang w:val="en-US"/>
        </w:rPr>
        <w:t>*) AND TOPIC: (educ*) AND TOPIC: (emotion)</w:t>
      </w:r>
    </w:p>
    <w:p w14:paraId="7F1B58ED" w14:textId="77777777" w:rsidR="002B73BA" w:rsidRPr="00F07F7C" w:rsidRDefault="002B73BA" w:rsidP="00F07F7C">
      <w:pPr>
        <w:spacing w:line="240" w:lineRule="auto"/>
        <w:ind w:left="1080"/>
        <w:contextualSpacing/>
        <w:rPr>
          <w:rFonts w:ascii="Times New Roman" w:eastAsia="Times New Roman" w:hAnsi="Times New Roman" w:cs="Times New Roman"/>
          <w:sz w:val="24"/>
          <w:szCs w:val="24"/>
          <w:highlight w:val="white"/>
          <w:lang w:val="en-US"/>
        </w:rPr>
      </w:pPr>
    </w:p>
    <w:p w14:paraId="572F6F43" w14:textId="77777777" w:rsidR="002B73BA" w:rsidRPr="00F07F7C" w:rsidRDefault="002B73BA" w:rsidP="00F07F7C">
      <w:pP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Resultados</w:t>
      </w:r>
    </w:p>
    <w:p w14:paraId="51CC4C9C"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Para facilitar su lectura, los resultados se despliegan por pregunta de investigación.</w:t>
      </w:r>
    </w:p>
    <w:p w14:paraId="25A3CC66"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b/>
          <w:i/>
          <w:sz w:val="24"/>
          <w:szCs w:val="24"/>
        </w:rPr>
        <w:t xml:space="preserve">Número de artículos en </w:t>
      </w:r>
      <w:proofErr w:type="spellStart"/>
      <w:r w:rsidRPr="00F07F7C">
        <w:rPr>
          <w:rFonts w:ascii="Times New Roman" w:eastAsia="Times New Roman" w:hAnsi="Times New Roman" w:cs="Times New Roman"/>
          <w:b/>
          <w:i/>
          <w:sz w:val="24"/>
          <w:szCs w:val="24"/>
        </w:rPr>
        <w:t>Scopus</w:t>
      </w:r>
      <w:proofErr w:type="spellEnd"/>
      <w:r w:rsidRPr="00F07F7C">
        <w:rPr>
          <w:rFonts w:ascii="Times New Roman" w:eastAsia="Times New Roman" w:hAnsi="Times New Roman" w:cs="Times New Roman"/>
          <w:b/>
          <w:i/>
          <w:sz w:val="24"/>
          <w:szCs w:val="24"/>
        </w:rPr>
        <w:t xml:space="preserve"> y Web </w:t>
      </w:r>
      <w:proofErr w:type="spellStart"/>
      <w:r w:rsidRPr="00F07F7C">
        <w:rPr>
          <w:rFonts w:ascii="Times New Roman" w:eastAsia="Times New Roman" w:hAnsi="Times New Roman" w:cs="Times New Roman"/>
          <w:b/>
          <w:i/>
          <w:sz w:val="24"/>
          <w:szCs w:val="24"/>
        </w:rPr>
        <w:t>of</w:t>
      </w:r>
      <w:proofErr w:type="spellEnd"/>
      <w:r w:rsidRPr="00F07F7C">
        <w:rPr>
          <w:rFonts w:ascii="Times New Roman" w:eastAsia="Times New Roman" w:hAnsi="Times New Roman" w:cs="Times New Roman"/>
          <w:b/>
          <w:i/>
          <w:sz w:val="24"/>
          <w:szCs w:val="24"/>
        </w:rPr>
        <w:t xml:space="preserve"> </w:t>
      </w:r>
      <w:proofErr w:type="spellStart"/>
      <w:r w:rsidRPr="00F07F7C">
        <w:rPr>
          <w:rFonts w:ascii="Times New Roman" w:eastAsia="Times New Roman" w:hAnsi="Times New Roman" w:cs="Times New Roman"/>
          <w:b/>
          <w:i/>
          <w:sz w:val="24"/>
          <w:szCs w:val="24"/>
        </w:rPr>
        <w:t>Science</w:t>
      </w:r>
      <w:proofErr w:type="spellEnd"/>
      <w:r w:rsidRPr="00F07F7C">
        <w:rPr>
          <w:rFonts w:ascii="Times New Roman" w:eastAsia="Times New Roman" w:hAnsi="Times New Roman" w:cs="Times New Roman"/>
          <w:b/>
          <w:i/>
          <w:sz w:val="24"/>
          <w:szCs w:val="24"/>
        </w:rPr>
        <w:t>:</w:t>
      </w:r>
      <w:r w:rsidRPr="00F07F7C">
        <w:rPr>
          <w:rFonts w:ascii="Times New Roman" w:eastAsia="Times New Roman" w:hAnsi="Times New Roman" w:cs="Times New Roman"/>
          <w:sz w:val="24"/>
          <w:szCs w:val="24"/>
        </w:rPr>
        <w:t xml:space="preserve"> Se encontraron un total de 1050 artículos, de los cuales 534 están reportados en el índice </w:t>
      </w:r>
      <w:proofErr w:type="spellStart"/>
      <w:r w:rsidRPr="00F07F7C">
        <w:rPr>
          <w:rFonts w:ascii="Times New Roman" w:eastAsia="Times New Roman" w:hAnsi="Times New Roman" w:cs="Times New Roman"/>
          <w:sz w:val="24"/>
          <w:szCs w:val="24"/>
        </w:rPr>
        <w:t>Scopus</w:t>
      </w:r>
      <w:proofErr w:type="spellEnd"/>
      <w:r w:rsidRPr="00F07F7C">
        <w:rPr>
          <w:rFonts w:ascii="Times New Roman" w:eastAsia="Times New Roman" w:hAnsi="Times New Roman" w:cs="Times New Roman"/>
          <w:sz w:val="24"/>
          <w:szCs w:val="24"/>
        </w:rPr>
        <w:t xml:space="preserve"> y 516 en Web </w:t>
      </w:r>
      <w:proofErr w:type="spellStart"/>
      <w:r w:rsidRPr="00F07F7C">
        <w:rPr>
          <w:rFonts w:ascii="Times New Roman" w:eastAsia="Times New Roman" w:hAnsi="Times New Roman" w:cs="Times New Roman"/>
          <w:sz w:val="24"/>
          <w:szCs w:val="24"/>
        </w:rPr>
        <w:t>of</w:t>
      </w:r>
      <w:proofErr w:type="spellEnd"/>
      <w:r w:rsidRPr="00F07F7C">
        <w:rPr>
          <w:rFonts w:ascii="Times New Roman" w:eastAsia="Times New Roman" w:hAnsi="Times New Roman" w:cs="Times New Roman"/>
          <w:sz w:val="24"/>
          <w:szCs w:val="24"/>
        </w:rPr>
        <w:t xml:space="preserve"> </w:t>
      </w:r>
      <w:proofErr w:type="spellStart"/>
      <w:r w:rsidRPr="00F07F7C">
        <w:rPr>
          <w:rFonts w:ascii="Times New Roman" w:eastAsia="Times New Roman" w:hAnsi="Times New Roman" w:cs="Times New Roman"/>
          <w:sz w:val="24"/>
          <w:szCs w:val="24"/>
        </w:rPr>
        <w:t>Science</w:t>
      </w:r>
      <w:proofErr w:type="spellEnd"/>
      <w:r w:rsidRPr="00F07F7C">
        <w:rPr>
          <w:rFonts w:ascii="Times New Roman" w:eastAsia="Times New Roman" w:hAnsi="Times New Roman" w:cs="Times New Roman"/>
          <w:sz w:val="24"/>
          <w:szCs w:val="24"/>
        </w:rPr>
        <w:t>. El número de artículos duplicados que se limpiaron de esta base de datos final fue de 105 artículos que aparecían en ambas bases de datos.</w:t>
      </w:r>
    </w:p>
    <w:p w14:paraId="17E522B9"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En cuanto al proceso de análisis, dada la cantidad de artículos, se determinó un criterio para poder analizar los más relevantes. El criterio de relevancia se sostuvo en el número de citas que los artículos reportan. En este sentido, se decidió incluir en el análisis profundo a los artículos que según </w:t>
      </w:r>
      <w:proofErr w:type="spellStart"/>
      <w:r w:rsidRPr="00F07F7C">
        <w:rPr>
          <w:rFonts w:ascii="Times New Roman" w:eastAsia="Times New Roman" w:hAnsi="Times New Roman" w:cs="Times New Roman"/>
          <w:sz w:val="24"/>
          <w:szCs w:val="24"/>
        </w:rPr>
        <w:t>Scopus</w:t>
      </w:r>
      <w:proofErr w:type="spellEnd"/>
      <w:r w:rsidRPr="00F07F7C">
        <w:rPr>
          <w:rFonts w:ascii="Times New Roman" w:eastAsia="Times New Roman" w:hAnsi="Times New Roman" w:cs="Times New Roman"/>
          <w:sz w:val="24"/>
          <w:szCs w:val="24"/>
        </w:rPr>
        <w:t xml:space="preserve"> o Web </w:t>
      </w:r>
      <w:proofErr w:type="spellStart"/>
      <w:r w:rsidRPr="00F07F7C">
        <w:rPr>
          <w:rFonts w:ascii="Times New Roman" w:eastAsia="Times New Roman" w:hAnsi="Times New Roman" w:cs="Times New Roman"/>
          <w:sz w:val="24"/>
          <w:szCs w:val="24"/>
        </w:rPr>
        <w:t>of</w:t>
      </w:r>
      <w:proofErr w:type="spellEnd"/>
      <w:r w:rsidRPr="00F07F7C">
        <w:rPr>
          <w:rFonts w:ascii="Times New Roman" w:eastAsia="Times New Roman" w:hAnsi="Times New Roman" w:cs="Times New Roman"/>
          <w:sz w:val="24"/>
          <w:szCs w:val="24"/>
        </w:rPr>
        <w:t xml:space="preserve"> </w:t>
      </w:r>
      <w:proofErr w:type="spellStart"/>
      <w:r w:rsidRPr="00F07F7C">
        <w:rPr>
          <w:rFonts w:ascii="Times New Roman" w:eastAsia="Times New Roman" w:hAnsi="Times New Roman" w:cs="Times New Roman"/>
          <w:sz w:val="24"/>
          <w:szCs w:val="24"/>
        </w:rPr>
        <w:t>Science</w:t>
      </w:r>
      <w:proofErr w:type="spellEnd"/>
      <w:r w:rsidRPr="00F07F7C">
        <w:rPr>
          <w:rFonts w:ascii="Times New Roman" w:eastAsia="Times New Roman" w:hAnsi="Times New Roman" w:cs="Times New Roman"/>
          <w:sz w:val="24"/>
          <w:szCs w:val="24"/>
        </w:rPr>
        <w:t xml:space="preserve"> tienen de cinco citas en adelante para cada uno de las áreas de interés de búsqueda, es decir innovación educativa en conjunción con cognición, enseñanza-aprendizaje, motivación y emoción. Bajo este criterio, un total de 61 artículos se determinaron como los más importantes. </w:t>
      </w:r>
    </w:p>
    <w:p w14:paraId="4C71D97D"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La tabla 1 muestra las frecuencias por tipo de estudio, es decir si son teórico-conceptuales o empíricos.</w:t>
      </w:r>
    </w:p>
    <w:p w14:paraId="46B178C9" w14:textId="77777777" w:rsidR="002B73BA" w:rsidRPr="00F07F7C" w:rsidRDefault="002B73BA" w:rsidP="00F07F7C">
      <w:pPr>
        <w:spacing w:line="240" w:lineRule="auto"/>
        <w:rPr>
          <w:rFonts w:ascii="Times New Roman" w:eastAsia="Times New Roman" w:hAnsi="Times New Roman" w:cs="Times New Roman"/>
          <w:sz w:val="24"/>
          <w:szCs w:val="24"/>
          <w:highlight w:val="white"/>
        </w:rPr>
      </w:pPr>
    </w:p>
    <w:p w14:paraId="217391D6" w14:textId="77777777" w:rsidR="002B73BA" w:rsidRPr="00F07F7C" w:rsidRDefault="002B73BA" w:rsidP="00F07F7C">
      <w:pPr>
        <w:spacing w:line="240" w:lineRule="auto"/>
        <w:rPr>
          <w:rFonts w:ascii="Times New Roman" w:eastAsia="Times New Roman" w:hAnsi="Times New Roman" w:cs="Times New Roman"/>
          <w:sz w:val="24"/>
          <w:szCs w:val="24"/>
          <w:highlight w:val="white"/>
        </w:rPr>
      </w:pPr>
    </w:p>
    <w:p w14:paraId="69AE77E9" w14:textId="77777777" w:rsidR="002B73BA" w:rsidRPr="00F07F7C" w:rsidRDefault="002B73BA" w:rsidP="00F07F7C">
      <w:pPr>
        <w:spacing w:line="240" w:lineRule="auto"/>
        <w:rPr>
          <w:rFonts w:ascii="Times New Roman" w:eastAsia="Times New Roman" w:hAnsi="Times New Roman" w:cs="Times New Roman"/>
          <w:sz w:val="24"/>
          <w:szCs w:val="24"/>
          <w:highlight w:val="white"/>
        </w:rPr>
      </w:pPr>
      <w:r w:rsidRPr="00F07F7C">
        <w:rPr>
          <w:rFonts w:ascii="Times New Roman" w:eastAsia="Times New Roman" w:hAnsi="Times New Roman" w:cs="Times New Roman"/>
          <w:sz w:val="24"/>
          <w:szCs w:val="24"/>
          <w:highlight w:val="white"/>
        </w:rPr>
        <w:t>Tabla 1</w:t>
      </w:r>
    </w:p>
    <w:p w14:paraId="653B162F" w14:textId="77777777" w:rsidR="002B73BA" w:rsidRPr="00F07F7C" w:rsidRDefault="002B73BA" w:rsidP="00F07F7C">
      <w:pPr>
        <w:spacing w:line="240" w:lineRule="auto"/>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Distribución de publicaciones por base de datos y tipo de estudio</w:t>
      </w:r>
    </w:p>
    <w:tbl>
      <w:tblPr>
        <w:tblW w:w="870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2070"/>
        <w:gridCol w:w="1965"/>
        <w:gridCol w:w="1920"/>
        <w:gridCol w:w="2745"/>
      </w:tblGrid>
      <w:tr w:rsidR="002B73BA" w:rsidRPr="00F07F7C" w14:paraId="3BED9B53" w14:textId="77777777" w:rsidTr="00D4088B">
        <w:trPr>
          <w:trHeight w:val="172"/>
        </w:trPr>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CF0289" w14:textId="77777777" w:rsidR="002B73BA" w:rsidRPr="00F07F7C" w:rsidRDefault="002B73BA" w:rsidP="00F07F7C">
            <w:pP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Tipo de estudio</w:t>
            </w:r>
          </w:p>
        </w:tc>
        <w:tc>
          <w:tcPr>
            <w:tcW w:w="19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EA1061A" w14:textId="77777777" w:rsidR="002B73BA" w:rsidRPr="00F07F7C" w:rsidRDefault="002B73BA" w:rsidP="00F07F7C">
            <w:pPr>
              <w:spacing w:line="240" w:lineRule="auto"/>
              <w:jc w:val="center"/>
              <w:rPr>
                <w:rFonts w:ascii="Times New Roman" w:eastAsia="Times New Roman" w:hAnsi="Times New Roman" w:cs="Times New Roman"/>
                <w:b/>
                <w:sz w:val="24"/>
                <w:szCs w:val="24"/>
              </w:rPr>
            </w:pPr>
            <w:proofErr w:type="spellStart"/>
            <w:r w:rsidRPr="00F07F7C">
              <w:rPr>
                <w:rFonts w:ascii="Times New Roman" w:eastAsia="Times New Roman" w:hAnsi="Times New Roman" w:cs="Times New Roman"/>
                <w:b/>
                <w:sz w:val="24"/>
                <w:szCs w:val="24"/>
              </w:rPr>
              <w:t>Scopus</w:t>
            </w:r>
            <w:proofErr w:type="spellEnd"/>
          </w:p>
        </w:tc>
        <w:tc>
          <w:tcPr>
            <w:tcW w:w="19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2740676" w14:textId="77777777" w:rsidR="002B73BA" w:rsidRPr="00F07F7C" w:rsidRDefault="002B73BA" w:rsidP="00F07F7C">
            <w:pPr>
              <w:spacing w:line="240" w:lineRule="auto"/>
              <w:jc w:val="center"/>
              <w:rPr>
                <w:rFonts w:ascii="Times New Roman" w:eastAsia="Times New Roman" w:hAnsi="Times New Roman" w:cs="Times New Roman"/>
                <w:b/>
                <w:sz w:val="24"/>
                <w:szCs w:val="24"/>
              </w:rPr>
            </w:pPr>
            <w:proofErr w:type="spellStart"/>
            <w:r w:rsidRPr="00F07F7C">
              <w:rPr>
                <w:rFonts w:ascii="Times New Roman" w:eastAsia="Times New Roman" w:hAnsi="Times New Roman" w:cs="Times New Roman"/>
                <w:b/>
                <w:sz w:val="24"/>
                <w:szCs w:val="24"/>
              </w:rPr>
              <w:t>Wos</w:t>
            </w:r>
            <w:proofErr w:type="spellEnd"/>
          </w:p>
        </w:tc>
        <w:tc>
          <w:tcPr>
            <w:tcW w:w="27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828AFD1" w14:textId="77777777" w:rsidR="002B73BA" w:rsidRPr="00F07F7C" w:rsidRDefault="002B73BA" w:rsidP="00F07F7C">
            <w:pPr>
              <w:spacing w:line="240" w:lineRule="auto"/>
              <w:jc w:val="center"/>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Total</w:t>
            </w:r>
          </w:p>
        </w:tc>
      </w:tr>
      <w:tr w:rsidR="002B73BA" w:rsidRPr="00F07F7C" w14:paraId="18D3E1B7" w14:textId="77777777" w:rsidTr="00D4088B">
        <w:trPr>
          <w:trHeight w:val="114"/>
        </w:trPr>
        <w:tc>
          <w:tcPr>
            <w:tcW w:w="20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6C940C"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Empírico</w:t>
            </w:r>
          </w:p>
        </w:tc>
        <w:tc>
          <w:tcPr>
            <w:tcW w:w="1965" w:type="dxa"/>
            <w:tcBorders>
              <w:top w:val="nil"/>
              <w:left w:val="nil"/>
              <w:bottom w:val="single" w:sz="8" w:space="0" w:color="000000"/>
              <w:right w:val="single" w:sz="8" w:space="0" w:color="000000"/>
            </w:tcBorders>
            <w:tcMar>
              <w:top w:w="100" w:type="dxa"/>
              <w:left w:w="100" w:type="dxa"/>
              <w:bottom w:w="100" w:type="dxa"/>
              <w:right w:w="100" w:type="dxa"/>
            </w:tcMar>
          </w:tcPr>
          <w:p w14:paraId="5178627B"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28 (77%)</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14:paraId="1266E586"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23 (96%)</w:t>
            </w:r>
          </w:p>
        </w:tc>
        <w:tc>
          <w:tcPr>
            <w:tcW w:w="2745" w:type="dxa"/>
            <w:tcBorders>
              <w:top w:val="nil"/>
              <w:left w:val="nil"/>
              <w:bottom w:val="single" w:sz="8" w:space="0" w:color="000000"/>
              <w:right w:val="single" w:sz="8" w:space="0" w:color="000000"/>
            </w:tcBorders>
            <w:tcMar>
              <w:top w:w="100" w:type="dxa"/>
              <w:left w:w="100" w:type="dxa"/>
              <w:bottom w:w="100" w:type="dxa"/>
              <w:right w:w="100" w:type="dxa"/>
            </w:tcMar>
          </w:tcPr>
          <w:p w14:paraId="107FFB2F"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51</w:t>
            </w:r>
          </w:p>
        </w:tc>
      </w:tr>
      <w:tr w:rsidR="002B73BA" w:rsidRPr="00F07F7C" w14:paraId="0FBB2153" w14:textId="77777777" w:rsidTr="00D4088B">
        <w:trPr>
          <w:trHeight w:val="205"/>
        </w:trPr>
        <w:tc>
          <w:tcPr>
            <w:tcW w:w="20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386E055"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Teórico/conceptual</w:t>
            </w:r>
          </w:p>
        </w:tc>
        <w:tc>
          <w:tcPr>
            <w:tcW w:w="1965" w:type="dxa"/>
            <w:tcBorders>
              <w:top w:val="nil"/>
              <w:left w:val="nil"/>
              <w:bottom w:val="single" w:sz="8" w:space="0" w:color="000000"/>
              <w:right w:val="single" w:sz="8" w:space="0" w:color="000000"/>
            </w:tcBorders>
            <w:tcMar>
              <w:top w:w="100" w:type="dxa"/>
              <w:left w:w="100" w:type="dxa"/>
              <w:bottom w:w="100" w:type="dxa"/>
              <w:right w:w="100" w:type="dxa"/>
            </w:tcMar>
          </w:tcPr>
          <w:p w14:paraId="3858CEDB"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9 (23%)</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14:paraId="42048751"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 (4%)</w:t>
            </w:r>
          </w:p>
        </w:tc>
        <w:tc>
          <w:tcPr>
            <w:tcW w:w="2745" w:type="dxa"/>
            <w:tcBorders>
              <w:top w:val="nil"/>
              <w:left w:val="nil"/>
              <w:bottom w:val="single" w:sz="8" w:space="0" w:color="000000"/>
              <w:right w:val="single" w:sz="8" w:space="0" w:color="000000"/>
            </w:tcBorders>
            <w:tcMar>
              <w:top w:w="100" w:type="dxa"/>
              <w:left w:w="100" w:type="dxa"/>
              <w:bottom w:w="100" w:type="dxa"/>
              <w:right w:w="100" w:type="dxa"/>
            </w:tcMar>
          </w:tcPr>
          <w:p w14:paraId="42C80D83"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10</w:t>
            </w:r>
          </w:p>
        </w:tc>
      </w:tr>
      <w:tr w:rsidR="002B73BA" w:rsidRPr="00F07F7C" w14:paraId="5B13A1B2" w14:textId="77777777" w:rsidTr="00D4088B">
        <w:trPr>
          <w:trHeight w:val="155"/>
        </w:trPr>
        <w:tc>
          <w:tcPr>
            <w:tcW w:w="20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8FA329D"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lastRenderedPageBreak/>
              <w:t>Total</w:t>
            </w:r>
          </w:p>
        </w:tc>
        <w:tc>
          <w:tcPr>
            <w:tcW w:w="1965" w:type="dxa"/>
            <w:tcBorders>
              <w:top w:val="nil"/>
              <w:left w:val="nil"/>
              <w:bottom w:val="single" w:sz="8" w:space="0" w:color="000000"/>
              <w:right w:val="single" w:sz="8" w:space="0" w:color="000000"/>
            </w:tcBorders>
            <w:tcMar>
              <w:top w:w="100" w:type="dxa"/>
              <w:left w:w="100" w:type="dxa"/>
              <w:bottom w:w="100" w:type="dxa"/>
              <w:right w:w="100" w:type="dxa"/>
            </w:tcMar>
          </w:tcPr>
          <w:p w14:paraId="5174731F"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37</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14:paraId="7B714E0A"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24</w:t>
            </w:r>
          </w:p>
        </w:tc>
        <w:tc>
          <w:tcPr>
            <w:tcW w:w="2745" w:type="dxa"/>
            <w:tcBorders>
              <w:top w:val="nil"/>
              <w:left w:val="nil"/>
              <w:bottom w:val="single" w:sz="8" w:space="0" w:color="000000"/>
              <w:right w:val="single" w:sz="8" w:space="0" w:color="000000"/>
            </w:tcBorders>
            <w:tcMar>
              <w:top w:w="100" w:type="dxa"/>
              <w:left w:w="100" w:type="dxa"/>
              <w:bottom w:w="100" w:type="dxa"/>
              <w:right w:w="100" w:type="dxa"/>
            </w:tcMar>
          </w:tcPr>
          <w:p w14:paraId="44CBD769"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61</w:t>
            </w:r>
          </w:p>
        </w:tc>
      </w:tr>
    </w:tbl>
    <w:p w14:paraId="1B2F1F9B"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 </w:t>
      </w:r>
    </w:p>
    <w:p w14:paraId="79DC2D09"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Respecto a los autores que más publican, los autores más citados y los artículos más citados, se presenta a continuación las tablas 2 y 3. También se muestra la figura 1 con la distribución gráfica de los países de los autores más citados. </w:t>
      </w:r>
    </w:p>
    <w:p w14:paraId="0EB8A729" w14:textId="77777777" w:rsidR="002B73BA" w:rsidRPr="00F07F7C" w:rsidRDefault="002B73BA" w:rsidP="00F07F7C">
      <w:pPr>
        <w:spacing w:line="240" w:lineRule="auto"/>
        <w:rPr>
          <w:rFonts w:ascii="Times New Roman" w:eastAsia="Times New Roman" w:hAnsi="Times New Roman" w:cs="Times New Roman"/>
          <w:sz w:val="24"/>
          <w:szCs w:val="24"/>
        </w:rPr>
      </w:pPr>
    </w:p>
    <w:p w14:paraId="5CF19128"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Tabla 2</w:t>
      </w:r>
    </w:p>
    <w:p w14:paraId="3A5A8D63"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i/>
          <w:sz w:val="24"/>
          <w:szCs w:val="24"/>
        </w:rPr>
        <w:t>Autores más citados y sus países de residencia.</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359"/>
        <w:gridCol w:w="3250"/>
        <w:gridCol w:w="1846"/>
        <w:gridCol w:w="2363"/>
      </w:tblGrid>
      <w:tr w:rsidR="002B73BA" w:rsidRPr="00F07F7C" w14:paraId="656E08E3" w14:textId="77777777" w:rsidTr="00D4088B">
        <w:trPr>
          <w:trHeight w:val="293"/>
        </w:trPr>
        <w:tc>
          <w:tcPr>
            <w:tcW w:w="770" w:type="pct"/>
            <w:tcBorders>
              <w:top w:val="single" w:sz="8" w:space="0" w:color="000000"/>
              <w:left w:val="single" w:sz="8" w:space="0" w:color="000000"/>
              <w:bottom w:val="single" w:sz="8" w:space="0" w:color="000000"/>
              <w:right w:val="single" w:sz="8" w:space="0" w:color="000000"/>
            </w:tcBorders>
          </w:tcPr>
          <w:p w14:paraId="3EEEF159" w14:textId="77777777" w:rsidR="002B73BA" w:rsidRPr="00F07F7C" w:rsidRDefault="002B73BA" w:rsidP="00F07F7C">
            <w:pPr>
              <w:spacing w:line="240" w:lineRule="auto"/>
              <w:jc w:val="center"/>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ID</w:t>
            </w:r>
          </w:p>
        </w:tc>
        <w:tc>
          <w:tcPr>
            <w:tcW w:w="18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ADA9C3" w14:textId="77777777" w:rsidR="002B73BA" w:rsidRPr="00F07F7C" w:rsidRDefault="002B73BA" w:rsidP="00F07F7C">
            <w:pPr>
              <w:spacing w:line="240" w:lineRule="auto"/>
              <w:jc w:val="center"/>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Primer autor</w:t>
            </w:r>
          </w:p>
        </w:tc>
        <w:tc>
          <w:tcPr>
            <w:tcW w:w="104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569426" w14:textId="77777777" w:rsidR="002B73BA" w:rsidRPr="00F07F7C" w:rsidRDefault="002B73BA" w:rsidP="00F07F7C">
            <w:pPr>
              <w:spacing w:line="240" w:lineRule="auto"/>
              <w:jc w:val="center"/>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Número de citas</w:t>
            </w:r>
          </w:p>
        </w:tc>
        <w:tc>
          <w:tcPr>
            <w:tcW w:w="134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7E6ED1"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Países de los autores</w:t>
            </w:r>
          </w:p>
        </w:tc>
      </w:tr>
      <w:tr w:rsidR="002B73BA" w:rsidRPr="00F07F7C" w14:paraId="77B66284" w14:textId="77777777" w:rsidTr="00D4088B">
        <w:trPr>
          <w:trHeight w:val="217"/>
        </w:trPr>
        <w:tc>
          <w:tcPr>
            <w:tcW w:w="770" w:type="pct"/>
            <w:tcBorders>
              <w:top w:val="single" w:sz="8" w:space="0" w:color="000000"/>
              <w:left w:val="single" w:sz="8" w:space="0" w:color="000000"/>
              <w:bottom w:val="single" w:sz="8" w:space="0" w:color="000000"/>
              <w:right w:val="single" w:sz="8" w:space="0" w:color="000000"/>
            </w:tcBorders>
          </w:tcPr>
          <w:p w14:paraId="4957D8D0"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8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257010"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Mesoudi</w:t>
            </w:r>
            <w:proofErr w:type="spellEnd"/>
            <w:r w:rsidRPr="00F07F7C">
              <w:rPr>
                <w:rFonts w:ascii="Times New Roman" w:eastAsia="Times New Roman" w:hAnsi="Times New Roman" w:cs="Times New Roman"/>
                <w:sz w:val="24"/>
                <w:szCs w:val="24"/>
              </w:rPr>
              <w:t>, A.</w:t>
            </w:r>
          </w:p>
        </w:tc>
        <w:tc>
          <w:tcPr>
            <w:tcW w:w="104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49011D"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24</w:t>
            </w:r>
          </w:p>
        </w:tc>
        <w:tc>
          <w:tcPr>
            <w:tcW w:w="134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BC6D36"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Reino Unido</w:t>
            </w:r>
          </w:p>
        </w:tc>
      </w:tr>
      <w:tr w:rsidR="002B73BA" w:rsidRPr="00F07F7C" w14:paraId="55F11264" w14:textId="77777777" w:rsidTr="00D4088B">
        <w:trPr>
          <w:trHeight w:val="253"/>
        </w:trPr>
        <w:tc>
          <w:tcPr>
            <w:tcW w:w="770" w:type="pct"/>
            <w:tcBorders>
              <w:top w:val="single" w:sz="8" w:space="0" w:color="000000"/>
              <w:left w:val="single" w:sz="8" w:space="0" w:color="000000"/>
              <w:bottom w:val="single" w:sz="8" w:space="0" w:color="000000"/>
              <w:right w:val="single" w:sz="8" w:space="0" w:color="000000"/>
            </w:tcBorders>
          </w:tcPr>
          <w:p w14:paraId="2AEE611C"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8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102C17"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Cheng, MT.</w:t>
            </w:r>
          </w:p>
        </w:tc>
        <w:tc>
          <w:tcPr>
            <w:tcW w:w="104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783BAF"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20</w:t>
            </w:r>
          </w:p>
        </w:tc>
        <w:tc>
          <w:tcPr>
            <w:tcW w:w="134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966D6E"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China</w:t>
            </w:r>
          </w:p>
        </w:tc>
      </w:tr>
      <w:tr w:rsidR="002B73BA" w:rsidRPr="00F07F7C" w14:paraId="1C2047F6" w14:textId="77777777" w:rsidTr="00D4088B">
        <w:trPr>
          <w:trHeight w:val="275"/>
        </w:trPr>
        <w:tc>
          <w:tcPr>
            <w:tcW w:w="770" w:type="pct"/>
            <w:tcBorders>
              <w:top w:val="single" w:sz="8" w:space="0" w:color="000000"/>
              <w:left w:val="single" w:sz="8" w:space="0" w:color="000000"/>
              <w:bottom w:val="single" w:sz="8" w:space="0" w:color="000000"/>
              <w:right w:val="single" w:sz="8" w:space="0" w:color="000000"/>
            </w:tcBorders>
          </w:tcPr>
          <w:p w14:paraId="1C5B62DE"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8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EC9EA2"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Morand-Ferron,J</w:t>
            </w:r>
            <w:proofErr w:type="spellEnd"/>
            <w:r w:rsidRPr="00F07F7C">
              <w:rPr>
                <w:rFonts w:ascii="Times New Roman" w:eastAsia="Times New Roman" w:hAnsi="Times New Roman" w:cs="Times New Roman"/>
                <w:sz w:val="24"/>
                <w:szCs w:val="24"/>
              </w:rPr>
              <w:t>.</w:t>
            </w:r>
          </w:p>
        </w:tc>
        <w:tc>
          <w:tcPr>
            <w:tcW w:w="104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8EB1B4"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19</w:t>
            </w:r>
          </w:p>
        </w:tc>
        <w:tc>
          <w:tcPr>
            <w:tcW w:w="134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43FBD2"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Reino Unido</w:t>
            </w:r>
          </w:p>
        </w:tc>
      </w:tr>
      <w:tr w:rsidR="002B73BA" w:rsidRPr="00F07F7C" w14:paraId="22EC52F1" w14:textId="77777777" w:rsidTr="00D4088B">
        <w:trPr>
          <w:trHeight w:val="311"/>
        </w:trPr>
        <w:tc>
          <w:tcPr>
            <w:tcW w:w="770" w:type="pct"/>
            <w:tcBorders>
              <w:top w:val="single" w:sz="8" w:space="0" w:color="000000"/>
              <w:left w:val="single" w:sz="8" w:space="0" w:color="000000"/>
              <w:bottom w:val="single" w:sz="8" w:space="0" w:color="000000"/>
              <w:right w:val="single" w:sz="8" w:space="0" w:color="000000"/>
            </w:tcBorders>
          </w:tcPr>
          <w:p w14:paraId="1D756357"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8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70B235"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Vahasantanen,K</w:t>
            </w:r>
            <w:proofErr w:type="spellEnd"/>
            <w:r w:rsidRPr="00F07F7C">
              <w:rPr>
                <w:rFonts w:ascii="Times New Roman" w:eastAsia="Times New Roman" w:hAnsi="Times New Roman" w:cs="Times New Roman"/>
                <w:sz w:val="24"/>
                <w:szCs w:val="24"/>
              </w:rPr>
              <w:t>.</w:t>
            </w:r>
          </w:p>
        </w:tc>
        <w:tc>
          <w:tcPr>
            <w:tcW w:w="104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717E88"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19</w:t>
            </w:r>
          </w:p>
        </w:tc>
        <w:tc>
          <w:tcPr>
            <w:tcW w:w="134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101B19"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Finlandia</w:t>
            </w:r>
          </w:p>
        </w:tc>
      </w:tr>
      <w:tr w:rsidR="002B73BA" w:rsidRPr="00F07F7C" w14:paraId="2D184CB0" w14:textId="77777777" w:rsidTr="00D4088B">
        <w:trPr>
          <w:trHeight w:val="191"/>
        </w:trPr>
        <w:tc>
          <w:tcPr>
            <w:tcW w:w="770" w:type="pct"/>
            <w:tcBorders>
              <w:top w:val="single" w:sz="8" w:space="0" w:color="000000"/>
              <w:left w:val="single" w:sz="8" w:space="0" w:color="000000"/>
              <w:bottom w:val="single" w:sz="8" w:space="0" w:color="000000"/>
              <w:right w:val="single" w:sz="8" w:space="0" w:color="000000"/>
            </w:tcBorders>
          </w:tcPr>
          <w:p w14:paraId="5F36BE9E"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8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3B8FC9"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Masalimova,A.R</w:t>
            </w:r>
            <w:proofErr w:type="spellEnd"/>
            <w:r w:rsidRPr="00F07F7C">
              <w:rPr>
                <w:rFonts w:ascii="Times New Roman" w:eastAsia="Times New Roman" w:hAnsi="Times New Roman" w:cs="Times New Roman"/>
                <w:sz w:val="24"/>
                <w:szCs w:val="24"/>
              </w:rPr>
              <w:t>.</w:t>
            </w:r>
          </w:p>
        </w:tc>
        <w:tc>
          <w:tcPr>
            <w:tcW w:w="104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07EA6F"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17</w:t>
            </w:r>
          </w:p>
        </w:tc>
        <w:tc>
          <w:tcPr>
            <w:tcW w:w="134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B98B0E"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Rusia</w:t>
            </w:r>
          </w:p>
        </w:tc>
      </w:tr>
      <w:tr w:rsidR="002B73BA" w:rsidRPr="00F07F7C" w14:paraId="1E359511" w14:textId="77777777" w:rsidTr="00D4088B">
        <w:trPr>
          <w:trHeight w:val="85"/>
        </w:trPr>
        <w:tc>
          <w:tcPr>
            <w:tcW w:w="770" w:type="pct"/>
            <w:tcBorders>
              <w:top w:val="single" w:sz="8" w:space="0" w:color="000000"/>
              <w:left w:val="single" w:sz="8" w:space="0" w:color="000000"/>
              <w:bottom w:val="single" w:sz="8" w:space="0" w:color="000000"/>
              <w:right w:val="single" w:sz="8" w:space="0" w:color="000000"/>
            </w:tcBorders>
          </w:tcPr>
          <w:p w14:paraId="1842C30C"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8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41654C"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Kazakov,A.V</w:t>
            </w:r>
            <w:proofErr w:type="spellEnd"/>
            <w:r w:rsidRPr="00F07F7C">
              <w:rPr>
                <w:rFonts w:ascii="Times New Roman" w:eastAsia="Times New Roman" w:hAnsi="Times New Roman" w:cs="Times New Roman"/>
                <w:sz w:val="24"/>
                <w:szCs w:val="24"/>
              </w:rPr>
              <w:t>.</w:t>
            </w:r>
          </w:p>
        </w:tc>
        <w:tc>
          <w:tcPr>
            <w:tcW w:w="104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D7E874"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15</w:t>
            </w:r>
          </w:p>
        </w:tc>
        <w:tc>
          <w:tcPr>
            <w:tcW w:w="134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FD8DCB"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Rusia</w:t>
            </w:r>
          </w:p>
        </w:tc>
      </w:tr>
      <w:tr w:rsidR="002B73BA" w:rsidRPr="00F07F7C" w14:paraId="15A2B5E2" w14:textId="77777777" w:rsidTr="00D4088B">
        <w:trPr>
          <w:trHeight w:val="107"/>
        </w:trPr>
        <w:tc>
          <w:tcPr>
            <w:tcW w:w="770" w:type="pct"/>
            <w:tcBorders>
              <w:top w:val="single" w:sz="8" w:space="0" w:color="000000"/>
              <w:left w:val="single" w:sz="8" w:space="0" w:color="000000"/>
              <w:bottom w:val="single" w:sz="8" w:space="0" w:color="000000"/>
              <w:right w:val="single" w:sz="8" w:space="0" w:color="000000"/>
            </w:tcBorders>
          </w:tcPr>
          <w:p w14:paraId="08A46B5F"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8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B7C5D9"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Castaño,C</w:t>
            </w:r>
            <w:proofErr w:type="spellEnd"/>
            <w:r w:rsidRPr="00F07F7C">
              <w:rPr>
                <w:rFonts w:ascii="Times New Roman" w:eastAsia="Times New Roman" w:hAnsi="Times New Roman" w:cs="Times New Roman"/>
                <w:sz w:val="24"/>
                <w:szCs w:val="24"/>
              </w:rPr>
              <w:t>.</w:t>
            </w:r>
          </w:p>
        </w:tc>
        <w:tc>
          <w:tcPr>
            <w:tcW w:w="104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2DE15B"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15</w:t>
            </w:r>
          </w:p>
        </w:tc>
        <w:tc>
          <w:tcPr>
            <w:tcW w:w="134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2B63DC"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España</w:t>
            </w:r>
          </w:p>
        </w:tc>
      </w:tr>
      <w:tr w:rsidR="002B73BA" w:rsidRPr="00F07F7C" w14:paraId="235F291C" w14:textId="77777777" w:rsidTr="00D4088B">
        <w:trPr>
          <w:trHeight w:val="285"/>
        </w:trPr>
        <w:tc>
          <w:tcPr>
            <w:tcW w:w="770" w:type="pct"/>
            <w:tcBorders>
              <w:top w:val="single" w:sz="8" w:space="0" w:color="000000"/>
              <w:left w:val="single" w:sz="8" w:space="0" w:color="000000"/>
              <w:bottom w:val="single" w:sz="8" w:space="0" w:color="000000"/>
              <w:right w:val="single" w:sz="8" w:space="0" w:color="000000"/>
            </w:tcBorders>
          </w:tcPr>
          <w:p w14:paraId="1E28531B"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8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08E889"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Mrathuzina,G.F</w:t>
            </w:r>
            <w:proofErr w:type="spellEnd"/>
            <w:r w:rsidRPr="00F07F7C">
              <w:rPr>
                <w:rFonts w:ascii="Times New Roman" w:eastAsia="Times New Roman" w:hAnsi="Times New Roman" w:cs="Times New Roman"/>
                <w:sz w:val="24"/>
                <w:szCs w:val="24"/>
              </w:rPr>
              <w:t>.</w:t>
            </w:r>
          </w:p>
        </w:tc>
        <w:tc>
          <w:tcPr>
            <w:tcW w:w="104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CD8C50"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14</w:t>
            </w:r>
          </w:p>
        </w:tc>
        <w:tc>
          <w:tcPr>
            <w:tcW w:w="134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8CA9EA"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Rusia</w:t>
            </w:r>
          </w:p>
        </w:tc>
      </w:tr>
      <w:tr w:rsidR="002B73BA" w:rsidRPr="00F07F7C" w14:paraId="43351E45" w14:textId="77777777" w:rsidTr="00D4088B">
        <w:trPr>
          <w:trHeight w:val="179"/>
        </w:trPr>
        <w:tc>
          <w:tcPr>
            <w:tcW w:w="770" w:type="pct"/>
            <w:tcBorders>
              <w:top w:val="single" w:sz="8" w:space="0" w:color="000000"/>
              <w:left w:val="single" w:sz="8" w:space="0" w:color="000000"/>
              <w:bottom w:val="single" w:sz="8" w:space="0" w:color="000000"/>
              <w:right w:val="single" w:sz="8" w:space="0" w:color="000000"/>
            </w:tcBorders>
          </w:tcPr>
          <w:p w14:paraId="14B8EC5E"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8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5099C8"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roofErr w:type="spellStart"/>
            <w:proofErr w:type="gramStart"/>
            <w:r w:rsidRPr="00F07F7C">
              <w:rPr>
                <w:rFonts w:ascii="Times New Roman" w:eastAsia="Times New Roman" w:hAnsi="Times New Roman" w:cs="Times New Roman"/>
                <w:sz w:val="24"/>
                <w:szCs w:val="24"/>
              </w:rPr>
              <w:t>Merhi,MI</w:t>
            </w:r>
            <w:proofErr w:type="spellEnd"/>
            <w:r w:rsidRPr="00F07F7C">
              <w:rPr>
                <w:rFonts w:ascii="Times New Roman" w:eastAsia="Times New Roman" w:hAnsi="Times New Roman" w:cs="Times New Roman"/>
                <w:sz w:val="24"/>
                <w:szCs w:val="24"/>
              </w:rPr>
              <w:t>.</w:t>
            </w:r>
            <w:proofErr w:type="gramEnd"/>
          </w:p>
        </w:tc>
        <w:tc>
          <w:tcPr>
            <w:tcW w:w="104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285A02"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14</w:t>
            </w:r>
          </w:p>
        </w:tc>
        <w:tc>
          <w:tcPr>
            <w:tcW w:w="134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11DC17"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Estados Unidos</w:t>
            </w:r>
          </w:p>
        </w:tc>
      </w:tr>
      <w:tr w:rsidR="002B73BA" w:rsidRPr="00F07F7C" w14:paraId="34AB45BE" w14:textId="77777777" w:rsidTr="00D4088B">
        <w:trPr>
          <w:trHeight w:val="201"/>
        </w:trPr>
        <w:tc>
          <w:tcPr>
            <w:tcW w:w="770" w:type="pct"/>
            <w:tcBorders>
              <w:top w:val="single" w:sz="8" w:space="0" w:color="000000"/>
              <w:left w:val="single" w:sz="8" w:space="0" w:color="000000"/>
              <w:bottom w:val="single" w:sz="8" w:space="0" w:color="000000"/>
              <w:right w:val="single" w:sz="8" w:space="0" w:color="000000"/>
            </w:tcBorders>
          </w:tcPr>
          <w:p w14:paraId="67D71495"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8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3D77F6"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roofErr w:type="spellStart"/>
            <w:proofErr w:type="gramStart"/>
            <w:r w:rsidRPr="00F07F7C">
              <w:rPr>
                <w:rFonts w:ascii="Times New Roman" w:eastAsia="Times New Roman" w:hAnsi="Times New Roman" w:cs="Times New Roman"/>
                <w:sz w:val="24"/>
                <w:szCs w:val="24"/>
              </w:rPr>
              <w:t>Oliver,KL</w:t>
            </w:r>
            <w:proofErr w:type="spellEnd"/>
            <w:r w:rsidRPr="00F07F7C">
              <w:rPr>
                <w:rFonts w:ascii="Times New Roman" w:eastAsia="Times New Roman" w:hAnsi="Times New Roman" w:cs="Times New Roman"/>
                <w:sz w:val="24"/>
                <w:szCs w:val="24"/>
              </w:rPr>
              <w:t>.</w:t>
            </w:r>
            <w:proofErr w:type="gramEnd"/>
          </w:p>
        </w:tc>
        <w:tc>
          <w:tcPr>
            <w:tcW w:w="104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2FFE6B"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13</w:t>
            </w:r>
          </w:p>
        </w:tc>
        <w:tc>
          <w:tcPr>
            <w:tcW w:w="134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4037D9"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Estados Unidos</w:t>
            </w:r>
          </w:p>
        </w:tc>
      </w:tr>
      <w:tr w:rsidR="002B73BA" w:rsidRPr="00F07F7C" w14:paraId="5A7EC420" w14:textId="77777777" w:rsidTr="00D4088B">
        <w:trPr>
          <w:trHeight w:val="237"/>
        </w:trPr>
        <w:tc>
          <w:tcPr>
            <w:tcW w:w="770" w:type="pct"/>
            <w:tcBorders>
              <w:top w:val="single" w:sz="8" w:space="0" w:color="000000"/>
              <w:left w:val="single" w:sz="8" w:space="0" w:color="000000"/>
              <w:bottom w:val="single" w:sz="8" w:space="0" w:color="000000"/>
              <w:right w:val="single" w:sz="8" w:space="0" w:color="000000"/>
            </w:tcBorders>
          </w:tcPr>
          <w:p w14:paraId="299F4F8F"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8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BBEA01"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roofErr w:type="spellStart"/>
            <w:proofErr w:type="gramStart"/>
            <w:r w:rsidRPr="00F07F7C">
              <w:rPr>
                <w:rFonts w:ascii="Times New Roman" w:eastAsia="Times New Roman" w:hAnsi="Times New Roman" w:cs="Times New Roman"/>
                <w:sz w:val="24"/>
                <w:szCs w:val="24"/>
              </w:rPr>
              <w:t>Johnson,KE</w:t>
            </w:r>
            <w:proofErr w:type="spellEnd"/>
            <w:proofErr w:type="gramEnd"/>
            <w:r w:rsidRPr="00F07F7C">
              <w:rPr>
                <w:rFonts w:ascii="Times New Roman" w:eastAsia="Times New Roman" w:hAnsi="Times New Roman" w:cs="Times New Roman"/>
                <w:sz w:val="24"/>
                <w:szCs w:val="24"/>
              </w:rPr>
              <w:t>.</w:t>
            </w:r>
          </w:p>
        </w:tc>
        <w:tc>
          <w:tcPr>
            <w:tcW w:w="104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0D0606"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13</w:t>
            </w:r>
          </w:p>
        </w:tc>
        <w:tc>
          <w:tcPr>
            <w:tcW w:w="134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ACEFF7"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Estados Unidos</w:t>
            </w:r>
          </w:p>
        </w:tc>
      </w:tr>
      <w:tr w:rsidR="002B73BA" w:rsidRPr="00F07F7C" w14:paraId="13D1BAA0" w14:textId="77777777" w:rsidTr="00D4088B">
        <w:trPr>
          <w:trHeight w:val="259"/>
        </w:trPr>
        <w:tc>
          <w:tcPr>
            <w:tcW w:w="770" w:type="pct"/>
            <w:tcBorders>
              <w:top w:val="single" w:sz="8" w:space="0" w:color="000000"/>
              <w:left w:val="single" w:sz="8" w:space="0" w:color="000000"/>
              <w:bottom w:val="single" w:sz="8" w:space="0" w:color="000000"/>
              <w:right w:val="single" w:sz="8" w:space="0" w:color="000000"/>
            </w:tcBorders>
          </w:tcPr>
          <w:p w14:paraId="4C36E0F5"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8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60EEF8"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roofErr w:type="spellStart"/>
            <w:proofErr w:type="gramStart"/>
            <w:r w:rsidRPr="00F07F7C">
              <w:rPr>
                <w:rFonts w:ascii="Times New Roman" w:eastAsia="Times New Roman" w:hAnsi="Times New Roman" w:cs="Times New Roman"/>
                <w:sz w:val="24"/>
                <w:szCs w:val="24"/>
              </w:rPr>
              <w:t>Shiau,WL</w:t>
            </w:r>
            <w:proofErr w:type="spellEnd"/>
            <w:proofErr w:type="gramEnd"/>
            <w:r w:rsidRPr="00F07F7C">
              <w:rPr>
                <w:rFonts w:ascii="Times New Roman" w:eastAsia="Times New Roman" w:hAnsi="Times New Roman" w:cs="Times New Roman"/>
                <w:sz w:val="24"/>
                <w:szCs w:val="24"/>
              </w:rPr>
              <w:t>.</w:t>
            </w:r>
          </w:p>
        </w:tc>
        <w:tc>
          <w:tcPr>
            <w:tcW w:w="104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BC835F"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13</w:t>
            </w:r>
          </w:p>
        </w:tc>
        <w:tc>
          <w:tcPr>
            <w:tcW w:w="134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08C747"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China</w:t>
            </w:r>
          </w:p>
        </w:tc>
      </w:tr>
      <w:tr w:rsidR="002B73BA" w:rsidRPr="00F07F7C" w14:paraId="3FDF9F42" w14:textId="77777777" w:rsidTr="00D4088B">
        <w:trPr>
          <w:trHeight w:val="153"/>
        </w:trPr>
        <w:tc>
          <w:tcPr>
            <w:tcW w:w="770" w:type="pct"/>
            <w:tcBorders>
              <w:top w:val="single" w:sz="8" w:space="0" w:color="000000"/>
              <w:left w:val="single" w:sz="8" w:space="0" w:color="000000"/>
              <w:bottom w:val="single" w:sz="8" w:space="0" w:color="000000"/>
              <w:right w:val="single" w:sz="8" w:space="0" w:color="000000"/>
            </w:tcBorders>
          </w:tcPr>
          <w:p w14:paraId="6FF138B4"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8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195485"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Mun</w:t>
            </w:r>
            <w:proofErr w:type="spellEnd"/>
            <w:r w:rsidRPr="00F07F7C">
              <w:rPr>
                <w:rFonts w:ascii="Times New Roman" w:eastAsia="Times New Roman" w:hAnsi="Times New Roman" w:cs="Times New Roman"/>
                <w:sz w:val="24"/>
                <w:szCs w:val="24"/>
              </w:rPr>
              <w:t>, E.-Y.</w:t>
            </w:r>
          </w:p>
        </w:tc>
        <w:tc>
          <w:tcPr>
            <w:tcW w:w="104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CC2100"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11</w:t>
            </w:r>
          </w:p>
        </w:tc>
        <w:tc>
          <w:tcPr>
            <w:tcW w:w="134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1AB6B1"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Estados Unidos</w:t>
            </w:r>
          </w:p>
        </w:tc>
      </w:tr>
      <w:tr w:rsidR="002B73BA" w:rsidRPr="00F07F7C" w14:paraId="0947C48A" w14:textId="77777777" w:rsidTr="00D4088B">
        <w:trPr>
          <w:trHeight w:val="500"/>
        </w:trPr>
        <w:tc>
          <w:tcPr>
            <w:tcW w:w="770" w:type="pct"/>
            <w:tcBorders>
              <w:top w:val="single" w:sz="8" w:space="0" w:color="000000"/>
              <w:left w:val="single" w:sz="8" w:space="0" w:color="000000"/>
              <w:bottom w:val="single" w:sz="8" w:space="0" w:color="000000"/>
              <w:right w:val="single" w:sz="8" w:space="0" w:color="000000"/>
            </w:tcBorders>
          </w:tcPr>
          <w:p w14:paraId="00ED83AB"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8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E0DEAF"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Bevitt</w:t>
            </w:r>
            <w:proofErr w:type="spellEnd"/>
            <w:r w:rsidRPr="00F07F7C">
              <w:rPr>
                <w:rFonts w:ascii="Times New Roman" w:eastAsia="Times New Roman" w:hAnsi="Times New Roman" w:cs="Times New Roman"/>
                <w:sz w:val="24"/>
                <w:szCs w:val="24"/>
              </w:rPr>
              <w:t>, S.</w:t>
            </w:r>
          </w:p>
        </w:tc>
        <w:tc>
          <w:tcPr>
            <w:tcW w:w="104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CBB5D1"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11</w:t>
            </w:r>
          </w:p>
        </w:tc>
        <w:tc>
          <w:tcPr>
            <w:tcW w:w="134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0AFAE3"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Reino Unido</w:t>
            </w:r>
          </w:p>
        </w:tc>
      </w:tr>
      <w:tr w:rsidR="002B73BA" w:rsidRPr="00F07F7C" w14:paraId="19120608" w14:textId="77777777" w:rsidTr="00D4088B">
        <w:trPr>
          <w:trHeight w:val="22"/>
        </w:trPr>
        <w:tc>
          <w:tcPr>
            <w:tcW w:w="770" w:type="pct"/>
            <w:tcBorders>
              <w:top w:val="single" w:sz="8" w:space="0" w:color="000000"/>
              <w:left w:val="single" w:sz="8" w:space="0" w:color="000000"/>
              <w:bottom w:val="single" w:sz="8" w:space="0" w:color="000000"/>
              <w:right w:val="single" w:sz="8" w:space="0" w:color="000000"/>
            </w:tcBorders>
          </w:tcPr>
          <w:p w14:paraId="214B8F18"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8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BD3E98"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Oliver, K.L.</w:t>
            </w:r>
          </w:p>
        </w:tc>
        <w:tc>
          <w:tcPr>
            <w:tcW w:w="104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1733DE"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10</w:t>
            </w:r>
          </w:p>
        </w:tc>
        <w:tc>
          <w:tcPr>
            <w:tcW w:w="134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2DC603"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Estados Unidos</w:t>
            </w:r>
          </w:p>
        </w:tc>
      </w:tr>
      <w:tr w:rsidR="002B73BA" w:rsidRPr="00F07F7C" w14:paraId="48488722" w14:textId="77777777" w:rsidTr="00D4088B">
        <w:trPr>
          <w:trHeight w:val="186"/>
        </w:trPr>
        <w:tc>
          <w:tcPr>
            <w:tcW w:w="770" w:type="pct"/>
            <w:tcBorders>
              <w:top w:val="single" w:sz="8" w:space="0" w:color="000000"/>
              <w:left w:val="single" w:sz="8" w:space="0" w:color="000000"/>
              <w:bottom w:val="single" w:sz="8" w:space="0" w:color="000000"/>
              <w:right w:val="single" w:sz="8" w:space="0" w:color="000000"/>
            </w:tcBorders>
          </w:tcPr>
          <w:p w14:paraId="637E296F"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84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0880EE"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Soldati,G.T</w:t>
            </w:r>
            <w:proofErr w:type="spellEnd"/>
            <w:r w:rsidRPr="00F07F7C">
              <w:rPr>
                <w:rFonts w:ascii="Times New Roman" w:eastAsia="Times New Roman" w:hAnsi="Times New Roman" w:cs="Times New Roman"/>
                <w:sz w:val="24"/>
                <w:szCs w:val="24"/>
              </w:rPr>
              <w:t>.</w:t>
            </w:r>
          </w:p>
        </w:tc>
        <w:tc>
          <w:tcPr>
            <w:tcW w:w="104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472319"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10</w:t>
            </w:r>
          </w:p>
        </w:tc>
        <w:tc>
          <w:tcPr>
            <w:tcW w:w="134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1A3AA4"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Brazil</w:t>
            </w:r>
            <w:proofErr w:type="spellEnd"/>
          </w:p>
        </w:tc>
      </w:tr>
    </w:tbl>
    <w:p w14:paraId="21751039" w14:textId="77777777" w:rsidR="002B73BA" w:rsidRPr="00F07F7C" w:rsidRDefault="002B73BA" w:rsidP="00F07F7C">
      <w:pPr>
        <w:spacing w:line="240" w:lineRule="auto"/>
        <w:rPr>
          <w:rFonts w:ascii="Times New Roman" w:eastAsia="Times New Roman" w:hAnsi="Times New Roman" w:cs="Times New Roman"/>
          <w:sz w:val="24"/>
          <w:szCs w:val="24"/>
        </w:rPr>
      </w:pPr>
    </w:p>
    <w:p w14:paraId="22FC31A0"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Tabla 3</w:t>
      </w:r>
    </w:p>
    <w:p w14:paraId="40089593" w14:textId="77777777" w:rsidR="002B73BA" w:rsidRPr="00F07F7C" w:rsidRDefault="002B73BA" w:rsidP="00F07F7C">
      <w:pPr>
        <w:spacing w:line="240" w:lineRule="auto"/>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Distribución geográfica de los países de los autores más citados.</w:t>
      </w:r>
    </w:p>
    <w:tbl>
      <w:tblPr>
        <w:tblW w:w="90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90"/>
        <w:gridCol w:w="5010"/>
      </w:tblGrid>
      <w:tr w:rsidR="002B73BA" w:rsidRPr="00F07F7C" w14:paraId="1E5EB99B" w14:textId="77777777" w:rsidTr="00D4088B">
        <w:tc>
          <w:tcPr>
            <w:tcW w:w="3990" w:type="dxa"/>
            <w:shd w:val="clear" w:color="auto" w:fill="auto"/>
            <w:tcMar>
              <w:top w:w="100" w:type="dxa"/>
              <w:left w:w="100" w:type="dxa"/>
              <w:bottom w:w="100" w:type="dxa"/>
              <w:right w:w="100" w:type="dxa"/>
            </w:tcMar>
          </w:tcPr>
          <w:p w14:paraId="245F0910"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País</w:t>
            </w:r>
          </w:p>
        </w:tc>
        <w:tc>
          <w:tcPr>
            <w:tcW w:w="5010" w:type="dxa"/>
            <w:shd w:val="clear" w:color="auto" w:fill="auto"/>
            <w:tcMar>
              <w:top w:w="100" w:type="dxa"/>
              <w:left w:w="100" w:type="dxa"/>
              <w:bottom w:w="100" w:type="dxa"/>
              <w:right w:w="100" w:type="dxa"/>
            </w:tcMar>
          </w:tcPr>
          <w:p w14:paraId="6CEB6A6D"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Número de citas de los autores más citados</w:t>
            </w:r>
          </w:p>
        </w:tc>
      </w:tr>
      <w:tr w:rsidR="002B73BA" w:rsidRPr="00F07F7C" w14:paraId="4F7458E3" w14:textId="77777777" w:rsidTr="00D4088B">
        <w:tc>
          <w:tcPr>
            <w:tcW w:w="3990" w:type="dxa"/>
            <w:shd w:val="clear" w:color="auto" w:fill="auto"/>
            <w:tcMar>
              <w:top w:w="100" w:type="dxa"/>
              <w:left w:w="100" w:type="dxa"/>
              <w:bottom w:w="100" w:type="dxa"/>
              <w:right w:w="100" w:type="dxa"/>
            </w:tcMar>
          </w:tcPr>
          <w:p w14:paraId="33033944"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lastRenderedPageBreak/>
              <w:t>Estados Unidos</w:t>
            </w:r>
          </w:p>
        </w:tc>
        <w:tc>
          <w:tcPr>
            <w:tcW w:w="5010" w:type="dxa"/>
            <w:shd w:val="clear" w:color="auto" w:fill="auto"/>
            <w:tcMar>
              <w:top w:w="100" w:type="dxa"/>
              <w:left w:w="100" w:type="dxa"/>
              <w:bottom w:w="100" w:type="dxa"/>
              <w:right w:w="100" w:type="dxa"/>
            </w:tcMar>
          </w:tcPr>
          <w:p w14:paraId="1DB8A3E5"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61</w:t>
            </w:r>
          </w:p>
        </w:tc>
      </w:tr>
      <w:tr w:rsidR="002B73BA" w:rsidRPr="00F07F7C" w14:paraId="6A432D04" w14:textId="77777777" w:rsidTr="00D4088B">
        <w:tc>
          <w:tcPr>
            <w:tcW w:w="3990" w:type="dxa"/>
            <w:shd w:val="clear" w:color="auto" w:fill="auto"/>
            <w:tcMar>
              <w:top w:w="100" w:type="dxa"/>
              <w:left w:w="100" w:type="dxa"/>
              <w:bottom w:w="100" w:type="dxa"/>
              <w:right w:w="100" w:type="dxa"/>
            </w:tcMar>
          </w:tcPr>
          <w:p w14:paraId="3D82EE5B"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Reino Unido</w:t>
            </w:r>
          </w:p>
        </w:tc>
        <w:tc>
          <w:tcPr>
            <w:tcW w:w="5010" w:type="dxa"/>
            <w:shd w:val="clear" w:color="auto" w:fill="auto"/>
            <w:tcMar>
              <w:top w:w="100" w:type="dxa"/>
              <w:left w:w="100" w:type="dxa"/>
              <w:bottom w:w="100" w:type="dxa"/>
              <w:right w:w="100" w:type="dxa"/>
            </w:tcMar>
          </w:tcPr>
          <w:p w14:paraId="62FEF67E"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54</w:t>
            </w:r>
          </w:p>
        </w:tc>
      </w:tr>
      <w:tr w:rsidR="002B73BA" w:rsidRPr="00F07F7C" w14:paraId="241B882F" w14:textId="77777777" w:rsidTr="00D4088B">
        <w:tc>
          <w:tcPr>
            <w:tcW w:w="3990" w:type="dxa"/>
            <w:shd w:val="clear" w:color="auto" w:fill="auto"/>
            <w:tcMar>
              <w:top w:w="100" w:type="dxa"/>
              <w:left w:w="100" w:type="dxa"/>
              <w:bottom w:w="100" w:type="dxa"/>
              <w:right w:w="100" w:type="dxa"/>
            </w:tcMar>
          </w:tcPr>
          <w:p w14:paraId="2E22EC37" w14:textId="77777777" w:rsidR="002B73BA" w:rsidRPr="00F07F7C" w:rsidRDefault="002B73BA" w:rsidP="00F07F7C">
            <w:pPr>
              <w:widowControl w:val="0"/>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Rusia</w:t>
            </w:r>
          </w:p>
        </w:tc>
        <w:tc>
          <w:tcPr>
            <w:tcW w:w="5010" w:type="dxa"/>
            <w:shd w:val="clear" w:color="auto" w:fill="auto"/>
            <w:tcMar>
              <w:top w:w="100" w:type="dxa"/>
              <w:left w:w="100" w:type="dxa"/>
              <w:bottom w:w="100" w:type="dxa"/>
              <w:right w:w="100" w:type="dxa"/>
            </w:tcMar>
          </w:tcPr>
          <w:p w14:paraId="0CCCB3D4" w14:textId="77777777" w:rsidR="002B73BA" w:rsidRPr="00F07F7C" w:rsidRDefault="002B73BA" w:rsidP="00F07F7C">
            <w:pPr>
              <w:widowControl w:val="0"/>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46</w:t>
            </w:r>
          </w:p>
        </w:tc>
      </w:tr>
      <w:tr w:rsidR="002B73BA" w:rsidRPr="00F07F7C" w14:paraId="01BF8096" w14:textId="77777777" w:rsidTr="00D4088B">
        <w:tc>
          <w:tcPr>
            <w:tcW w:w="3990" w:type="dxa"/>
            <w:shd w:val="clear" w:color="auto" w:fill="auto"/>
            <w:tcMar>
              <w:top w:w="100" w:type="dxa"/>
              <w:left w:w="100" w:type="dxa"/>
              <w:bottom w:w="100" w:type="dxa"/>
              <w:right w:w="100" w:type="dxa"/>
            </w:tcMar>
          </w:tcPr>
          <w:p w14:paraId="4F444771"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China</w:t>
            </w:r>
          </w:p>
        </w:tc>
        <w:tc>
          <w:tcPr>
            <w:tcW w:w="5010" w:type="dxa"/>
            <w:shd w:val="clear" w:color="auto" w:fill="auto"/>
            <w:tcMar>
              <w:top w:w="100" w:type="dxa"/>
              <w:left w:w="100" w:type="dxa"/>
              <w:bottom w:w="100" w:type="dxa"/>
              <w:right w:w="100" w:type="dxa"/>
            </w:tcMar>
          </w:tcPr>
          <w:p w14:paraId="0975A820"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33</w:t>
            </w:r>
          </w:p>
        </w:tc>
      </w:tr>
      <w:tr w:rsidR="002B73BA" w:rsidRPr="00F07F7C" w14:paraId="73F60478" w14:textId="77777777" w:rsidTr="00D4088B">
        <w:tc>
          <w:tcPr>
            <w:tcW w:w="3990" w:type="dxa"/>
            <w:shd w:val="clear" w:color="auto" w:fill="auto"/>
            <w:tcMar>
              <w:top w:w="100" w:type="dxa"/>
              <w:left w:w="100" w:type="dxa"/>
              <w:bottom w:w="100" w:type="dxa"/>
              <w:right w:w="100" w:type="dxa"/>
            </w:tcMar>
          </w:tcPr>
          <w:p w14:paraId="2AB4AD5F" w14:textId="77777777" w:rsidR="002B73BA" w:rsidRPr="00F07F7C" w:rsidRDefault="002B73BA" w:rsidP="00F07F7C">
            <w:pPr>
              <w:widowControl w:val="0"/>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Finlandia</w:t>
            </w:r>
          </w:p>
        </w:tc>
        <w:tc>
          <w:tcPr>
            <w:tcW w:w="5010" w:type="dxa"/>
            <w:shd w:val="clear" w:color="auto" w:fill="auto"/>
            <w:tcMar>
              <w:top w:w="100" w:type="dxa"/>
              <w:left w:w="100" w:type="dxa"/>
              <w:bottom w:w="100" w:type="dxa"/>
              <w:right w:w="100" w:type="dxa"/>
            </w:tcMar>
          </w:tcPr>
          <w:p w14:paraId="706BD5CD" w14:textId="77777777" w:rsidR="002B73BA" w:rsidRPr="00F07F7C" w:rsidRDefault="002B73BA" w:rsidP="00F07F7C">
            <w:pPr>
              <w:widowControl w:val="0"/>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19</w:t>
            </w:r>
          </w:p>
        </w:tc>
      </w:tr>
      <w:tr w:rsidR="002B73BA" w:rsidRPr="00F07F7C" w14:paraId="7E481A77" w14:textId="77777777" w:rsidTr="00D4088B">
        <w:tc>
          <w:tcPr>
            <w:tcW w:w="3990" w:type="dxa"/>
            <w:shd w:val="clear" w:color="auto" w:fill="auto"/>
            <w:tcMar>
              <w:top w:w="100" w:type="dxa"/>
              <w:left w:w="100" w:type="dxa"/>
              <w:bottom w:w="100" w:type="dxa"/>
              <w:right w:w="100" w:type="dxa"/>
            </w:tcMar>
          </w:tcPr>
          <w:p w14:paraId="4016581E" w14:textId="77777777" w:rsidR="002B73BA" w:rsidRPr="00F07F7C" w:rsidRDefault="002B73BA" w:rsidP="00F07F7C">
            <w:pPr>
              <w:widowControl w:val="0"/>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España</w:t>
            </w:r>
          </w:p>
        </w:tc>
        <w:tc>
          <w:tcPr>
            <w:tcW w:w="5010" w:type="dxa"/>
            <w:shd w:val="clear" w:color="auto" w:fill="auto"/>
            <w:tcMar>
              <w:top w:w="100" w:type="dxa"/>
              <w:left w:w="100" w:type="dxa"/>
              <w:bottom w:w="100" w:type="dxa"/>
              <w:right w:w="100" w:type="dxa"/>
            </w:tcMar>
          </w:tcPr>
          <w:p w14:paraId="343F5FB9" w14:textId="77777777" w:rsidR="002B73BA" w:rsidRPr="00F07F7C" w:rsidRDefault="002B73BA" w:rsidP="00F07F7C">
            <w:pPr>
              <w:widowControl w:val="0"/>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15</w:t>
            </w:r>
          </w:p>
        </w:tc>
      </w:tr>
      <w:tr w:rsidR="002B73BA" w:rsidRPr="00F07F7C" w14:paraId="1D4C65AC" w14:textId="77777777" w:rsidTr="00D4088B">
        <w:tc>
          <w:tcPr>
            <w:tcW w:w="3990" w:type="dxa"/>
            <w:shd w:val="clear" w:color="auto" w:fill="auto"/>
            <w:tcMar>
              <w:top w:w="100" w:type="dxa"/>
              <w:left w:w="100" w:type="dxa"/>
              <w:bottom w:w="100" w:type="dxa"/>
              <w:right w:w="100" w:type="dxa"/>
            </w:tcMar>
          </w:tcPr>
          <w:p w14:paraId="2F2C3467" w14:textId="77777777" w:rsidR="002B73BA" w:rsidRPr="00F07F7C" w:rsidRDefault="002B73BA" w:rsidP="00F07F7C">
            <w:pPr>
              <w:widowControl w:val="0"/>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Brazil</w:t>
            </w:r>
            <w:proofErr w:type="spellEnd"/>
          </w:p>
        </w:tc>
        <w:tc>
          <w:tcPr>
            <w:tcW w:w="5010" w:type="dxa"/>
            <w:shd w:val="clear" w:color="auto" w:fill="auto"/>
            <w:tcMar>
              <w:top w:w="100" w:type="dxa"/>
              <w:left w:w="100" w:type="dxa"/>
              <w:bottom w:w="100" w:type="dxa"/>
              <w:right w:w="100" w:type="dxa"/>
            </w:tcMar>
          </w:tcPr>
          <w:p w14:paraId="4DE31FEB" w14:textId="77777777" w:rsidR="002B73BA" w:rsidRPr="00F07F7C" w:rsidRDefault="002B73BA" w:rsidP="00F07F7C">
            <w:pPr>
              <w:widowControl w:val="0"/>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10</w:t>
            </w:r>
          </w:p>
        </w:tc>
      </w:tr>
    </w:tbl>
    <w:p w14:paraId="16E52F29" w14:textId="77777777" w:rsidR="002B73BA" w:rsidRPr="00F07F7C" w:rsidRDefault="002B73BA" w:rsidP="00F07F7C">
      <w:pPr>
        <w:spacing w:line="240" w:lineRule="auto"/>
        <w:rPr>
          <w:rFonts w:ascii="Times New Roman" w:eastAsia="Times New Roman" w:hAnsi="Times New Roman" w:cs="Times New Roman"/>
          <w:sz w:val="24"/>
          <w:szCs w:val="24"/>
        </w:rPr>
      </w:pPr>
    </w:p>
    <w:p w14:paraId="714EE9CB"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       </w:t>
      </w:r>
      <w:r w:rsidRPr="00F07F7C">
        <w:rPr>
          <w:rFonts w:ascii="Times New Roman" w:eastAsia="Times New Roman" w:hAnsi="Times New Roman" w:cs="Times New Roman"/>
          <w:noProof/>
          <w:sz w:val="24"/>
          <w:szCs w:val="24"/>
          <w:lang w:val="es-MX"/>
        </w:rPr>
        <w:drawing>
          <wp:inline distT="114300" distB="114300" distL="114300" distR="114300" wp14:anchorId="2F6C8D0C" wp14:editId="726BE45E">
            <wp:extent cx="4495800" cy="3152775"/>
            <wp:effectExtent l="0" t="0" r="0" b="0"/>
            <wp:docPr id="3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4495800" cy="3152775"/>
                    </a:xfrm>
                    <a:prstGeom prst="rect">
                      <a:avLst/>
                    </a:prstGeom>
                    <a:ln/>
                  </pic:spPr>
                </pic:pic>
              </a:graphicData>
            </a:graphic>
          </wp:inline>
        </w:drawing>
      </w:r>
    </w:p>
    <w:p w14:paraId="7B6C0FE5"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i/>
          <w:sz w:val="24"/>
          <w:szCs w:val="24"/>
        </w:rPr>
        <w:t xml:space="preserve">Figura 2. </w:t>
      </w:r>
      <w:r w:rsidRPr="00F07F7C">
        <w:rPr>
          <w:rFonts w:ascii="Times New Roman" w:eastAsia="Times New Roman" w:hAnsi="Times New Roman" w:cs="Times New Roman"/>
          <w:sz w:val="24"/>
          <w:szCs w:val="24"/>
        </w:rPr>
        <w:t>Distribución gráfica de los países de los autores más citados.</w:t>
      </w:r>
    </w:p>
    <w:p w14:paraId="7BAACDD5" w14:textId="77777777" w:rsidR="002B73BA" w:rsidRPr="00F07F7C" w:rsidRDefault="002B73BA" w:rsidP="00F07F7C">
      <w:pPr>
        <w:spacing w:line="240" w:lineRule="auto"/>
        <w:rPr>
          <w:rFonts w:ascii="Times New Roman" w:eastAsia="Times New Roman" w:hAnsi="Times New Roman" w:cs="Times New Roman"/>
          <w:sz w:val="24"/>
          <w:szCs w:val="24"/>
        </w:rPr>
      </w:pPr>
    </w:p>
    <w:p w14:paraId="62A75824"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En cuanto a las revistas donde se han publicado los artículos de esta selección, es importante comentar que existe mucha variedad. Se contabilizaron un total de 57 diferentes revistas. En la tabla 4 se muestran las que tienen más de un artículo de la lista de los artículos seleccionados.</w:t>
      </w:r>
    </w:p>
    <w:p w14:paraId="48ED4F58" w14:textId="77777777" w:rsidR="002B73BA" w:rsidRPr="00F07F7C" w:rsidRDefault="002B73BA" w:rsidP="00F07F7C">
      <w:pPr>
        <w:spacing w:line="240" w:lineRule="auto"/>
        <w:rPr>
          <w:rFonts w:ascii="Times New Roman" w:eastAsia="Times New Roman" w:hAnsi="Times New Roman" w:cs="Times New Roman"/>
          <w:sz w:val="24"/>
          <w:szCs w:val="24"/>
        </w:rPr>
      </w:pPr>
    </w:p>
    <w:p w14:paraId="5309BCE2" w14:textId="77777777" w:rsidR="002B73BA" w:rsidRPr="00F07F7C" w:rsidRDefault="002B73BA" w:rsidP="00F07F7C">
      <w:pPr>
        <w:spacing w:line="240" w:lineRule="auto"/>
        <w:rPr>
          <w:rFonts w:ascii="Times New Roman" w:eastAsia="Times New Roman" w:hAnsi="Times New Roman" w:cs="Times New Roman"/>
          <w:i/>
          <w:sz w:val="24"/>
          <w:szCs w:val="24"/>
        </w:rPr>
      </w:pPr>
      <w:r w:rsidRPr="00F07F7C">
        <w:rPr>
          <w:rFonts w:ascii="Times New Roman" w:eastAsia="Times New Roman" w:hAnsi="Times New Roman" w:cs="Times New Roman"/>
          <w:sz w:val="24"/>
          <w:szCs w:val="24"/>
        </w:rPr>
        <w:t>Tabla 4</w:t>
      </w:r>
      <w:r w:rsidRPr="00F07F7C">
        <w:rPr>
          <w:rFonts w:ascii="Times New Roman" w:eastAsia="Times New Roman" w:hAnsi="Times New Roman" w:cs="Times New Roman"/>
          <w:sz w:val="24"/>
          <w:szCs w:val="24"/>
        </w:rPr>
        <w:br/>
      </w:r>
      <w:r w:rsidRPr="00F07F7C">
        <w:rPr>
          <w:rFonts w:ascii="Times New Roman" w:eastAsia="Times New Roman" w:hAnsi="Times New Roman" w:cs="Times New Roman"/>
          <w:i/>
          <w:sz w:val="24"/>
          <w:szCs w:val="24"/>
        </w:rPr>
        <w:t xml:space="preserve">Artículos publicados por revista. </w:t>
      </w:r>
    </w:p>
    <w:tbl>
      <w:tblPr>
        <w:tblW w:w="903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01"/>
        <w:gridCol w:w="2410"/>
        <w:gridCol w:w="2619"/>
      </w:tblGrid>
      <w:tr w:rsidR="002B73BA" w:rsidRPr="00F07F7C" w14:paraId="463F9410" w14:textId="77777777" w:rsidTr="00D4088B">
        <w:trPr>
          <w:trHeight w:val="500"/>
        </w:trPr>
        <w:tc>
          <w:tcPr>
            <w:tcW w:w="4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A002BE"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Nombre de la revista</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96084C"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 xml:space="preserve">Artículos publicados y </w:t>
            </w:r>
            <w:proofErr w:type="spellStart"/>
            <w:r w:rsidRPr="00F07F7C">
              <w:rPr>
                <w:rFonts w:ascii="Times New Roman" w:eastAsia="Times New Roman" w:hAnsi="Times New Roman" w:cs="Times New Roman"/>
                <w:b/>
                <w:sz w:val="24"/>
                <w:szCs w:val="24"/>
              </w:rPr>
              <w:t>IDs</w:t>
            </w:r>
            <w:proofErr w:type="spellEnd"/>
          </w:p>
        </w:tc>
        <w:tc>
          <w:tcPr>
            <w:tcW w:w="2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C8F3D8"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Cuartil de ubicación</w:t>
            </w:r>
          </w:p>
        </w:tc>
      </w:tr>
      <w:tr w:rsidR="002B73BA" w:rsidRPr="00F07F7C" w14:paraId="74FB3A39" w14:textId="77777777" w:rsidTr="00D4088B">
        <w:trPr>
          <w:trHeight w:val="472"/>
        </w:trPr>
        <w:tc>
          <w:tcPr>
            <w:tcW w:w="4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20078D"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Computers</w:t>
            </w:r>
            <w:proofErr w:type="spellEnd"/>
            <w:r w:rsidRPr="00F07F7C">
              <w:rPr>
                <w:rFonts w:ascii="Times New Roman" w:eastAsia="Times New Roman" w:hAnsi="Times New Roman" w:cs="Times New Roman"/>
                <w:sz w:val="24"/>
                <w:szCs w:val="24"/>
              </w:rPr>
              <w:t xml:space="preserve"> &amp; </w:t>
            </w:r>
            <w:proofErr w:type="spellStart"/>
            <w:r w:rsidRPr="00F07F7C">
              <w:rPr>
                <w:rFonts w:ascii="Times New Roman" w:eastAsia="Times New Roman" w:hAnsi="Times New Roman" w:cs="Times New Roman"/>
                <w:sz w:val="24"/>
                <w:szCs w:val="24"/>
              </w:rPr>
              <w:t>Education</w:t>
            </w:r>
            <w:proofErr w:type="spellEnd"/>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CE689E"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3 </w:t>
            </w:r>
          </w:p>
          <w:p w14:paraId="04903850"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(A03; A08; A28)</w:t>
            </w:r>
          </w:p>
        </w:tc>
        <w:tc>
          <w:tcPr>
            <w:tcW w:w="2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CD1068"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Q1</w:t>
            </w:r>
          </w:p>
        </w:tc>
      </w:tr>
      <w:tr w:rsidR="002B73BA" w:rsidRPr="00F07F7C" w14:paraId="73966E58" w14:textId="77777777" w:rsidTr="00D4088B">
        <w:trPr>
          <w:trHeight w:val="500"/>
        </w:trPr>
        <w:tc>
          <w:tcPr>
            <w:tcW w:w="4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F591BE"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lastRenderedPageBreak/>
              <w:t>Bmc</w:t>
            </w:r>
            <w:proofErr w:type="spellEnd"/>
            <w:r w:rsidRPr="00F07F7C">
              <w:rPr>
                <w:rFonts w:ascii="Times New Roman" w:eastAsia="Times New Roman" w:hAnsi="Times New Roman" w:cs="Times New Roman"/>
                <w:sz w:val="24"/>
                <w:szCs w:val="24"/>
              </w:rPr>
              <w:t xml:space="preserve"> </w:t>
            </w:r>
            <w:proofErr w:type="spellStart"/>
            <w:r w:rsidRPr="00F07F7C">
              <w:rPr>
                <w:rFonts w:ascii="Times New Roman" w:eastAsia="Times New Roman" w:hAnsi="Times New Roman" w:cs="Times New Roman"/>
                <w:sz w:val="24"/>
                <w:szCs w:val="24"/>
              </w:rPr>
              <w:t>Public</w:t>
            </w:r>
            <w:proofErr w:type="spellEnd"/>
            <w:r w:rsidRPr="00F07F7C">
              <w:rPr>
                <w:rFonts w:ascii="Times New Roman" w:eastAsia="Times New Roman" w:hAnsi="Times New Roman" w:cs="Times New Roman"/>
                <w:sz w:val="24"/>
                <w:szCs w:val="24"/>
              </w:rPr>
              <w:t xml:space="preserve"> </w:t>
            </w:r>
            <w:proofErr w:type="spellStart"/>
            <w:r w:rsidRPr="00F07F7C">
              <w:rPr>
                <w:rFonts w:ascii="Times New Roman" w:eastAsia="Times New Roman" w:hAnsi="Times New Roman" w:cs="Times New Roman"/>
                <w:sz w:val="24"/>
                <w:szCs w:val="24"/>
              </w:rPr>
              <w:t>Health</w:t>
            </w:r>
            <w:proofErr w:type="spellEnd"/>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51BBD"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2 </w:t>
            </w:r>
          </w:p>
          <w:p w14:paraId="5F65E2D9"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(A16; A57)</w:t>
            </w:r>
          </w:p>
        </w:tc>
        <w:tc>
          <w:tcPr>
            <w:tcW w:w="2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BC79B8" w14:textId="77777777" w:rsidR="002B73BA" w:rsidRPr="00F07F7C" w:rsidRDefault="002B73BA" w:rsidP="00F07F7C">
            <w:pPr>
              <w:widowControl w:val="0"/>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Q1</w:t>
            </w:r>
          </w:p>
        </w:tc>
      </w:tr>
      <w:tr w:rsidR="002B73BA" w:rsidRPr="00F07F7C" w14:paraId="6057CD72" w14:textId="77777777" w:rsidTr="00D4088B">
        <w:trPr>
          <w:trHeight w:val="380"/>
        </w:trPr>
        <w:tc>
          <w:tcPr>
            <w:tcW w:w="4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141263"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lang w:val="en-US"/>
              </w:rPr>
            </w:pPr>
            <w:r w:rsidRPr="00F07F7C">
              <w:rPr>
                <w:rFonts w:ascii="Times New Roman" w:eastAsia="Times New Roman" w:hAnsi="Times New Roman" w:cs="Times New Roman"/>
                <w:sz w:val="24"/>
                <w:szCs w:val="24"/>
                <w:lang w:val="en-US"/>
              </w:rPr>
              <w:t>Journal of Computer Assisted Learning</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1259E0"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2 </w:t>
            </w:r>
          </w:p>
          <w:p w14:paraId="790EAE3A"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(A46; A58)</w:t>
            </w:r>
          </w:p>
        </w:tc>
        <w:tc>
          <w:tcPr>
            <w:tcW w:w="26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3EEEB1" w14:textId="77777777" w:rsidR="002B73BA" w:rsidRPr="00F07F7C" w:rsidRDefault="002B73BA" w:rsidP="00F07F7C">
            <w:pPr>
              <w:widowControl w:val="0"/>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Q1</w:t>
            </w:r>
          </w:p>
        </w:tc>
      </w:tr>
    </w:tbl>
    <w:p w14:paraId="237183C1" w14:textId="77777777" w:rsidR="002B73BA" w:rsidRPr="00F07F7C" w:rsidRDefault="002B73BA" w:rsidP="00F07F7C">
      <w:pPr>
        <w:spacing w:line="240" w:lineRule="auto"/>
        <w:rPr>
          <w:rFonts w:ascii="Times New Roman" w:eastAsia="Times New Roman" w:hAnsi="Times New Roman" w:cs="Times New Roman"/>
          <w:b/>
          <w:sz w:val="24"/>
          <w:szCs w:val="24"/>
        </w:rPr>
      </w:pPr>
    </w:p>
    <w:p w14:paraId="54D847D2"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En relación con el acceso a los artículos, de los 61 artículos reportados, nueve son de acceso abierto. Cabe resaltar que éstos son los que mayor citación tuvieron (ver tabla 5). Asimismo, cabe destacar que de las nueve revistas que tienen estos artículos en acceso abierto, tres son revistas científicas en español.</w:t>
      </w:r>
    </w:p>
    <w:p w14:paraId="084832C9" w14:textId="77777777" w:rsidR="002B73BA" w:rsidRPr="00F07F7C" w:rsidRDefault="002B73BA" w:rsidP="00F07F7C">
      <w:pPr>
        <w:spacing w:line="240" w:lineRule="auto"/>
        <w:rPr>
          <w:rFonts w:ascii="Times New Roman" w:eastAsia="Times New Roman" w:hAnsi="Times New Roman" w:cs="Times New Roman"/>
          <w:sz w:val="24"/>
          <w:szCs w:val="24"/>
        </w:rPr>
      </w:pPr>
    </w:p>
    <w:p w14:paraId="54D10749" w14:textId="77777777" w:rsidR="002B73BA" w:rsidRPr="00F07F7C" w:rsidRDefault="002B73BA" w:rsidP="00F07F7C">
      <w:pPr>
        <w:spacing w:line="240" w:lineRule="auto"/>
        <w:rPr>
          <w:rFonts w:ascii="Times New Roman" w:eastAsia="Times New Roman" w:hAnsi="Times New Roman" w:cs="Times New Roman"/>
          <w:i/>
          <w:sz w:val="24"/>
          <w:szCs w:val="24"/>
        </w:rPr>
      </w:pPr>
      <w:r w:rsidRPr="00F07F7C">
        <w:rPr>
          <w:rFonts w:ascii="Times New Roman" w:eastAsia="Times New Roman" w:hAnsi="Times New Roman" w:cs="Times New Roman"/>
          <w:sz w:val="24"/>
          <w:szCs w:val="24"/>
        </w:rPr>
        <w:t>Tabla 5</w:t>
      </w:r>
      <w:r w:rsidRPr="00F07F7C">
        <w:rPr>
          <w:rFonts w:ascii="Times New Roman" w:eastAsia="Times New Roman" w:hAnsi="Times New Roman" w:cs="Times New Roman"/>
          <w:sz w:val="24"/>
          <w:szCs w:val="24"/>
        </w:rPr>
        <w:br/>
      </w:r>
      <w:r w:rsidRPr="00F07F7C">
        <w:rPr>
          <w:rFonts w:ascii="Times New Roman" w:eastAsia="Times New Roman" w:hAnsi="Times New Roman" w:cs="Times New Roman"/>
          <w:i/>
          <w:sz w:val="24"/>
          <w:szCs w:val="24"/>
        </w:rPr>
        <w:t>Citas por artículos reportados.</w:t>
      </w:r>
    </w:p>
    <w:p w14:paraId="7211532F" w14:textId="77777777" w:rsidR="002B73BA" w:rsidRPr="00F07F7C" w:rsidRDefault="002B73BA" w:rsidP="00F07F7C">
      <w:pPr>
        <w:spacing w:line="240" w:lineRule="auto"/>
        <w:rPr>
          <w:rFonts w:ascii="Times New Roman" w:eastAsia="Times New Roman" w:hAnsi="Times New Roman" w:cs="Times New Roman"/>
          <w:i/>
          <w:sz w:val="24"/>
          <w:szCs w:val="24"/>
        </w:rPr>
      </w:pPr>
    </w:p>
    <w:tbl>
      <w:tblPr>
        <w:tblW w:w="5000" w:type="pct"/>
        <w:tblBorders>
          <w:top w:val="nil"/>
          <w:left w:val="nil"/>
          <w:bottom w:val="nil"/>
          <w:right w:val="nil"/>
          <w:insideH w:val="nil"/>
          <w:insideV w:val="nil"/>
        </w:tblBorders>
        <w:tblLook w:val="0600" w:firstRow="0" w:lastRow="0" w:firstColumn="0" w:lastColumn="0" w:noHBand="1" w:noVBand="1"/>
      </w:tblPr>
      <w:tblGrid>
        <w:gridCol w:w="908"/>
        <w:gridCol w:w="2851"/>
        <w:gridCol w:w="1333"/>
        <w:gridCol w:w="1249"/>
        <w:gridCol w:w="1547"/>
        <w:gridCol w:w="930"/>
      </w:tblGrid>
      <w:tr w:rsidR="002B73BA" w:rsidRPr="00F07F7C" w14:paraId="40533E17" w14:textId="77777777" w:rsidTr="00D4088B">
        <w:trPr>
          <w:trHeight w:val="780"/>
        </w:trPr>
        <w:tc>
          <w:tcPr>
            <w:tcW w:w="546" w:type="pct"/>
            <w:tcBorders>
              <w:top w:val="single" w:sz="8" w:space="0" w:color="000000"/>
              <w:left w:val="single" w:sz="8" w:space="0" w:color="000000"/>
              <w:bottom w:val="single" w:sz="8" w:space="0" w:color="000000"/>
              <w:right w:val="single" w:sz="8" w:space="0" w:color="000000"/>
            </w:tcBorders>
          </w:tcPr>
          <w:p w14:paraId="1DB11FD9" w14:textId="77777777" w:rsidR="002B73BA" w:rsidRPr="00F07F7C" w:rsidRDefault="002B73BA" w:rsidP="00F07F7C">
            <w:pPr>
              <w:spacing w:line="240" w:lineRule="auto"/>
              <w:jc w:val="center"/>
              <w:rPr>
                <w:rFonts w:ascii="Times New Roman" w:eastAsia="Times New Roman" w:hAnsi="Times New Roman" w:cs="Times New Roman"/>
                <w:b/>
              </w:rPr>
            </w:pPr>
            <w:r w:rsidRPr="00F07F7C">
              <w:rPr>
                <w:rFonts w:ascii="Times New Roman" w:eastAsia="Times New Roman" w:hAnsi="Times New Roman" w:cs="Times New Roman"/>
                <w:b/>
              </w:rPr>
              <w:t>ID</w:t>
            </w:r>
          </w:p>
        </w:tc>
        <w:tc>
          <w:tcPr>
            <w:tcW w:w="1647" w:type="pct"/>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tcPr>
          <w:p w14:paraId="2F1F7F5B" w14:textId="77777777" w:rsidR="002B73BA" w:rsidRPr="00F07F7C" w:rsidRDefault="002B73BA" w:rsidP="00F07F7C">
            <w:pPr>
              <w:spacing w:line="240" w:lineRule="auto"/>
              <w:jc w:val="center"/>
              <w:rPr>
                <w:rFonts w:ascii="Times New Roman" w:eastAsia="Times New Roman" w:hAnsi="Times New Roman" w:cs="Times New Roman"/>
                <w:b/>
              </w:rPr>
            </w:pPr>
            <w:r w:rsidRPr="00F07F7C">
              <w:rPr>
                <w:rFonts w:ascii="Times New Roman" w:eastAsia="Times New Roman" w:hAnsi="Times New Roman" w:cs="Times New Roman"/>
                <w:b/>
              </w:rPr>
              <w:t>Título del artículo</w:t>
            </w:r>
          </w:p>
        </w:tc>
        <w:tc>
          <w:tcPr>
            <w:tcW w:w="740" w:type="pct"/>
            <w:tcBorders>
              <w:top w:val="single" w:sz="8" w:space="0" w:color="000000"/>
              <w:left w:val="nil"/>
              <w:bottom w:val="single" w:sz="8" w:space="0" w:color="000000"/>
              <w:right w:val="single" w:sz="8" w:space="0" w:color="000000"/>
            </w:tcBorders>
            <w:tcMar>
              <w:top w:w="100" w:type="dxa"/>
              <w:left w:w="80" w:type="dxa"/>
              <w:bottom w:w="100" w:type="dxa"/>
              <w:right w:w="80" w:type="dxa"/>
            </w:tcMar>
          </w:tcPr>
          <w:p w14:paraId="66659063" w14:textId="77777777" w:rsidR="002B73BA" w:rsidRPr="00F07F7C" w:rsidRDefault="002B73BA" w:rsidP="00F07F7C">
            <w:pPr>
              <w:spacing w:line="240" w:lineRule="auto"/>
              <w:jc w:val="center"/>
              <w:rPr>
                <w:rFonts w:ascii="Times New Roman" w:eastAsia="Times New Roman" w:hAnsi="Times New Roman" w:cs="Times New Roman"/>
                <w:b/>
              </w:rPr>
            </w:pPr>
            <w:r w:rsidRPr="00F07F7C">
              <w:rPr>
                <w:rFonts w:ascii="Times New Roman" w:eastAsia="Times New Roman" w:hAnsi="Times New Roman" w:cs="Times New Roman"/>
                <w:b/>
              </w:rPr>
              <w:t>Área temática</w:t>
            </w:r>
          </w:p>
        </w:tc>
        <w:tc>
          <w:tcPr>
            <w:tcW w:w="693" w:type="pct"/>
            <w:tcBorders>
              <w:top w:val="single" w:sz="8" w:space="0" w:color="000000"/>
              <w:left w:val="nil"/>
              <w:bottom w:val="single" w:sz="8" w:space="0" w:color="000000"/>
              <w:right w:val="single" w:sz="8" w:space="0" w:color="000000"/>
            </w:tcBorders>
            <w:tcMar>
              <w:top w:w="100" w:type="dxa"/>
              <w:left w:w="80" w:type="dxa"/>
              <w:bottom w:w="100" w:type="dxa"/>
              <w:right w:w="80" w:type="dxa"/>
            </w:tcMar>
          </w:tcPr>
          <w:p w14:paraId="616106FF" w14:textId="77777777" w:rsidR="002B73BA" w:rsidRPr="00F07F7C" w:rsidRDefault="002B73BA" w:rsidP="00F07F7C">
            <w:pPr>
              <w:spacing w:line="240" w:lineRule="auto"/>
              <w:jc w:val="center"/>
              <w:rPr>
                <w:rFonts w:ascii="Times New Roman" w:eastAsia="Times New Roman" w:hAnsi="Times New Roman" w:cs="Times New Roman"/>
                <w:b/>
              </w:rPr>
            </w:pPr>
            <w:r w:rsidRPr="00F07F7C">
              <w:rPr>
                <w:rFonts w:ascii="Times New Roman" w:eastAsia="Times New Roman" w:hAnsi="Times New Roman" w:cs="Times New Roman"/>
                <w:b/>
              </w:rPr>
              <w:t>Año de publicación</w:t>
            </w:r>
          </w:p>
        </w:tc>
        <w:tc>
          <w:tcPr>
            <w:tcW w:w="859" w:type="pct"/>
            <w:tcBorders>
              <w:top w:val="single" w:sz="8" w:space="0" w:color="000000"/>
              <w:left w:val="nil"/>
              <w:bottom w:val="single" w:sz="8" w:space="0" w:color="000000"/>
              <w:right w:val="single" w:sz="8" w:space="0" w:color="000000"/>
            </w:tcBorders>
            <w:tcMar>
              <w:top w:w="100" w:type="dxa"/>
              <w:left w:w="80" w:type="dxa"/>
              <w:bottom w:w="100" w:type="dxa"/>
              <w:right w:w="80" w:type="dxa"/>
            </w:tcMar>
          </w:tcPr>
          <w:p w14:paraId="62564717" w14:textId="77777777" w:rsidR="002B73BA" w:rsidRPr="00F07F7C" w:rsidRDefault="002B73BA" w:rsidP="00F07F7C">
            <w:pPr>
              <w:spacing w:line="240" w:lineRule="auto"/>
              <w:jc w:val="center"/>
              <w:rPr>
                <w:rFonts w:ascii="Times New Roman" w:eastAsia="Times New Roman" w:hAnsi="Times New Roman" w:cs="Times New Roman"/>
                <w:b/>
              </w:rPr>
            </w:pPr>
            <w:r w:rsidRPr="00F07F7C">
              <w:rPr>
                <w:rFonts w:ascii="Times New Roman" w:eastAsia="Times New Roman" w:hAnsi="Times New Roman" w:cs="Times New Roman"/>
                <w:b/>
              </w:rPr>
              <w:t>Revista</w:t>
            </w:r>
          </w:p>
        </w:tc>
        <w:tc>
          <w:tcPr>
            <w:tcW w:w="516" w:type="pct"/>
            <w:tcBorders>
              <w:top w:val="single" w:sz="8" w:space="0" w:color="000000"/>
              <w:left w:val="nil"/>
              <w:bottom w:val="single" w:sz="8" w:space="0" w:color="000000"/>
              <w:right w:val="single" w:sz="8" w:space="0" w:color="000000"/>
            </w:tcBorders>
            <w:tcMar>
              <w:top w:w="100" w:type="dxa"/>
              <w:left w:w="80" w:type="dxa"/>
              <w:bottom w:w="100" w:type="dxa"/>
              <w:right w:w="80" w:type="dxa"/>
            </w:tcMar>
          </w:tcPr>
          <w:p w14:paraId="22F2311F" w14:textId="77777777" w:rsidR="002B73BA" w:rsidRPr="00F07F7C" w:rsidRDefault="002B73BA" w:rsidP="00F07F7C">
            <w:pPr>
              <w:spacing w:line="240" w:lineRule="auto"/>
              <w:jc w:val="center"/>
              <w:rPr>
                <w:rFonts w:ascii="Times New Roman" w:eastAsia="Times New Roman" w:hAnsi="Times New Roman" w:cs="Times New Roman"/>
                <w:b/>
              </w:rPr>
            </w:pPr>
            <w:r w:rsidRPr="00F07F7C">
              <w:rPr>
                <w:rFonts w:ascii="Times New Roman" w:eastAsia="Times New Roman" w:hAnsi="Times New Roman" w:cs="Times New Roman"/>
                <w:b/>
              </w:rPr>
              <w:t>Número de citas</w:t>
            </w:r>
          </w:p>
        </w:tc>
      </w:tr>
      <w:tr w:rsidR="002B73BA" w:rsidRPr="00F07F7C" w14:paraId="37CE20EB" w14:textId="77777777" w:rsidTr="00D4088B">
        <w:trPr>
          <w:trHeight w:val="1620"/>
        </w:trPr>
        <w:tc>
          <w:tcPr>
            <w:tcW w:w="546" w:type="pct"/>
            <w:tcBorders>
              <w:top w:val="nil"/>
              <w:left w:val="single" w:sz="8" w:space="0" w:color="000000"/>
              <w:bottom w:val="single" w:sz="8" w:space="0" w:color="000000"/>
              <w:right w:val="single" w:sz="8" w:space="0" w:color="000000"/>
            </w:tcBorders>
          </w:tcPr>
          <w:p w14:paraId="5481CB4D" w14:textId="77777777" w:rsidR="002B73BA" w:rsidRPr="00F07F7C" w:rsidRDefault="002B73BA" w:rsidP="00F07F7C">
            <w:pPr>
              <w:spacing w:line="240" w:lineRule="auto"/>
              <w:rPr>
                <w:rFonts w:ascii="Times New Roman" w:eastAsia="Times New Roman" w:hAnsi="Times New Roman" w:cs="Times New Roman"/>
                <w:sz w:val="24"/>
                <w:szCs w:val="24"/>
              </w:rPr>
            </w:pPr>
          </w:p>
        </w:tc>
        <w:tc>
          <w:tcPr>
            <w:tcW w:w="1647" w:type="pct"/>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126125BD" w14:textId="77777777" w:rsidR="002B73BA" w:rsidRPr="00F07F7C" w:rsidRDefault="002B73BA" w:rsidP="00F07F7C">
            <w:pPr>
              <w:spacing w:line="240" w:lineRule="auto"/>
              <w:rPr>
                <w:rFonts w:ascii="Times New Roman" w:eastAsia="Times New Roman" w:hAnsi="Times New Roman" w:cs="Times New Roman"/>
                <w:sz w:val="24"/>
                <w:szCs w:val="24"/>
                <w:lang w:val="en-US"/>
              </w:rPr>
            </w:pPr>
            <w:r w:rsidRPr="00F07F7C">
              <w:rPr>
                <w:rFonts w:ascii="Times New Roman" w:eastAsia="Times New Roman" w:hAnsi="Times New Roman" w:cs="Times New Roman"/>
                <w:sz w:val="24"/>
                <w:szCs w:val="24"/>
                <w:lang w:val="en-US"/>
              </w:rPr>
              <w:t>Higher Frequency Of Social Learning In China Than In The West Shows Cultural Variation In The Dynamics Of Cultural Evolution</w:t>
            </w:r>
          </w:p>
        </w:tc>
        <w:tc>
          <w:tcPr>
            <w:tcW w:w="740" w:type="pct"/>
            <w:tcBorders>
              <w:top w:val="nil"/>
              <w:left w:val="nil"/>
              <w:bottom w:val="single" w:sz="8" w:space="0" w:color="000000"/>
              <w:right w:val="single" w:sz="8" w:space="0" w:color="000000"/>
            </w:tcBorders>
            <w:tcMar>
              <w:top w:w="100" w:type="dxa"/>
              <w:left w:w="80" w:type="dxa"/>
              <w:bottom w:w="100" w:type="dxa"/>
              <w:right w:w="80" w:type="dxa"/>
            </w:tcMar>
          </w:tcPr>
          <w:p w14:paraId="33F17231"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Cognición</w:t>
            </w:r>
          </w:p>
        </w:tc>
        <w:tc>
          <w:tcPr>
            <w:tcW w:w="693" w:type="pct"/>
            <w:tcBorders>
              <w:top w:val="nil"/>
              <w:left w:val="nil"/>
              <w:bottom w:val="single" w:sz="8" w:space="0" w:color="000000"/>
              <w:right w:val="single" w:sz="8" w:space="0" w:color="000000"/>
            </w:tcBorders>
            <w:tcMar>
              <w:top w:w="100" w:type="dxa"/>
              <w:left w:w="80" w:type="dxa"/>
              <w:bottom w:w="100" w:type="dxa"/>
              <w:right w:w="80" w:type="dxa"/>
            </w:tcMar>
          </w:tcPr>
          <w:p w14:paraId="50B693EC"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2015</w:t>
            </w:r>
          </w:p>
        </w:tc>
        <w:tc>
          <w:tcPr>
            <w:tcW w:w="859" w:type="pct"/>
            <w:tcBorders>
              <w:top w:val="nil"/>
              <w:left w:val="nil"/>
              <w:bottom w:val="single" w:sz="8" w:space="0" w:color="000000"/>
              <w:right w:val="single" w:sz="8" w:space="0" w:color="000000"/>
            </w:tcBorders>
            <w:tcMar>
              <w:top w:w="100" w:type="dxa"/>
              <w:left w:w="80" w:type="dxa"/>
              <w:bottom w:w="100" w:type="dxa"/>
              <w:right w:w="80" w:type="dxa"/>
            </w:tcMar>
          </w:tcPr>
          <w:p w14:paraId="0755A193" w14:textId="77777777" w:rsidR="002B73BA" w:rsidRPr="00F07F7C" w:rsidRDefault="002B73BA" w:rsidP="00F07F7C">
            <w:pPr>
              <w:spacing w:line="240" w:lineRule="auto"/>
              <w:rPr>
                <w:rFonts w:ascii="Times New Roman" w:eastAsia="Times New Roman" w:hAnsi="Times New Roman" w:cs="Times New Roman"/>
                <w:sz w:val="24"/>
                <w:szCs w:val="24"/>
                <w:lang w:val="en-US"/>
              </w:rPr>
            </w:pPr>
            <w:r w:rsidRPr="00F07F7C">
              <w:rPr>
                <w:rFonts w:ascii="Times New Roman" w:eastAsia="Times New Roman" w:hAnsi="Times New Roman" w:cs="Times New Roman"/>
                <w:sz w:val="24"/>
                <w:szCs w:val="24"/>
                <w:lang w:val="en-US"/>
              </w:rPr>
              <w:t>Proceedings of The Royal Society B-Biological Sciences</w:t>
            </w:r>
          </w:p>
        </w:tc>
        <w:tc>
          <w:tcPr>
            <w:tcW w:w="516" w:type="pct"/>
            <w:tcBorders>
              <w:top w:val="nil"/>
              <w:left w:val="nil"/>
              <w:bottom w:val="single" w:sz="8" w:space="0" w:color="000000"/>
              <w:right w:val="single" w:sz="8" w:space="0" w:color="000000"/>
            </w:tcBorders>
            <w:tcMar>
              <w:top w:w="100" w:type="dxa"/>
              <w:left w:w="80" w:type="dxa"/>
              <w:bottom w:w="100" w:type="dxa"/>
              <w:right w:w="80" w:type="dxa"/>
            </w:tcMar>
          </w:tcPr>
          <w:p w14:paraId="7B2439E6"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24</w:t>
            </w:r>
          </w:p>
        </w:tc>
      </w:tr>
      <w:tr w:rsidR="002B73BA" w:rsidRPr="00F07F7C" w14:paraId="2B5E0DE7" w14:textId="77777777" w:rsidTr="00D4088B">
        <w:trPr>
          <w:trHeight w:val="1620"/>
        </w:trPr>
        <w:tc>
          <w:tcPr>
            <w:tcW w:w="546" w:type="pct"/>
            <w:tcBorders>
              <w:top w:val="nil"/>
              <w:left w:val="single" w:sz="8" w:space="0" w:color="000000"/>
              <w:bottom w:val="single" w:sz="8" w:space="0" w:color="000000"/>
              <w:right w:val="single" w:sz="8" w:space="0" w:color="000000"/>
            </w:tcBorders>
          </w:tcPr>
          <w:p w14:paraId="79D1B4A7" w14:textId="77777777" w:rsidR="002B73BA" w:rsidRPr="00F07F7C" w:rsidRDefault="002B73BA" w:rsidP="00F07F7C">
            <w:pPr>
              <w:spacing w:line="240" w:lineRule="auto"/>
              <w:rPr>
                <w:rFonts w:ascii="Times New Roman" w:eastAsia="Times New Roman" w:hAnsi="Times New Roman" w:cs="Times New Roman"/>
                <w:sz w:val="24"/>
                <w:szCs w:val="24"/>
              </w:rPr>
            </w:pPr>
          </w:p>
        </w:tc>
        <w:tc>
          <w:tcPr>
            <w:tcW w:w="1647" w:type="pct"/>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7D0C7056"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lang w:val="en-US"/>
              </w:rPr>
              <w:t xml:space="preserve">Does Environmental Instability Favor The Production And Horizontal Transmission Of Knowledge Regarding Medicinal Plants? </w:t>
            </w:r>
            <w:r w:rsidRPr="00F07F7C">
              <w:rPr>
                <w:rFonts w:ascii="Times New Roman" w:eastAsia="Times New Roman" w:hAnsi="Times New Roman" w:cs="Times New Roman"/>
                <w:sz w:val="24"/>
                <w:szCs w:val="24"/>
              </w:rPr>
              <w:t xml:space="preserve">A </w:t>
            </w:r>
            <w:proofErr w:type="spellStart"/>
            <w:r w:rsidRPr="00F07F7C">
              <w:rPr>
                <w:rFonts w:ascii="Times New Roman" w:eastAsia="Times New Roman" w:hAnsi="Times New Roman" w:cs="Times New Roman"/>
                <w:sz w:val="24"/>
                <w:szCs w:val="24"/>
              </w:rPr>
              <w:t>Study</w:t>
            </w:r>
            <w:proofErr w:type="spellEnd"/>
            <w:r w:rsidRPr="00F07F7C">
              <w:rPr>
                <w:rFonts w:ascii="Times New Roman" w:eastAsia="Times New Roman" w:hAnsi="Times New Roman" w:cs="Times New Roman"/>
                <w:sz w:val="24"/>
                <w:szCs w:val="24"/>
              </w:rPr>
              <w:t xml:space="preserve"> In </w:t>
            </w:r>
            <w:proofErr w:type="spellStart"/>
            <w:r w:rsidRPr="00F07F7C">
              <w:rPr>
                <w:rFonts w:ascii="Times New Roman" w:eastAsia="Times New Roman" w:hAnsi="Times New Roman" w:cs="Times New Roman"/>
                <w:sz w:val="24"/>
                <w:szCs w:val="24"/>
              </w:rPr>
              <w:t>Southeast</w:t>
            </w:r>
            <w:proofErr w:type="spellEnd"/>
            <w:r w:rsidRPr="00F07F7C">
              <w:rPr>
                <w:rFonts w:ascii="Times New Roman" w:eastAsia="Times New Roman" w:hAnsi="Times New Roman" w:cs="Times New Roman"/>
                <w:sz w:val="24"/>
                <w:szCs w:val="24"/>
              </w:rPr>
              <w:t xml:space="preserve"> </w:t>
            </w:r>
            <w:proofErr w:type="spellStart"/>
            <w:r w:rsidRPr="00F07F7C">
              <w:rPr>
                <w:rFonts w:ascii="Times New Roman" w:eastAsia="Times New Roman" w:hAnsi="Times New Roman" w:cs="Times New Roman"/>
                <w:sz w:val="24"/>
                <w:szCs w:val="24"/>
              </w:rPr>
              <w:t>Brazil</w:t>
            </w:r>
            <w:proofErr w:type="spellEnd"/>
          </w:p>
        </w:tc>
        <w:tc>
          <w:tcPr>
            <w:tcW w:w="740" w:type="pct"/>
            <w:tcBorders>
              <w:top w:val="nil"/>
              <w:left w:val="nil"/>
              <w:bottom w:val="single" w:sz="8" w:space="0" w:color="000000"/>
              <w:right w:val="single" w:sz="8" w:space="0" w:color="000000"/>
            </w:tcBorders>
            <w:tcMar>
              <w:top w:w="100" w:type="dxa"/>
              <w:left w:w="80" w:type="dxa"/>
              <w:bottom w:w="100" w:type="dxa"/>
              <w:right w:w="80" w:type="dxa"/>
            </w:tcMar>
          </w:tcPr>
          <w:p w14:paraId="613E953E"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Motivación</w:t>
            </w:r>
          </w:p>
        </w:tc>
        <w:tc>
          <w:tcPr>
            <w:tcW w:w="693" w:type="pct"/>
            <w:tcBorders>
              <w:top w:val="nil"/>
              <w:left w:val="nil"/>
              <w:bottom w:val="single" w:sz="8" w:space="0" w:color="000000"/>
              <w:right w:val="single" w:sz="8" w:space="0" w:color="000000"/>
            </w:tcBorders>
            <w:tcMar>
              <w:top w:w="100" w:type="dxa"/>
              <w:left w:w="80" w:type="dxa"/>
              <w:bottom w:w="100" w:type="dxa"/>
              <w:right w:w="80" w:type="dxa"/>
            </w:tcMar>
          </w:tcPr>
          <w:p w14:paraId="38F04B0F"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2015</w:t>
            </w:r>
          </w:p>
        </w:tc>
        <w:tc>
          <w:tcPr>
            <w:tcW w:w="859" w:type="pct"/>
            <w:tcBorders>
              <w:top w:val="nil"/>
              <w:left w:val="nil"/>
              <w:bottom w:val="single" w:sz="8" w:space="0" w:color="000000"/>
              <w:right w:val="single" w:sz="8" w:space="0" w:color="000000"/>
            </w:tcBorders>
            <w:tcMar>
              <w:top w:w="100" w:type="dxa"/>
              <w:left w:w="80" w:type="dxa"/>
              <w:bottom w:w="100" w:type="dxa"/>
              <w:right w:w="80" w:type="dxa"/>
            </w:tcMar>
          </w:tcPr>
          <w:p w14:paraId="757C48A0" w14:textId="77777777" w:rsidR="002B73BA" w:rsidRPr="00F07F7C" w:rsidRDefault="002B73BA" w:rsidP="00F07F7C">
            <w:pP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Plos</w:t>
            </w:r>
            <w:proofErr w:type="spellEnd"/>
            <w:r w:rsidRPr="00F07F7C">
              <w:rPr>
                <w:rFonts w:ascii="Times New Roman" w:eastAsia="Times New Roman" w:hAnsi="Times New Roman" w:cs="Times New Roman"/>
                <w:sz w:val="24"/>
                <w:szCs w:val="24"/>
              </w:rPr>
              <w:t xml:space="preserve"> ONE</w:t>
            </w:r>
          </w:p>
        </w:tc>
        <w:tc>
          <w:tcPr>
            <w:tcW w:w="516" w:type="pct"/>
            <w:tcBorders>
              <w:top w:val="nil"/>
              <w:left w:val="nil"/>
              <w:bottom w:val="single" w:sz="8" w:space="0" w:color="000000"/>
              <w:right w:val="single" w:sz="8" w:space="0" w:color="000000"/>
            </w:tcBorders>
            <w:tcMar>
              <w:top w:w="100" w:type="dxa"/>
              <w:left w:w="80" w:type="dxa"/>
              <w:bottom w:w="100" w:type="dxa"/>
              <w:right w:w="80" w:type="dxa"/>
            </w:tcMar>
          </w:tcPr>
          <w:p w14:paraId="3BFB1B96"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10</w:t>
            </w:r>
          </w:p>
        </w:tc>
      </w:tr>
      <w:tr w:rsidR="002B73BA" w:rsidRPr="00F07F7C" w14:paraId="618D1E5F" w14:textId="77777777" w:rsidTr="00D4088B">
        <w:trPr>
          <w:trHeight w:val="1060"/>
        </w:trPr>
        <w:tc>
          <w:tcPr>
            <w:tcW w:w="546" w:type="pct"/>
            <w:tcBorders>
              <w:top w:val="nil"/>
              <w:left w:val="single" w:sz="8" w:space="0" w:color="000000"/>
              <w:bottom w:val="single" w:sz="8" w:space="0" w:color="000000"/>
              <w:right w:val="single" w:sz="8" w:space="0" w:color="000000"/>
            </w:tcBorders>
          </w:tcPr>
          <w:p w14:paraId="52482A8A" w14:textId="77777777" w:rsidR="002B73BA" w:rsidRPr="00F07F7C" w:rsidRDefault="002B73BA" w:rsidP="00F07F7C">
            <w:pPr>
              <w:spacing w:line="240" w:lineRule="auto"/>
              <w:rPr>
                <w:rFonts w:ascii="Times New Roman" w:eastAsia="Times New Roman" w:hAnsi="Times New Roman" w:cs="Times New Roman"/>
                <w:sz w:val="24"/>
                <w:szCs w:val="24"/>
              </w:rPr>
            </w:pPr>
          </w:p>
        </w:tc>
        <w:tc>
          <w:tcPr>
            <w:tcW w:w="1647" w:type="pct"/>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3594BEE2" w14:textId="77777777" w:rsidR="002B73BA" w:rsidRPr="00F07F7C" w:rsidRDefault="002B73BA" w:rsidP="00F07F7C">
            <w:pPr>
              <w:spacing w:line="240" w:lineRule="auto"/>
              <w:rPr>
                <w:rFonts w:ascii="Times New Roman" w:eastAsia="Times New Roman" w:hAnsi="Times New Roman" w:cs="Times New Roman"/>
                <w:sz w:val="24"/>
                <w:szCs w:val="24"/>
                <w:lang w:val="en-US"/>
              </w:rPr>
            </w:pPr>
            <w:r w:rsidRPr="00F07F7C">
              <w:rPr>
                <w:rFonts w:ascii="Times New Roman" w:eastAsia="Times New Roman" w:hAnsi="Times New Roman" w:cs="Times New Roman"/>
                <w:sz w:val="24"/>
                <w:szCs w:val="24"/>
                <w:lang w:val="en-US"/>
              </w:rPr>
              <w:t xml:space="preserve">Using Moodle In Teaching-Learning Processes In Business </w:t>
            </w:r>
            <w:proofErr w:type="spellStart"/>
            <w:r w:rsidRPr="00F07F7C">
              <w:rPr>
                <w:rFonts w:ascii="Times New Roman" w:eastAsia="Times New Roman" w:hAnsi="Times New Roman" w:cs="Times New Roman"/>
                <w:sz w:val="24"/>
                <w:szCs w:val="24"/>
                <w:lang w:val="en-US"/>
              </w:rPr>
              <w:t>Managment</w:t>
            </w:r>
            <w:proofErr w:type="spellEnd"/>
            <w:r w:rsidRPr="00F07F7C">
              <w:rPr>
                <w:rFonts w:ascii="Times New Roman" w:eastAsia="Times New Roman" w:hAnsi="Times New Roman" w:cs="Times New Roman"/>
                <w:sz w:val="24"/>
                <w:szCs w:val="24"/>
                <w:lang w:val="en-US"/>
              </w:rPr>
              <w:t xml:space="preserve">: The New Profile Of </w:t>
            </w:r>
            <w:proofErr w:type="spellStart"/>
            <w:r w:rsidRPr="00F07F7C">
              <w:rPr>
                <w:rFonts w:ascii="Times New Roman" w:eastAsia="Times New Roman" w:hAnsi="Times New Roman" w:cs="Times New Roman"/>
                <w:sz w:val="24"/>
                <w:szCs w:val="24"/>
                <w:lang w:val="en-US"/>
              </w:rPr>
              <w:t>Ehea</w:t>
            </w:r>
            <w:proofErr w:type="spellEnd"/>
            <w:r w:rsidRPr="00F07F7C">
              <w:rPr>
                <w:rFonts w:ascii="Times New Roman" w:eastAsia="Times New Roman" w:hAnsi="Times New Roman" w:cs="Times New Roman"/>
                <w:sz w:val="24"/>
                <w:szCs w:val="24"/>
                <w:lang w:val="en-US"/>
              </w:rPr>
              <w:t xml:space="preserve"> Student</w:t>
            </w:r>
          </w:p>
        </w:tc>
        <w:tc>
          <w:tcPr>
            <w:tcW w:w="740" w:type="pct"/>
            <w:tcBorders>
              <w:top w:val="nil"/>
              <w:left w:val="nil"/>
              <w:bottom w:val="single" w:sz="8" w:space="0" w:color="000000"/>
              <w:right w:val="single" w:sz="8" w:space="0" w:color="000000"/>
            </w:tcBorders>
            <w:tcMar>
              <w:top w:w="100" w:type="dxa"/>
              <w:left w:w="80" w:type="dxa"/>
              <w:bottom w:w="100" w:type="dxa"/>
              <w:right w:w="80" w:type="dxa"/>
            </w:tcMar>
          </w:tcPr>
          <w:p w14:paraId="266BBA45"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Enseñanza – Aprendizaje</w:t>
            </w:r>
          </w:p>
        </w:tc>
        <w:tc>
          <w:tcPr>
            <w:tcW w:w="693" w:type="pct"/>
            <w:tcBorders>
              <w:top w:val="nil"/>
              <w:left w:val="nil"/>
              <w:bottom w:val="single" w:sz="8" w:space="0" w:color="000000"/>
              <w:right w:val="single" w:sz="8" w:space="0" w:color="000000"/>
            </w:tcBorders>
            <w:tcMar>
              <w:top w:w="100" w:type="dxa"/>
              <w:left w:w="80" w:type="dxa"/>
              <w:bottom w:w="100" w:type="dxa"/>
              <w:right w:w="80" w:type="dxa"/>
            </w:tcMar>
          </w:tcPr>
          <w:p w14:paraId="0DD5BE90"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2015</w:t>
            </w:r>
          </w:p>
        </w:tc>
        <w:tc>
          <w:tcPr>
            <w:tcW w:w="859" w:type="pct"/>
            <w:tcBorders>
              <w:top w:val="nil"/>
              <w:left w:val="nil"/>
              <w:bottom w:val="single" w:sz="8" w:space="0" w:color="000000"/>
              <w:right w:val="single" w:sz="8" w:space="0" w:color="000000"/>
            </w:tcBorders>
            <w:tcMar>
              <w:top w:w="100" w:type="dxa"/>
              <w:left w:w="80" w:type="dxa"/>
              <w:bottom w:w="100" w:type="dxa"/>
              <w:right w:w="80" w:type="dxa"/>
            </w:tcMar>
          </w:tcPr>
          <w:p w14:paraId="5BFC5774" w14:textId="77777777" w:rsidR="002B73BA" w:rsidRPr="00F07F7C" w:rsidRDefault="002B73BA" w:rsidP="00F07F7C">
            <w:pP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Educacion</w:t>
            </w:r>
            <w:proofErr w:type="spellEnd"/>
            <w:r w:rsidRPr="00F07F7C">
              <w:rPr>
                <w:rFonts w:ascii="Times New Roman" w:eastAsia="Times New Roman" w:hAnsi="Times New Roman" w:cs="Times New Roman"/>
                <w:sz w:val="24"/>
                <w:szCs w:val="24"/>
              </w:rPr>
              <w:t xml:space="preserve"> Xx1</w:t>
            </w:r>
          </w:p>
        </w:tc>
        <w:tc>
          <w:tcPr>
            <w:tcW w:w="516" w:type="pct"/>
            <w:tcBorders>
              <w:top w:val="nil"/>
              <w:left w:val="nil"/>
              <w:bottom w:val="single" w:sz="8" w:space="0" w:color="000000"/>
              <w:right w:val="single" w:sz="8" w:space="0" w:color="000000"/>
            </w:tcBorders>
            <w:tcMar>
              <w:top w:w="100" w:type="dxa"/>
              <w:left w:w="80" w:type="dxa"/>
              <w:bottom w:w="100" w:type="dxa"/>
              <w:right w:w="80" w:type="dxa"/>
            </w:tcMar>
          </w:tcPr>
          <w:p w14:paraId="7AB3DF5E"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8</w:t>
            </w:r>
          </w:p>
        </w:tc>
      </w:tr>
      <w:tr w:rsidR="002B73BA" w:rsidRPr="00F07F7C" w14:paraId="24DB78AF" w14:textId="77777777" w:rsidTr="00D4088B">
        <w:trPr>
          <w:trHeight w:val="1620"/>
        </w:trPr>
        <w:tc>
          <w:tcPr>
            <w:tcW w:w="546" w:type="pct"/>
            <w:tcBorders>
              <w:top w:val="nil"/>
              <w:left w:val="single" w:sz="8" w:space="0" w:color="000000"/>
              <w:bottom w:val="single" w:sz="8" w:space="0" w:color="000000"/>
              <w:right w:val="single" w:sz="8" w:space="0" w:color="000000"/>
            </w:tcBorders>
          </w:tcPr>
          <w:p w14:paraId="7DD2FAD9" w14:textId="77777777" w:rsidR="002B73BA" w:rsidRPr="00F07F7C" w:rsidRDefault="002B73BA" w:rsidP="00F07F7C">
            <w:pPr>
              <w:spacing w:line="240" w:lineRule="auto"/>
              <w:rPr>
                <w:rFonts w:ascii="Times New Roman" w:eastAsia="Times New Roman" w:hAnsi="Times New Roman" w:cs="Times New Roman"/>
                <w:sz w:val="24"/>
                <w:szCs w:val="24"/>
              </w:rPr>
            </w:pPr>
          </w:p>
        </w:tc>
        <w:tc>
          <w:tcPr>
            <w:tcW w:w="1647" w:type="pct"/>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21EE5CF5" w14:textId="77777777" w:rsidR="002B73BA" w:rsidRPr="00F07F7C" w:rsidRDefault="002B73BA" w:rsidP="00F07F7C">
            <w:pPr>
              <w:spacing w:line="240" w:lineRule="auto"/>
              <w:rPr>
                <w:rFonts w:ascii="Times New Roman" w:eastAsia="Times New Roman" w:hAnsi="Times New Roman" w:cs="Times New Roman"/>
                <w:sz w:val="24"/>
                <w:szCs w:val="24"/>
                <w:lang w:val="en-US"/>
              </w:rPr>
            </w:pPr>
            <w:r w:rsidRPr="00F07F7C">
              <w:rPr>
                <w:rFonts w:ascii="Times New Roman" w:eastAsia="Times New Roman" w:hAnsi="Times New Roman" w:cs="Times New Roman"/>
                <w:sz w:val="24"/>
                <w:szCs w:val="24"/>
                <w:lang w:val="en-US"/>
              </w:rPr>
              <w:t>Adopting An International Innovation For Teacher Professional Development: State And District Approaches To Lesson Study In Florida</w:t>
            </w:r>
          </w:p>
        </w:tc>
        <w:tc>
          <w:tcPr>
            <w:tcW w:w="740" w:type="pct"/>
            <w:tcBorders>
              <w:top w:val="nil"/>
              <w:left w:val="nil"/>
              <w:bottom w:val="single" w:sz="8" w:space="0" w:color="000000"/>
              <w:right w:val="single" w:sz="8" w:space="0" w:color="000000"/>
            </w:tcBorders>
            <w:tcMar>
              <w:top w:w="100" w:type="dxa"/>
              <w:left w:w="80" w:type="dxa"/>
              <w:bottom w:w="100" w:type="dxa"/>
              <w:right w:w="80" w:type="dxa"/>
            </w:tcMar>
          </w:tcPr>
          <w:p w14:paraId="5070DBE0"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Cognición</w:t>
            </w:r>
          </w:p>
        </w:tc>
        <w:tc>
          <w:tcPr>
            <w:tcW w:w="693" w:type="pct"/>
            <w:tcBorders>
              <w:top w:val="nil"/>
              <w:left w:val="nil"/>
              <w:bottom w:val="single" w:sz="8" w:space="0" w:color="000000"/>
              <w:right w:val="single" w:sz="8" w:space="0" w:color="000000"/>
            </w:tcBorders>
            <w:tcMar>
              <w:top w:w="100" w:type="dxa"/>
              <w:left w:w="80" w:type="dxa"/>
              <w:bottom w:w="100" w:type="dxa"/>
              <w:right w:w="80" w:type="dxa"/>
            </w:tcMar>
          </w:tcPr>
          <w:p w14:paraId="14AFF50C"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2016</w:t>
            </w:r>
          </w:p>
        </w:tc>
        <w:tc>
          <w:tcPr>
            <w:tcW w:w="859" w:type="pct"/>
            <w:tcBorders>
              <w:top w:val="nil"/>
              <w:left w:val="nil"/>
              <w:bottom w:val="single" w:sz="8" w:space="0" w:color="000000"/>
              <w:right w:val="single" w:sz="8" w:space="0" w:color="000000"/>
            </w:tcBorders>
            <w:tcMar>
              <w:top w:w="100" w:type="dxa"/>
              <w:left w:w="80" w:type="dxa"/>
              <w:bottom w:w="100" w:type="dxa"/>
              <w:right w:w="80" w:type="dxa"/>
            </w:tcMar>
          </w:tcPr>
          <w:p w14:paraId="3D588A94" w14:textId="77777777" w:rsidR="002B73BA" w:rsidRPr="00F07F7C" w:rsidRDefault="002B73BA" w:rsidP="00F07F7C">
            <w:pP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Journal</w:t>
            </w:r>
            <w:proofErr w:type="spellEnd"/>
            <w:r w:rsidRPr="00F07F7C">
              <w:rPr>
                <w:rFonts w:ascii="Times New Roman" w:eastAsia="Times New Roman" w:hAnsi="Times New Roman" w:cs="Times New Roman"/>
                <w:sz w:val="24"/>
                <w:szCs w:val="24"/>
              </w:rPr>
              <w:t xml:space="preserve"> </w:t>
            </w:r>
            <w:proofErr w:type="spellStart"/>
            <w:r w:rsidRPr="00F07F7C">
              <w:rPr>
                <w:rFonts w:ascii="Times New Roman" w:eastAsia="Times New Roman" w:hAnsi="Times New Roman" w:cs="Times New Roman"/>
                <w:sz w:val="24"/>
                <w:szCs w:val="24"/>
              </w:rPr>
              <w:t>Of</w:t>
            </w:r>
            <w:proofErr w:type="spellEnd"/>
            <w:r w:rsidRPr="00F07F7C">
              <w:rPr>
                <w:rFonts w:ascii="Times New Roman" w:eastAsia="Times New Roman" w:hAnsi="Times New Roman" w:cs="Times New Roman"/>
                <w:sz w:val="24"/>
                <w:szCs w:val="24"/>
              </w:rPr>
              <w:t xml:space="preserve"> </w:t>
            </w:r>
            <w:proofErr w:type="spellStart"/>
            <w:r w:rsidRPr="00F07F7C">
              <w:rPr>
                <w:rFonts w:ascii="Times New Roman" w:eastAsia="Times New Roman" w:hAnsi="Times New Roman" w:cs="Times New Roman"/>
                <w:sz w:val="24"/>
                <w:szCs w:val="24"/>
              </w:rPr>
              <w:t>Teacher</w:t>
            </w:r>
            <w:proofErr w:type="spellEnd"/>
            <w:r w:rsidRPr="00F07F7C">
              <w:rPr>
                <w:rFonts w:ascii="Times New Roman" w:eastAsia="Times New Roman" w:hAnsi="Times New Roman" w:cs="Times New Roman"/>
                <w:sz w:val="24"/>
                <w:szCs w:val="24"/>
              </w:rPr>
              <w:t xml:space="preserve"> </w:t>
            </w:r>
            <w:proofErr w:type="spellStart"/>
            <w:r w:rsidRPr="00F07F7C">
              <w:rPr>
                <w:rFonts w:ascii="Times New Roman" w:eastAsia="Times New Roman" w:hAnsi="Times New Roman" w:cs="Times New Roman"/>
                <w:sz w:val="24"/>
                <w:szCs w:val="24"/>
              </w:rPr>
              <w:t>Education</w:t>
            </w:r>
            <w:proofErr w:type="spellEnd"/>
          </w:p>
        </w:tc>
        <w:tc>
          <w:tcPr>
            <w:tcW w:w="516" w:type="pct"/>
            <w:tcBorders>
              <w:top w:val="nil"/>
              <w:left w:val="nil"/>
              <w:bottom w:val="single" w:sz="8" w:space="0" w:color="000000"/>
              <w:right w:val="single" w:sz="8" w:space="0" w:color="000000"/>
            </w:tcBorders>
            <w:tcMar>
              <w:top w:w="100" w:type="dxa"/>
              <w:left w:w="80" w:type="dxa"/>
              <w:bottom w:w="100" w:type="dxa"/>
              <w:right w:w="80" w:type="dxa"/>
            </w:tcMar>
          </w:tcPr>
          <w:p w14:paraId="08C9129B"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8</w:t>
            </w:r>
          </w:p>
        </w:tc>
      </w:tr>
      <w:tr w:rsidR="002B73BA" w:rsidRPr="00F07F7C" w14:paraId="342422F9" w14:textId="77777777" w:rsidTr="00D4088B">
        <w:trPr>
          <w:trHeight w:val="1340"/>
        </w:trPr>
        <w:tc>
          <w:tcPr>
            <w:tcW w:w="546" w:type="pct"/>
            <w:tcBorders>
              <w:top w:val="nil"/>
              <w:left w:val="single" w:sz="8" w:space="0" w:color="000000"/>
              <w:bottom w:val="single" w:sz="8" w:space="0" w:color="000000"/>
              <w:right w:val="single" w:sz="8" w:space="0" w:color="000000"/>
            </w:tcBorders>
          </w:tcPr>
          <w:p w14:paraId="12B1AA24" w14:textId="77777777" w:rsidR="002B73BA" w:rsidRPr="00F07F7C" w:rsidRDefault="002B73BA" w:rsidP="00F07F7C">
            <w:pPr>
              <w:spacing w:line="240" w:lineRule="auto"/>
              <w:rPr>
                <w:rFonts w:ascii="Times New Roman" w:eastAsia="Times New Roman" w:hAnsi="Times New Roman" w:cs="Times New Roman"/>
                <w:sz w:val="24"/>
                <w:szCs w:val="24"/>
              </w:rPr>
            </w:pPr>
          </w:p>
        </w:tc>
        <w:tc>
          <w:tcPr>
            <w:tcW w:w="1647" w:type="pct"/>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44D8F561" w14:textId="77777777" w:rsidR="002B73BA" w:rsidRPr="00F07F7C" w:rsidRDefault="002B73BA" w:rsidP="00F07F7C">
            <w:pPr>
              <w:spacing w:line="240" w:lineRule="auto"/>
              <w:rPr>
                <w:rFonts w:ascii="Times New Roman" w:eastAsia="Times New Roman" w:hAnsi="Times New Roman" w:cs="Times New Roman"/>
                <w:sz w:val="24"/>
                <w:szCs w:val="24"/>
                <w:lang w:val="en-US"/>
              </w:rPr>
            </w:pPr>
            <w:r w:rsidRPr="00F07F7C">
              <w:rPr>
                <w:rFonts w:ascii="Times New Roman" w:eastAsia="Times New Roman" w:hAnsi="Times New Roman" w:cs="Times New Roman"/>
                <w:sz w:val="24"/>
                <w:szCs w:val="24"/>
                <w:lang w:val="en-US"/>
              </w:rPr>
              <w:t>Effects Of Innovative Science And Mathematics Teaching On Student Attitudes And Achievement: A Meta-Analytic Study</w:t>
            </w:r>
          </w:p>
        </w:tc>
        <w:tc>
          <w:tcPr>
            <w:tcW w:w="740" w:type="pct"/>
            <w:tcBorders>
              <w:top w:val="nil"/>
              <w:left w:val="nil"/>
              <w:bottom w:val="single" w:sz="8" w:space="0" w:color="000000"/>
              <w:right w:val="single" w:sz="8" w:space="0" w:color="000000"/>
            </w:tcBorders>
            <w:tcMar>
              <w:top w:w="100" w:type="dxa"/>
              <w:left w:w="80" w:type="dxa"/>
              <w:bottom w:w="100" w:type="dxa"/>
              <w:right w:w="80" w:type="dxa"/>
            </w:tcMar>
          </w:tcPr>
          <w:p w14:paraId="524A5CF5"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Motivación</w:t>
            </w:r>
          </w:p>
        </w:tc>
        <w:tc>
          <w:tcPr>
            <w:tcW w:w="693" w:type="pct"/>
            <w:tcBorders>
              <w:top w:val="nil"/>
              <w:left w:val="nil"/>
              <w:bottom w:val="single" w:sz="8" w:space="0" w:color="000000"/>
              <w:right w:val="single" w:sz="8" w:space="0" w:color="000000"/>
            </w:tcBorders>
            <w:tcMar>
              <w:top w:w="100" w:type="dxa"/>
              <w:left w:w="80" w:type="dxa"/>
              <w:bottom w:w="100" w:type="dxa"/>
              <w:right w:w="80" w:type="dxa"/>
            </w:tcMar>
          </w:tcPr>
          <w:p w14:paraId="09DD113A"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2016</w:t>
            </w:r>
          </w:p>
        </w:tc>
        <w:tc>
          <w:tcPr>
            <w:tcW w:w="859" w:type="pct"/>
            <w:tcBorders>
              <w:top w:val="nil"/>
              <w:left w:val="nil"/>
              <w:bottom w:val="single" w:sz="8" w:space="0" w:color="000000"/>
              <w:right w:val="single" w:sz="8" w:space="0" w:color="000000"/>
            </w:tcBorders>
            <w:tcMar>
              <w:top w:w="100" w:type="dxa"/>
              <w:left w:w="80" w:type="dxa"/>
              <w:bottom w:w="100" w:type="dxa"/>
              <w:right w:w="80" w:type="dxa"/>
            </w:tcMar>
          </w:tcPr>
          <w:p w14:paraId="00EA98F8" w14:textId="77777777" w:rsidR="002B73BA" w:rsidRPr="00F07F7C" w:rsidRDefault="002B73BA" w:rsidP="00F07F7C">
            <w:pP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Educational</w:t>
            </w:r>
            <w:proofErr w:type="spellEnd"/>
            <w:r w:rsidRPr="00F07F7C">
              <w:rPr>
                <w:rFonts w:ascii="Times New Roman" w:eastAsia="Times New Roman" w:hAnsi="Times New Roman" w:cs="Times New Roman"/>
                <w:sz w:val="24"/>
                <w:szCs w:val="24"/>
              </w:rPr>
              <w:t xml:space="preserve"> </w:t>
            </w:r>
            <w:proofErr w:type="spellStart"/>
            <w:r w:rsidRPr="00F07F7C">
              <w:rPr>
                <w:rFonts w:ascii="Times New Roman" w:eastAsia="Times New Roman" w:hAnsi="Times New Roman" w:cs="Times New Roman"/>
                <w:sz w:val="24"/>
                <w:szCs w:val="24"/>
              </w:rPr>
              <w:t>Research</w:t>
            </w:r>
            <w:proofErr w:type="spellEnd"/>
            <w:r w:rsidRPr="00F07F7C">
              <w:rPr>
                <w:rFonts w:ascii="Times New Roman" w:eastAsia="Times New Roman" w:hAnsi="Times New Roman" w:cs="Times New Roman"/>
                <w:sz w:val="24"/>
                <w:szCs w:val="24"/>
              </w:rPr>
              <w:t xml:space="preserve"> </w:t>
            </w:r>
            <w:proofErr w:type="spellStart"/>
            <w:r w:rsidRPr="00F07F7C">
              <w:rPr>
                <w:rFonts w:ascii="Times New Roman" w:eastAsia="Times New Roman" w:hAnsi="Times New Roman" w:cs="Times New Roman"/>
                <w:sz w:val="24"/>
                <w:szCs w:val="24"/>
              </w:rPr>
              <w:t>Review</w:t>
            </w:r>
            <w:proofErr w:type="spellEnd"/>
          </w:p>
        </w:tc>
        <w:tc>
          <w:tcPr>
            <w:tcW w:w="516" w:type="pct"/>
            <w:tcBorders>
              <w:top w:val="nil"/>
              <w:left w:val="nil"/>
              <w:bottom w:val="single" w:sz="8" w:space="0" w:color="000000"/>
              <w:right w:val="single" w:sz="8" w:space="0" w:color="000000"/>
            </w:tcBorders>
            <w:tcMar>
              <w:top w:w="100" w:type="dxa"/>
              <w:left w:w="80" w:type="dxa"/>
              <w:bottom w:w="100" w:type="dxa"/>
              <w:right w:w="80" w:type="dxa"/>
            </w:tcMar>
          </w:tcPr>
          <w:p w14:paraId="42FB0CBA"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7</w:t>
            </w:r>
          </w:p>
        </w:tc>
      </w:tr>
      <w:tr w:rsidR="002B73BA" w:rsidRPr="00F07F7C" w14:paraId="6A7D70CE" w14:textId="77777777" w:rsidTr="00D4088B">
        <w:trPr>
          <w:trHeight w:val="1620"/>
        </w:trPr>
        <w:tc>
          <w:tcPr>
            <w:tcW w:w="546" w:type="pct"/>
            <w:tcBorders>
              <w:top w:val="nil"/>
              <w:left w:val="single" w:sz="8" w:space="0" w:color="000000"/>
              <w:bottom w:val="single" w:sz="8" w:space="0" w:color="000000"/>
              <w:right w:val="single" w:sz="8" w:space="0" w:color="000000"/>
            </w:tcBorders>
          </w:tcPr>
          <w:p w14:paraId="695E82DF" w14:textId="77777777" w:rsidR="002B73BA" w:rsidRPr="00F07F7C" w:rsidRDefault="002B73BA" w:rsidP="00F07F7C">
            <w:pPr>
              <w:spacing w:line="240" w:lineRule="auto"/>
              <w:rPr>
                <w:rFonts w:ascii="Times New Roman" w:eastAsia="Times New Roman" w:hAnsi="Times New Roman" w:cs="Times New Roman"/>
                <w:sz w:val="24"/>
                <w:szCs w:val="24"/>
              </w:rPr>
            </w:pPr>
          </w:p>
        </w:tc>
        <w:tc>
          <w:tcPr>
            <w:tcW w:w="1647" w:type="pct"/>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69CF8BBC" w14:textId="77777777" w:rsidR="002B73BA" w:rsidRPr="00F07F7C" w:rsidRDefault="002B73BA" w:rsidP="00F07F7C">
            <w:pPr>
              <w:spacing w:line="240" w:lineRule="auto"/>
              <w:rPr>
                <w:rFonts w:ascii="Times New Roman" w:eastAsia="Times New Roman" w:hAnsi="Times New Roman" w:cs="Times New Roman"/>
                <w:sz w:val="24"/>
                <w:szCs w:val="24"/>
                <w:lang w:val="en-US"/>
              </w:rPr>
            </w:pPr>
            <w:r w:rsidRPr="00F07F7C">
              <w:rPr>
                <w:rFonts w:ascii="Times New Roman" w:eastAsia="Times New Roman" w:hAnsi="Times New Roman" w:cs="Times New Roman"/>
                <w:sz w:val="24"/>
                <w:szCs w:val="24"/>
                <w:lang w:val="en-US"/>
              </w:rPr>
              <w:t>Violence, Responsibility, Friendship And Basic Psychological Needs: Effects Of A Sport Education And Teaching For Personal And Social Responsibility Program</w:t>
            </w:r>
          </w:p>
        </w:tc>
        <w:tc>
          <w:tcPr>
            <w:tcW w:w="740" w:type="pct"/>
            <w:tcBorders>
              <w:top w:val="nil"/>
              <w:left w:val="nil"/>
              <w:bottom w:val="single" w:sz="8" w:space="0" w:color="000000"/>
              <w:right w:val="single" w:sz="8" w:space="0" w:color="000000"/>
            </w:tcBorders>
            <w:tcMar>
              <w:top w:w="100" w:type="dxa"/>
              <w:left w:w="80" w:type="dxa"/>
              <w:bottom w:w="100" w:type="dxa"/>
              <w:right w:w="80" w:type="dxa"/>
            </w:tcMar>
          </w:tcPr>
          <w:p w14:paraId="5A30AC9F"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Motivación</w:t>
            </w:r>
          </w:p>
        </w:tc>
        <w:tc>
          <w:tcPr>
            <w:tcW w:w="693" w:type="pct"/>
            <w:tcBorders>
              <w:top w:val="nil"/>
              <w:left w:val="nil"/>
              <w:bottom w:val="single" w:sz="8" w:space="0" w:color="000000"/>
              <w:right w:val="single" w:sz="8" w:space="0" w:color="000000"/>
            </w:tcBorders>
            <w:tcMar>
              <w:top w:w="100" w:type="dxa"/>
              <w:left w:w="80" w:type="dxa"/>
              <w:bottom w:w="100" w:type="dxa"/>
              <w:right w:w="80" w:type="dxa"/>
            </w:tcMar>
          </w:tcPr>
          <w:p w14:paraId="185B3D3C"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2016</w:t>
            </w:r>
          </w:p>
        </w:tc>
        <w:tc>
          <w:tcPr>
            <w:tcW w:w="859" w:type="pct"/>
            <w:tcBorders>
              <w:top w:val="nil"/>
              <w:left w:val="nil"/>
              <w:bottom w:val="single" w:sz="8" w:space="0" w:color="000000"/>
              <w:right w:val="single" w:sz="8" w:space="0" w:color="000000"/>
            </w:tcBorders>
            <w:tcMar>
              <w:top w:w="100" w:type="dxa"/>
              <w:left w:w="80" w:type="dxa"/>
              <w:bottom w:w="100" w:type="dxa"/>
              <w:right w:w="80" w:type="dxa"/>
            </w:tcMar>
          </w:tcPr>
          <w:p w14:paraId="7F48E8BB"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Revista De </w:t>
            </w:r>
            <w:proofErr w:type="spellStart"/>
            <w:r w:rsidRPr="00F07F7C">
              <w:rPr>
                <w:rFonts w:ascii="Times New Roman" w:eastAsia="Times New Roman" w:hAnsi="Times New Roman" w:cs="Times New Roman"/>
                <w:sz w:val="24"/>
                <w:szCs w:val="24"/>
              </w:rPr>
              <w:t>Psicodidactica</w:t>
            </w:r>
            <w:proofErr w:type="spellEnd"/>
          </w:p>
        </w:tc>
        <w:tc>
          <w:tcPr>
            <w:tcW w:w="516" w:type="pct"/>
            <w:tcBorders>
              <w:top w:val="nil"/>
              <w:left w:val="nil"/>
              <w:bottom w:val="single" w:sz="8" w:space="0" w:color="000000"/>
              <w:right w:val="single" w:sz="8" w:space="0" w:color="000000"/>
            </w:tcBorders>
            <w:tcMar>
              <w:top w:w="100" w:type="dxa"/>
              <w:left w:w="80" w:type="dxa"/>
              <w:bottom w:w="100" w:type="dxa"/>
              <w:right w:w="80" w:type="dxa"/>
            </w:tcMar>
          </w:tcPr>
          <w:p w14:paraId="2B154825"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6</w:t>
            </w:r>
          </w:p>
        </w:tc>
      </w:tr>
      <w:tr w:rsidR="002B73BA" w:rsidRPr="00F07F7C" w14:paraId="03D7B794" w14:textId="77777777" w:rsidTr="00D4088B">
        <w:trPr>
          <w:trHeight w:val="1920"/>
        </w:trPr>
        <w:tc>
          <w:tcPr>
            <w:tcW w:w="546" w:type="pct"/>
            <w:tcBorders>
              <w:top w:val="nil"/>
              <w:left w:val="single" w:sz="8" w:space="0" w:color="000000"/>
              <w:bottom w:val="single" w:sz="8" w:space="0" w:color="000000"/>
              <w:right w:val="single" w:sz="8" w:space="0" w:color="000000"/>
            </w:tcBorders>
          </w:tcPr>
          <w:p w14:paraId="695D85F8" w14:textId="77777777" w:rsidR="002B73BA" w:rsidRPr="00F07F7C" w:rsidRDefault="002B73BA" w:rsidP="00F07F7C">
            <w:pPr>
              <w:spacing w:line="240" w:lineRule="auto"/>
              <w:rPr>
                <w:rFonts w:ascii="Times New Roman" w:eastAsia="Times New Roman" w:hAnsi="Times New Roman" w:cs="Times New Roman"/>
                <w:sz w:val="24"/>
                <w:szCs w:val="24"/>
              </w:rPr>
            </w:pPr>
          </w:p>
        </w:tc>
        <w:tc>
          <w:tcPr>
            <w:tcW w:w="1647" w:type="pct"/>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43E973F4" w14:textId="77777777" w:rsidR="002B73BA" w:rsidRPr="00F07F7C" w:rsidRDefault="002B73BA" w:rsidP="00F07F7C">
            <w:pPr>
              <w:spacing w:line="240" w:lineRule="auto"/>
              <w:rPr>
                <w:rFonts w:ascii="Times New Roman" w:eastAsia="Times New Roman" w:hAnsi="Times New Roman" w:cs="Times New Roman"/>
                <w:sz w:val="24"/>
                <w:szCs w:val="24"/>
                <w:lang w:val="en-US"/>
              </w:rPr>
            </w:pPr>
            <w:r w:rsidRPr="00F07F7C">
              <w:rPr>
                <w:rFonts w:ascii="Times New Roman" w:eastAsia="Times New Roman" w:hAnsi="Times New Roman" w:cs="Times New Roman"/>
                <w:sz w:val="24"/>
                <w:szCs w:val="24"/>
                <w:lang w:val="en-US"/>
              </w:rPr>
              <w:t xml:space="preserve">Game-based learning and gamification in initial teacher training in the social sciences: an experiment with </w:t>
            </w:r>
            <w:proofErr w:type="spellStart"/>
            <w:r w:rsidRPr="00F07F7C">
              <w:rPr>
                <w:rFonts w:ascii="Times New Roman" w:eastAsia="Times New Roman" w:hAnsi="Times New Roman" w:cs="Times New Roman"/>
                <w:sz w:val="24"/>
                <w:szCs w:val="24"/>
                <w:lang w:val="en-US"/>
              </w:rPr>
              <w:t>minecraftedu</w:t>
            </w:r>
            <w:proofErr w:type="spellEnd"/>
          </w:p>
        </w:tc>
        <w:tc>
          <w:tcPr>
            <w:tcW w:w="740" w:type="pct"/>
            <w:tcBorders>
              <w:top w:val="nil"/>
              <w:left w:val="nil"/>
              <w:bottom w:val="single" w:sz="8" w:space="0" w:color="000000"/>
              <w:right w:val="single" w:sz="8" w:space="0" w:color="000000"/>
            </w:tcBorders>
            <w:tcMar>
              <w:top w:w="100" w:type="dxa"/>
              <w:left w:w="80" w:type="dxa"/>
              <w:bottom w:w="100" w:type="dxa"/>
              <w:right w:w="80" w:type="dxa"/>
            </w:tcMar>
          </w:tcPr>
          <w:p w14:paraId="6E1230F4"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Enseñanza-aprendizaje</w:t>
            </w:r>
          </w:p>
        </w:tc>
        <w:tc>
          <w:tcPr>
            <w:tcW w:w="693" w:type="pct"/>
            <w:tcBorders>
              <w:top w:val="nil"/>
              <w:left w:val="nil"/>
              <w:bottom w:val="single" w:sz="8" w:space="0" w:color="000000"/>
              <w:right w:val="single" w:sz="8" w:space="0" w:color="000000"/>
            </w:tcBorders>
            <w:tcMar>
              <w:top w:w="100" w:type="dxa"/>
              <w:left w:w="80" w:type="dxa"/>
              <w:bottom w:w="100" w:type="dxa"/>
              <w:right w:w="80" w:type="dxa"/>
            </w:tcMar>
          </w:tcPr>
          <w:p w14:paraId="4AECEE43"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2016</w:t>
            </w:r>
          </w:p>
        </w:tc>
        <w:tc>
          <w:tcPr>
            <w:tcW w:w="859" w:type="pct"/>
            <w:tcBorders>
              <w:top w:val="nil"/>
              <w:left w:val="nil"/>
              <w:bottom w:val="single" w:sz="8" w:space="0" w:color="000000"/>
              <w:right w:val="single" w:sz="8" w:space="0" w:color="000000"/>
            </w:tcBorders>
            <w:tcMar>
              <w:top w:w="100" w:type="dxa"/>
              <w:left w:w="80" w:type="dxa"/>
              <w:bottom w:w="100" w:type="dxa"/>
              <w:right w:w="80" w:type="dxa"/>
            </w:tcMar>
          </w:tcPr>
          <w:p w14:paraId="7E7D5049" w14:textId="77777777" w:rsidR="002B73BA" w:rsidRPr="00F07F7C" w:rsidRDefault="002B73BA" w:rsidP="00F07F7C">
            <w:pPr>
              <w:spacing w:line="240" w:lineRule="auto"/>
              <w:rPr>
                <w:rFonts w:ascii="Times New Roman" w:eastAsia="Times New Roman" w:hAnsi="Times New Roman" w:cs="Times New Roman"/>
                <w:sz w:val="24"/>
                <w:szCs w:val="24"/>
                <w:lang w:val="en-US"/>
              </w:rPr>
            </w:pPr>
            <w:r w:rsidRPr="00F07F7C">
              <w:rPr>
                <w:rFonts w:ascii="Times New Roman" w:eastAsia="Times New Roman" w:hAnsi="Times New Roman" w:cs="Times New Roman"/>
                <w:sz w:val="24"/>
                <w:szCs w:val="24"/>
                <w:lang w:val="en-US"/>
              </w:rPr>
              <w:t>International Journal Of Educational Technology In Higher Education</w:t>
            </w:r>
          </w:p>
        </w:tc>
        <w:tc>
          <w:tcPr>
            <w:tcW w:w="516" w:type="pct"/>
            <w:tcBorders>
              <w:top w:val="nil"/>
              <w:left w:val="nil"/>
              <w:bottom w:val="single" w:sz="8" w:space="0" w:color="000000"/>
              <w:right w:val="single" w:sz="8" w:space="0" w:color="000000"/>
            </w:tcBorders>
            <w:tcMar>
              <w:top w:w="100" w:type="dxa"/>
              <w:left w:w="80" w:type="dxa"/>
              <w:bottom w:w="100" w:type="dxa"/>
              <w:right w:w="80" w:type="dxa"/>
            </w:tcMar>
          </w:tcPr>
          <w:p w14:paraId="287DF975"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5</w:t>
            </w:r>
          </w:p>
        </w:tc>
      </w:tr>
      <w:tr w:rsidR="002B73BA" w:rsidRPr="00F07F7C" w14:paraId="382857F9" w14:textId="77777777" w:rsidTr="00D4088B">
        <w:trPr>
          <w:trHeight w:val="1920"/>
        </w:trPr>
        <w:tc>
          <w:tcPr>
            <w:tcW w:w="546" w:type="pct"/>
            <w:tcBorders>
              <w:top w:val="nil"/>
              <w:left w:val="single" w:sz="8" w:space="0" w:color="000000"/>
              <w:bottom w:val="single" w:sz="8" w:space="0" w:color="000000"/>
              <w:right w:val="single" w:sz="8" w:space="0" w:color="000000"/>
            </w:tcBorders>
          </w:tcPr>
          <w:p w14:paraId="05AA537B" w14:textId="77777777" w:rsidR="002B73BA" w:rsidRPr="00F07F7C" w:rsidRDefault="002B73BA" w:rsidP="00F07F7C">
            <w:pPr>
              <w:spacing w:line="240" w:lineRule="auto"/>
              <w:rPr>
                <w:rFonts w:ascii="Times New Roman" w:eastAsia="Times New Roman" w:hAnsi="Times New Roman" w:cs="Times New Roman"/>
                <w:sz w:val="24"/>
                <w:szCs w:val="24"/>
              </w:rPr>
            </w:pPr>
          </w:p>
        </w:tc>
        <w:tc>
          <w:tcPr>
            <w:tcW w:w="1647" w:type="pct"/>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72513753" w14:textId="77777777" w:rsidR="002B73BA" w:rsidRPr="00F07F7C" w:rsidRDefault="002B73BA" w:rsidP="00F07F7C">
            <w:pP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Developing</w:t>
            </w:r>
            <w:proofErr w:type="spellEnd"/>
            <w:r w:rsidRPr="00F07F7C">
              <w:rPr>
                <w:rFonts w:ascii="Times New Roman" w:eastAsia="Times New Roman" w:hAnsi="Times New Roman" w:cs="Times New Roman"/>
                <w:sz w:val="24"/>
                <w:szCs w:val="24"/>
              </w:rPr>
              <w:t xml:space="preserve"> </w:t>
            </w:r>
            <w:proofErr w:type="spellStart"/>
            <w:r w:rsidRPr="00F07F7C">
              <w:rPr>
                <w:rFonts w:ascii="Times New Roman" w:eastAsia="Times New Roman" w:hAnsi="Times New Roman" w:cs="Times New Roman"/>
                <w:sz w:val="24"/>
                <w:szCs w:val="24"/>
              </w:rPr>
              <w:t>students</w:t>
            </w:r>
            <w:proofErr w:type="spellEnd"/>
            <w:r w:rsidRPr="00F07F7C">
              <w:rPr>
                <w:rFonts w:ascii="Times New Roman" w:eastAsia="Times New Roman" w:hAnsi="Times New Roman" w:cs="Times New Roman"/>
                <w:sz w:val="24"/>
                <w:szCs w:val="24"/>
              </w:rPr>
              <w:t xml:space="preserve"> aptitudes </w:t>
            </w:r>
            <w:proofErr w:type="spellStart"/>
            <w:r w:rsidRPr="00F07F7C">
              <w:rPr>
                <w:rFonts w:ascii="Times New Roman" w:eastAsia="Times New Roman" w:hAnsi="Times New Roman" w:cs="Times New Roman"/>
                <w:sz w:val="24"/>
                <w:szCs w:val="24"/>
              </w:rPr>
              <w:t>through</w:t>
            </w:r>
            <w:proofErr w:type="spellEnd"/>
            <w:r w:rsidRPr="00F07F7C">
              <w:rPr>
                <w:rFonts w:ascii="Times New Roman" w:eastAsia="Times New Roman" w:hAnsi="Times New Roman" w:cs="Times New Roman"/>
                <w:sz w:val="24"/>
                <w:szCs w:val="24"/>
              </w:rPr>
              <w:t xml:space="preserve"> </w:t>
            </w:r>
            <w:proofErr w:type="spellStart"/>
            <w:r w:rsidRPr="00F07F7C">
              <w:rPr>
                <w:rFonts w:ascii="Times New Roman" w:eastAsia="Times New Roman" w:hAnsi="Times New Roman" w:cs="Times New Roman"/>
                <w:sz w:val="24"/>
                <w:szCs w:val="24"/>
              </w:rPr>
              <w:t>university-industry</w:t>
            </w:r>
            <w:proofErr w:type="spellEnd"/>
            <w:r w:rsidRPr="00F07F7C">
              <w:rPr>
                <w:rFonts w:ascii="Times New Roman" w:eastAsia="Times New Roman" w:hAnsi="Times New Roman" w:cs="Times New Roman"/>
                <w:sz w:val="24"/>
                <w:szCs w:val="24"/>
              </w:rPr>
              <w:t xml:space="preserve"> </w:t>
            </w:r>
            <w:proofErr w:type="spellStart"/>
            <w:r w:rsidRPr="00F07F7C">
              <w:rPr>
                <w:rFonts w:ascii="Times New Roman" w:eastAsia="Times New Roman" w:hAnsi="Times New Roman" w:cs="Times New Roman"/>
                <w:sz w:val="24"/>
                <w:szCs w:val="24"/>
              </w:rPr>
              <w:t>collaboration</w:t>
            </w:r>
            <w:proofErr w:type="spellEnd"/>
            <w:r w:rsidRPr="00F07F7C">
              <w:rPr>
                <w:rFonts w:ascii="Times New Roman" w:eastAsia="Times New Roman" w:hAnsi="Times New Roman" w:cs="Times New Roman"/>
                <w:sz w:val="24"/>
                <w:szCs w:val="24"/>
              </w:rPr>
              <w:t xml:space="preserve"> [Desarrollo de las habilidades de los alumnos a través de la colaboración entre Industria y Universidad]</w:t>
            </w:r>
          </w:p>
        </w:tc>
        <w:tc>
          <w:tcPr>
            <w:tcW w:w="740" w:type="pct"/>
            <w:tcBorders>
              <w:top w:val="nil"/>
              <w:left w:val="nil"/>
              <w:bottom w:val="single" w:sz="8" w:space="0" w:color="000000"/>
              <w:right w:val="single" w:sz="8" w:space="0" w:color="000000"/>
            </w:tcBorders>
            <w:tcMar>
              <w:top w:w="100" w:type="dxa"/>
              <w:left w:w="80" w:type="dxa"/>
              <w:bottom w:w="100" w:type="dxa"/>
              <w:right w:w="80" w:type="dxa"/>
            </w:tcMar>
          </w:tcPr>
          <w:p w14:paraId="30C45A59"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Motivación</w:t>
            </w:r>
          </w:p>
        </w:tc>
        <w:tc>
          <w:tcPr>
            <w:tcW w:w="693" w:type="pct"/>
            <w:tcBorders>
              <w:top w:val="nil"/>
              <w:left w:val="nil"/>
              <w:bottom w:val="single" w:sz="8" w:space="0" w:color="000000"/>
              <w:right w:val="single" w:sz="8" w:space="0" w:color="000000"/>
            </w:tcBorders>
            <w:tcMar>
              <w:top w:w="100" w:type="dxa"/>
              <w:left w:w="80" w:type="dxa"/>
              <w:bottom w:w="100" w:type="dxa"/>
              <w:right w:w="80" w:type="dxa"/>
            </w:tcMar>
          </w:tcPr>
          <w:p w14:paraId="77CAD116"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2015</w:t>
            </w:r>
          </w:p>
        </w:tc>
        <w:tc>
          <w:tcPr>
            <w:tcW w:w="859" w:type="pct"/>
            <w:tcBorders>
              <w:top w:val="nil"/>
              <w:left w:val="nil"/>
              <w:bottom w:val="single" w:sz="8" w:space="0" w:color="000000"/>
              <w:right w:val="single" w:sz="8" w:space="0" w:color="000000"/>
            </w:tcBorders>
            <w:tcMar>
              <w:top w:w="100" w:type="dxa"/>
              <w:left w:w="80" w:type="dxa"/>
              <w:bottom w:w="100" w:type="dxa"/>
              <w:right w:w="80" w:type="dxa"/>
            </w:tcMar>
          </w:tcPr>
          <w:p w14:paraId="3AC42125" w14:textId="77777777" w:rsidR="002B73BA" w:rsidRPr="00F07F7C" w:rsidRDefault="002B73BA" w:rsidP="00F07F7C">
            <w:pP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Ingenieria</w:t>
            </w:r>
            <w:proofErr w:type="spellEnd"/>
            <w:r w:rsidRPr="00F07F7C">
              <w:rPr>
                <w:rFonts w:ascii="Times New Roman" w:eastAsia="Times New Roman" w:hAnsi="Times New Roman" w:cs="Times New Roman"/>
                <w:sz w:val="24"/>
                <w:szCs w:val="24"/>
              </w:rPr>
              <w:t xml:space="preserve"> E </w:t>
            </w:r>
            <w:proofErr w:type="spellStart"/>
            <w:r w:rsidRPr="00F07F7C">
              <w:rPr>
                <w:rFonts w:ascii="Times New Roman" w:eastAsia="Times New Roman" w:hAnsi="Times New Roman" w:cs="Times New Roman"/>
                <w:sz w:val="24"/>
                <w:szCs w:val="24"/>
              </w:rPr>
              <w:t>Investigacion</w:t>
            </w:r>
            <w:proofErr w:type="spellEnd"/>
          </w:p>
        </w:tc>
        <w:tc>
          <w:tcPr>
            <w:tcW w:w="516" w:type="pct"/>
            <w:tcBorders>
              <w:top w:val="nil"/>
              <w:left w:val="nil"/>
              <w:bottom w:val="single" w:sz="8" w:space="0" w:color="000000"/>
              <w:right w:val="single" w:sz="8" w:space="0" w:color="000000"/>
            </w:tcBorders>
            <w:tcMar>
              <w:top w:w="100" w:type="dxa"/>
              <w:left w:w="80" w:type="dxa"/>
              <w:bottom w:w="100" w:type="dxa"/>
              <w:right w:w="80" w:type="dxa"/>
            </w:tcMar>
          </w:tcPr>
          <w:p w14:paraId="11384E81"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5</w:t>
            </w:r>
          </w:p>
        </w:tc>
      </w:tr>
      <w:tr w:rsidR="002B73BA" w:rsidRPr="00F07F7C" w14:paraId="18A85915" w14:textId="77777777" w:rsidTr="00D4088B">
        <w:trPr>
          <w:trHeight w:val="1920"/>
        </w:trPr>
        <w:tc>
          <w:tcPr>
            <w:tcW w:w="546" w:type="pct"/>
            <w:tcBorders>
              <w:top w:val="nil"/>
              <w:left w:val="single" w:sz="8" w:space="0" w:color="000000"/>
              <w:bottom w:val="single" w:sz="8" w:space="0" w:color="000000"/>
              <w:right w:val="single" w:sz="8" w:space="0" w:color="000000"/>
            </w:tcBorders>
          </w:tcPr>
          <w:p w14:paraId="7EC3AC44" w14:textId="77777777" w:rsidR="002B73BA" w:rsidRPr="00F07F7C" w:rsidRDefault="002B73BA" w:rsidP="00F07F7C">
            <w:pPr>
              <w:spacing w:line="240" w:lineRule="auto"/>
              <w:rPr>
                <w:rFonts w:ascii="Times New Roman" w:eastAsia="Times New Roman" w:hAnsi="Times New Roman" w:cs="Times New Roman"/>
                <w:sz w:val="24"/>
                <w:szCs w:val="24"/>
              </w:rPr>
            </w:pPr>
          </w:p>
        </w:tc>
        <w:tc>
          <w:tcPr>
            <w:tcW w:w="1647" w:type="pct"/>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33B4B17A" w14:textId="77777777" w:rsidR="002B73BA" w:rsidRPr="00F07F7C" w:rsidRDefault="002B73BA" w:rsidP="00F07F7C">
            <w:pPr>
              <w:spacing w:line="240" w:lineRule="auto"/>
              <w:rPr>
                <w:rFonts w:ascii="Times New Roman" w:eastAsia="Times New Roman" w:hAnsi="Times New Roman" w:cs="Times New Roman"/>
                <w:sz w:val="24"/>
                <w:szCs w:val="24"/>
                <w:lang w:val="en-US"/>
              </w:rPr>
            </w:pPr>
            <w:r w:rsidRPr="00F07F7C">
              <w:rPr>
                <w:rFonts w:ascii="Times New Roman" w:eastAsia="Times New Roman" w:hAnsi="Times New Roman" w:cs="Times New Roman"/>
                <w:sz w:val="24"/>
                <w:szCs w:val="24"/>
                <w:lang w:val="en-US"/>
              </w:rPr>
              <w:t>A quasi-experimental cross-disciplinary evaluation of the impacts of education outside the classroom on pupils' physical activity, well-being and learning: the TEACHOUT study protocol</w:t>
            </w:r>
          </w:p>
        </w:tc>
        <w:tc>
          <w:tcPr>
            <w:tcW w:w="740" w:type="pct"/>
            <w:tcBorders>
              <w:top w:val="nil"/>
              <w:left w:val="nil"/>
              <w:bottom w:val="single" w:sz="8" w:space="0" w:color="000000"/>
              <w:right w:val="single" w:sz="8" w:space="0" w:color="000000"/>
            </w:tcBorders>
            <w:tcMar>
              <w:top w:w="100" w:type="dxa"/>
              <w:left w:w="80" w:type="dxa"/>
              <w:bottom w:w="100" w:type="dxa"/>
              <w:right w:w="80" w:type="dxa"/>
            </w:tcMar>
          </w:tcPr>
          <w:p w14:paraId="36096A11"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Motivación</w:t>
            </w:r>
          </w:p>
        </w:tc>
        <w:tc>
          <w:tcPr>
            <w:tcW w:w="693" w:type="pct"/>
            <w:tcBorders>
              <w:top w:val="nil"/>
              <w:left w:val="nil"/>
              <w:bottom w:val="single" w:sz="8" w:space="0" w:color="000000"/>
              <w:right w:val="single" w:sz="8" w:space="0" w:color="000000"/>
            </w:tcBorders>
            <w:tcMar>
              <w:top w:w="100" w:type="dxa"/>
              <w:left w:w="80" w:type="dxa"/>
              <w:bottom w:w="100" w:type="dxa"/>
              <w:right w:w="80" w:type="dxa"/>
            </w:tcMar>
          </w:tcPr>
          <w:p w14:paraId="2236D25D"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2016</w:t>
            </w:r>
          </w:p>
        </w:tc>
        <w:tc>
          <w:tcPr>
            <w:tcW w:w="859" w:type="pct"/>
            <w:tcBorders>
              <w:top w:val="nil"/>
              <w:left w:val="nil"/>
              <w:bottom w:val="single" w:sz="8" w:space="0" w:color="000000"/>
              <w:right w:val="single" w:sz="8" w:space="0" w:color="000000"/>
            </w:tcBorders>
            <w:tcMar>
              <w:top w:w="100" w:type="dxa"/>
              <w:left w:w="80" w:type="dxa"/>
              <w:bottom w:w="100" w:type="dxa"/>
              <w:right w:w="80" w:type="dxa"/>
            </w:tcMar>
          </w:tcPr>
          <w:p w14:paraId="2C30F880" w14:textId="77777777" w:rsidR="002B73BA" w:rsidRPr="00F07F7C" w:rsidRDefault="002B73BA" w:rsidP="00F07F7C">
            <w:pP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Bmc</w:t>
            </w:r>
            <w:proofErr w:type="spellEnd"/>
            <w:r w:rsidRPr="00F07F7C">
              <w:rPr>
                <w:rFonts w:ascii="Times New Roman" w:eastAsia="Times New Roman" w:hAnsi="Times New Roman" w:cs="Times New Roman"/>
                <w:sz w:val="24"/>
                <w:szCs w:val="24"/>
              </w:rPr>
              <w:t xml:space="preserve"> </w:t>
            </w:r>
            <w:proofErr w:type="spellStart"/>
            <w:r w:rsidRPr="00F07F7C">
              <w:rPr>
                <w:rFonts w:ascii="Times New Roman" w:eastAsia="Times New Roman" w:hAnsi="Times New Roman" w:cs="Times New Roman"/>
                <w:sz w:val="24"/>
                <w:szCs w:val="24"/>
              </w:rPr>
              <w:t>Public</w:t>
            </w:r>
            <w:proofErr w:type="spellEnd"/>
            <w:r w:rsidRPr="00F07F7C">
              <w:rPr>
                <w:rFonts w:ascii="Times New Roman" w:eastAsia="Times New Roman" w:hAnsi="Times New Roman" w:cs="Times New Roman"/>
                <w:sz w:val="24"/>
                <w:szCs w:val="24"/>
              </w:rPr>
              <w:t xml:space="preserve"> </w:t>
            </w:r>
            <w:proofErr w:type="spellStart"/>
            <w:r w:rsidRPr="00F07F7C">
              <w:rPr>
                <w:rFonts w:ascii="Times New Roman" w:eastAsia="Times New Roman" w:hAnsi="Times New Roman" w:cs="Times New Roman"/>
                <w:sz w:val="24"/>
                <w:szCs w:val="24"/>
              </w:rPr>
              <w:t>Health</w:t>
            </w:r>
            <w:proofErr w:type="spellEnd"/>
          </w:p>
        </w:tc>
        <w:tc>
          <w:tcPr>
            <w:tcW w:w="516" w:type="pct"/>
            <w:tcBorders>
              <w:top w:val="nil"/>
              <w:left w:val="nil"/>
              <w:bottom w:val="single" w:sz="8" w:space="0" w:color="000000"/>
              <w:right w:val="single" w:sz="8" w:space="0" w:color="000000"/>
            </w:tcBorders>
            <w:tcMar>
              <w:top w:w="100" w:type="dxa"/>
              <w:left w:w="80" w:type="dxa"/>
              <w:bottom w:w="100" w:type="dxa"/>
              <w:right w:w="80" w:type="dxa"/>
            </w:tcMar>
          </w:tcPr>
          <w:p w14:paraId="6DBA219C" w14:textId="77777777" w:rsidR="002B73BA" w:rsidRPr="00F07F7C" w:rsidRDefault="002B73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5</w:t>
            </w:r>
          </w:p>
        </w:tc>
      </w:tr>
    </w:tbl>
    <w:p w14:paraId="0D6E3467" w14:textId="77777777" w:rsidR="002B73BA" w:rsidRPr="00F07F7C" w:rsidRDefault="002B73BA" w:rsidP="00F07F7C">
      <w:pPr>
        <w:spacing w:line="240" w:lineRule="auto"/>
        <w:rPr>
          <w:rFonts w:ascii="Times New Roman" w:eastAsia="Times New Roman" w:hAnsi="Times New Roman" w:cs="Times New Roman"/>
          <w:sz w:val="24"/>
          <w:szCs w:val="24"/>
        </w:rPr>
      </w:pPr>
    </w:p>
    <w:p w14:paraId="57DD089E"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En cuanto al contexto o escenario donde se llevaron a cabo estos estudios, se ha determinado el siguiente análisis. Algunos artículos presentan en sus escenarios de estudio una fusión entre niveles; por tanto, se decidió integrar más categorías en este análisis (ver Tabla 6). Cabe destacar que es en el nivel de educación superior donde más investigaciones relacionadas con innovación educativa y psicología educativa se llevan a cabo. También se </w:t>
      </w:r>
      <w:r w:rsidRPr="00F07F7C">
        <w:rPr>
          <w:rFonts w:ascii="Times New Roman" w:eastAsia="Times New Roman" w:hAnsi="Times New Roman" w:cs="Times New Roman"/>
          <w:sz w:val="24"/>
          <w:szCs w:val="24"/>
        </w:rPr>
        <w:lastRenderedPageBreak/>
        <w:t>muestra que es en el nivel medio superior en el que menos estudios se publican en esta temática.</w:t>
      </w:r>
    </w:p>
    <w:p w14:paraId="55A06DE3" w14:textId="77777777" w:rsidR="002B73BA" w:rsidRPr="00F07F7C" w:rsidRDefault="002B73BA" w:rsidP="00F07F7C">
      <w:pPr>
        <w:spacing w:line="240" w:lineRule="auto"/>
        <w:rPr>
          <w:rFonts w:ascii="Times New Roman" w:eastAsia="Times New Roman" w:hAnsi="Times New Roman" w:cs="Times New Roman"/>
          <w:sz w:val="24"/>
          <w:szCs w:val="24"/>
        </w:rPr>
      </w:pPr>
    </w:p>
    <w:p w14:paraId="06A48B2A"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Tabla 6</w:t>
      </w:r>
    </w:p>
    <w:p w14:paraId="717B7ABC" w14:textId="77777777" w:rsidR="002B73BA" w:rsidRPr="00F07F7C" w:rsidRDefault="002B73BA" w:rsidP="00F07F7C">
      <w:pPr>
        <w:spacing w:line="240" w:lineRule="auto"/>
        <w:rPr>
          <w:rFonts w:ascii="Times New Roman" w:eastAsia="Times New Roman" w:hAnsi="Times New Roman" w:cs="Times New Roman"/>
          <w:i/>
          <w:sz w:val="24"/>
          <w:szCs w:val="24"/>
          <w:highlight w:val="cyan"/>
        </w:rPr>
      </w:pPr>
      <w:r w:rsidRPr="00F07F7C">
        <w:rPr>
          <w:rFonts w:ascii="Times New Roman" w:eastAsia="Times New Roman" w:hAnsi="Times New Roman" w:cs="Times New Roman"/>
          <w:i/>
          <w:sz w:val="24"/>
          <w:szCs w:val="24"/>
        </w:rPr>
        <w:t>Contexto y escenario donde se realizaron los estudios.</w:t>
      </w:r>
    </w:p>
    <w:tbl>
      <w:tblPr>
        <w:tblW w:w="90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127"/>
        <w:gridCol w:w="2873"/>
      </w:tblGrid>
      <w:tr w:rsidR="002B73BA" w:rsidRPr="00F07F7C" w14:paraId="75DEC7E6" w14:textId="77777777" w:rsidTr="00D4088B">
        <w:tc>
          <w:tcPr>
            <w:tcW w:w="6127" w:type="dxa"/>
            <w:shd w:val="clear" w:color="auto" w:fill="auto"/>
            <w:tcMar>
              <w:top w:w="100" w:type="dxa"/>
              <w:left w:w="100" w:type="dxa"/>
              <w:bottom w:w="100" w:type="dxa"/>
              <w:right w:w="100" w:type="dxa"/>
            </w:tcMar>
          </w:tcPr>
          <w:p w14:paraId="29206C25"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Tipo de contexto o escenario</w:t>
            </w:r>
          </w:p>
        </w:tc>
        <w:tc>
          <w:tcPr>
            <w:tcW w:w="2873" w:type="dxa"/>
            <w:shd w:val="clear" w:color="auto" w:fill="auto"/>
            <w:tcMar>
              <w:top w:w="100" w:type="dxa"/>
              <w:left w:w="100" w:type="dxa"/>
              <w:bottom w:w="100" w:type="dxa"/>
              <w:right w:w="100" w:type="dxa"/>
            </w:tcMar>
          </w:tcPr>
          <w:p w14:paraId="5BE18601"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Frecuencia</w:t>
            </w:r>
          </w:p>
        </w:tc>
      </w:tr>
      <w:tr w:rsidR="002B73BA" w:rsidRPr="00F07F7C" w14:paraId="0BBD981D" w14:textId="77777777" w:rsidTr="00D4088B">
        <w:tc>
          <w:tcPr>
            <w:tcW w:w="6127" w:type="dxa"/>
            <w:shd w:val="clear" w:color="auto" w:fill="auto"/>
            <w:tcMar>
              <w:top w:w="100" w:type="dxa"/>
              <w:left w:w="100" w:type="dxa"/>
              <w:bottom w:w="100" w:type="dxa"/>
              <w:right w:w="100" w:type="dxa"/>
            </w:tcMar>
          </w:tcPr>
          <w:p w14:paraId="7EA7C633"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Académico- educación superior</w:t>
            </w:r>
          </w:p>
        </w:tc>
        <w:tc>
          <w:tcPr>
            <w:tcW w:w="2873" w:type="dxa"/>
            <w:shd w:val="clear" w:color="auto" w:fill="auto"/>
            <w:tcMar>
              <w:top w:w="100" w:type="dxa"/>
              <w:left w:w="100" w:type="dxa"/>
              <w:bottom w:w="100" w:type="dxa"/>
              <w:right w:w="100" w:type="dxa"/>
            </w:tcMar>
          </w:tcPr>
          <w:p w14:paraId="056B9847" w14:textId="77777777" w:rsidR="002B73BA" w:rsidRPr="00F07F7C" w:rsidRDefault="002B73BA" w:rsidP="00F07F7C">
            <w:pPr>
              <w:widowControl w:val="0"/>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35</w:t>
            </w:r>
          </w:p>
        </w:tc>
      </w:tr>
      <w:tr w:rsidR="002B73BA" w:rsidRPr="00F07F7C" w14:paraId="7FDAE7DF" w14:textId="77777777" w:rsidTr="00D4088B">
        <w:tc>
          <w:tcPr>
            <w:tcW w:w="6127" w:type="dxa"/>
            <w:shd w:val="clear" w:color="auto" w:fill="auto"/>
            <w:tcMar>
              <w:top w:w="100" w:type="dxa"/>
              <w:left w:w="100" w:type="dxa"/>
              <w:bottom w:w="100" w:type="dxa"/>
              <w:right w:w="100" w:type="dxa"/>
            </w:tcMar>
          </w:tcPr>
          <w:p w14:paraId="03814C7B"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Académico- educación básica</w:t>
            </w:r>
          </w:p>
        </w:tc>
        <w:tc>
          <w:tcPr>
            <w:tcW w:w="2873" w:type="dxa"/>
            <w:shd w:val="clear" w:color="auto" w:fill="auto"/>
            <w:tcMar>
              <w:top w:w="100" w:type="dxa"/>
              <w:left w:w="100" w:type="dxa"/>
              <w:bottom w:w="100" w:type="dxa"/>
              <w:right w:w="100" w:type="dxa"/>
            </w:tcMar>
          </w:tcPr>
          <w:p w14:paraId="125FCA27"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8</w:t>
            </w:r>
          </w:p>
        </w:tc>
      </w:tr>
      <w:tr w:rsidR="002B73BA" w:rsidRPr="00F07F7C" w14:paraId="7C2A8814" w14:textId="77777777" w:rsidTr="00D4088B">
        <w:tc>
          <w:tcPr>
            <w:tcW w:w="6127" w:type="dxa"/>
            <w:shd w:val="clear" w:color="auto" w:fill="auto"/>
            <w:tcMar>
              <w:top w:w="100" w:type="dxa"/>
              <w:left w:w="100" w:type="dxa"/>
              <w:bottom w:w="100" w:type="dxa"/>
              <w:right w:w="100" w:type="dxa"/>
            </w:tcMar>
          </w:tcPr>
          <w:p w14:paraId="0BFE4E93"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Académico - formación docente o directiva</w:t>
            </w:r>
          </w:p>
        </w:tc>
        <w:tc>
          <w:tcPr>
            <w:tcW w:w="2873" w:type="dxa"/>
            <w:shd w:val="clear" w:color="auto" w:fill="auto"/>
            <w:tcMar>
              <w:top w:w="100" w:type="dxa"/>
              <w:left w:w="100" w:type="dxa"/>
              <w:bottom w:w="100" w:type="dxa"/>
              <w:right w:w="100" w:type="dxa"/>
            </w:tcMar>
          </w:tcPr>
          <w:p w14:paraId="36191AEB"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9</w:t>
            </w:r>
          </w:p>
        </w:tc>
      </w:tr>
      <w:tr w:rsidR="002B73BA" w:rsidRPr="00F07F7C" w14:paraId="7D6938B4" w14:textId="77777777" w:rsidTr="00D4088B">
        <w:tc>
          <w:tcPr>
            <w:tcW w:w="6127" w:type="dxa"/>
            <w:shd w:val="clear" w:color="auto" w:fill="auto"/>
            <w:tcMar>
              <w:top w:w="100" w:type="dxa"/>
              <w:left w:w="100" w:type="dxa"/>
              <w:bottom w:w="100" w:type="dxa"/>
              <w:right w:w="100" w:type="dxa"/>
            </w:tcMar>
          </w:tcPr>
          <w:p w14:paraId="06B357E3"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Académico educación básica y media superior</w:t>
            </w:r>
          </w:p>
        </w:tc>
        <w:tc>
          <w:tcPr>
            <w:tcW w:w="2873" w:type="dxa"/>
            <w:shd w:val="clear" w:color="auto" w:fill="auto"/>
            <w:tcMar>
              <w:top w:w="100" w:type="dxa"/>
              <w:left w:w="100" w:type="dxa"/>
              <w:bottom w:w="100" w:type="dxa"/>
              <w:right w:w="100" w:type="dxa"/>
            </w:tcMar>
          </w:tcPr>
          <w:p w14:paraId="293F533E"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w:t>
            </w:r>
          </w:p>
        </w:tc>
      </w:tr>
      <w:tr w:rsidR="002B73BA" w:rsidRPr="00F07F7C" w14:paraId="508C39CC" w14:textId="77777777" w:rsidTr="00D4088B">
        <w:tc>
          <w:tcPr>
            <w:tcW w:w="6127" w:type="dxa"/>
            <w:shd w:val="clear" w:color="auto" w:fill="auto"/>
            <w:tcMar>
              <w:top w:w="100" w:type="dxa"/>
              <w:left w:w="100" w:type="dxa"/>
              <w:bottom w:w="100" w:type="dxa"/>
              <w:right w:w="100" w:type="dxa"/>
            </w:tcMar>
          </w:tcPr>
          <w:p w14:paraId="48B140A9"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Académico- educación media superior</w:t>
            </w:r>
          </w:p>
        </w:tc>
        <w:tc>
          <w:tcPr>
            <w:tcW w:w="2873" w:type="dxa"/>
            <w:shd w:val="clear" w:color="auto" w:fill="auto"/>
            <w:tcMar>
              <w:top w:w="100" w:type="dxa"/>
              <w:left w:w="100" w:type="dxa"/>
              <w:bottom w:w="100" w:type="dxa"/>
              <w:right w:w="100" w:type="dxa"/>
            </w:tcMar>
          </w:tcPr>
          <w:p w14:paraId="530A6331"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w:t>
            </w:r>
          </w:p>
        </w:tc>
      </w:tr>
      <w:tr w:rsidR="002B73BA" w:rsidRPr="00F07F7C" w14:paraId="0B19E53E" w14:textId="77777777" w:rsidTr="00D4088B">
        <w:tc>
          <w:tcPr>
            <w:tcW w:w="6127" w:type="dxa"/>
            <w:shd w:val="clear" w:color="auto" w:fill="auto"/>
            <w:tcMar>
              <w:top w:w="100" w:type="dxa"/>
              <w:left w:w="100" w:type="dxa"/>
              <w:bottom w:w="100" w:type="dxa"/>
              <w:right w:w="100" w:type="dxa"/>
            </w:tcMar>
          </w:tcPr>
          <w:p w14:paraId="2E922FA3"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Académico- educación media superior y superior</w:t>
            </w:r>
          </w:p>
        </w:tc>
        <w:tc>
          <w:tcPr>
            <w:tcW w:w="2873" w:type="dxa"/>
            <w:shd w:val="clear" w:color="auto" w:fill="auto"/>
            <w:tcMar>
              <w:top w:w="100" w:type="dxa"/>
              <w:left w:w="100" w:type="dxa"/>
              <w:bottom w:w="100" w:type="dxa"/>
              <w:right w:w="100" w:type="dxa"/>
            </w:tcMar>
          </w:tcPr>
          <w:p w14:paraId="393A429A"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w:t>
            </w:r>
          </w:p>
        </w:tc>
      </w:tr>
      <w:tr w:rsidR="002B73BA" w:rsidRPr="00F07F7C" w14:paraId="514C23B5" w14:textId="77777777" w:rsidTr="00D4088B">
        <w:tc>
          <w:tcPr>
            <w:tcW w:w="6127" w:type="dxa"/>
            <w:shd w:val="clear" w:color="auto" w:fill="auto"/>
            <w:tcMar>
              <w:top w:w="100" w:type="dxa"/>
              <w:left w:w="100" w:type="dxa"/>
              <w:bottom w:w="100" w:type="dxa"/>
              <w:right w:w="100" w:type="dxa"/>
            </w:tcMar>
          </w:tcPr>
          <w:p w14:paraId="7B7C2016"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Social</w:t>
            </w:r>
          </w:p>
        </w:tc>
        <w:tc>
          <w:tcPr>
            <w:tcW w:w="2873" w:type="dxa"/>
            <w:shd w:val="clear" w:color="auto" w:fill="auto"/>
            <w:tcMar>
              <w:top w:w="100" w:type="dxa"/>
              <w:left w:w="100" w:type="dxa"/>
              <w:bottom w:w="100" w:type="dxa"/>
              <w:right w:w="100" w:type="dxa"/>
            </w:tcMar>
          </w:tcPr>
          <w:p w14:paraId="63E7DE68"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3</w:t>
            </w:r>
          </w:p>
        </w:tc>
      </w:tr>
      <w:tr w:rsidR="002B73BA" w:rsidRPr="00F07F7C" w14:paraId="0FA5C5E7" w14:textId="77777777" w:rsidTr="00D4088B">
        <w:tc>
          <w:tcPr>
            <w:tcW w:w="6127" w:type="dxa"/>
            <w:shd w:val="clear" w:color="auto" w:fill="auto"/>
            <w:tcMar>
              <w:top w:w="100" w:type="dxa"/>
              <w:left w:w="100" w:type="dxa"/>
              <w:bottom w:w="100" w:type="dxa"/>
              <w:right w:w="100" w:type="dxa"/>
            </w:tcMar>
          </w:tcPr>
          <w:p w14:paraId="7102AE1E"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Empresarial</w:t>
            </w:r>
          </w:p>
        </w:tc>
        <w:tc>
          <w:tcPr>
            <w:tcW w:w="2873" w:type="dxa"/>
            <w:shd w:val="clear" w:color="auto" w:fill="auto"/>
            <w:tcMar>
              <w:top w:w="100" w:type="dxa"/>
              <w:left w:w="100" w:type="dxa"/>
              <w:bottom w:w="100" w:type="dxa"/>
              <w:right w:w="100" w:type="dxa"/>
            </w:tcMar>
          </w:tcPr>
          <w:p w14:paraId="0EDEAD29"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1</w:t>
            </w:r>
          </w:p>
        </w:tc>
      </w:tr>
      <w:tr w:rsidR="002B73BA" w:rsidRPr="00F07F7C" w14:paraId="43F6C204" w14:textId="77777777" w:rsidTr="00D4088B">
        <w:tc>
          <w:tcPr>
            <w:tcW w:w="6127" w:type="dxa"/>
            <w:shd w:val="clear" w:color="auto" w:fill="auto"/>
            <w:tcMar>
              <w:top w:w="100" w:type="dxa"/>
              <w:left w:w="100" w:type="dxa"/>
              <w:bottom w:w="100" w:type="dxa"/>
              <w:right w:w="100" w:type="dxa"/>
            </w:tcMar>
          </w:tcPr>
          <w:p w14:paraId="65A5F7BF"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Total general</w:t>
            </w:r>
          </w:p>
        </w:tc>
        <w:tc>
          <w:tcPr>
            <w:tcW w:w="2873" w:type="dxa"/>
            <w:shd w:val="clear" w:color="auto" w:fill="auto"/>
            <w:tcMar>
              <w:top w:w="100" w:type="dxa"/>
              <w:left w:w="100" w:type="dxa"/>
              <w:bottom w:w="100" w:type="dxa"/>
              <w:right w:w="100" w:type="dxa"/>
            </w:tcMar>
          </w:tcPr>
          <w:p w14:paraId="2B1E4982"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61</w:t>
            </w:r>
          </w:p>
        </w:tc>
      </w:tr>
    </w:tbl>
    <w:p w14:paraId="6C7DD95C" w14:textId="77777777" w:rsidR="002B73BA" w:rsidRPr="00F07F7C" w:rsidRDefault="002B73BA" w:rsidP="00F07F7C">
      <w:pPr>
        <w:spacing w:line="240" w:lineRule="auto"/>
        <w:rPr>
          <w:rFonts w:ascii="Times New Roman" w:eastAsia="Times New Roman" w:hAnsi="Times New Roman" w:cs="Times New Roman"/>
          <w:sz w:val="24"/>
          <w:szCs w:val="24"/>
        </w:rPr>
      </w:pPr>
    </w:p>
    <w:p w14:paraId="33088A52"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Respecto al análisis de palabras clave (</w:t>
      </w:r>
      <w:proofErr w:type="spellStart"/>
      <w:r w:rsidRPr="00F07F7C">
        <w:rPr>
          <w:rFonts w:ascii="Times New Roman" w:eastAsia="Times New Roman" w:hAnsi="Times New Roman" w:cs="Times New Roman"/>
          <w:i/>
          <w:sz w:val="24"/>
          <w:szCs w:val="24"/>
        </w:rPr>
        <w:t>keywords</w:t>
      </w:r>
      <w:proofErr w:type="spellEnd"/>
      <w:r w:rsidRPr="00F07F7C">
        <w:rPr>
          <w:rFonts w:ascii="Times New Roman" w:eastAsia="Times New Roman" w:hAnsi="Times New Roman" w:cs="Times New Roman"/>
          <w:sz w:val="24"/>
          <w:szCs w:val="24"/>
        </w:rPr>
        <w:t>) utilizadas en las investigaciones, cabe destacar algunos aspectos relevantes hallados a partir del análisis respectivo. Lo primero a destacar es que el uso de la palabra clave “Innovación” seguido por “educativa” (</w:t>
      </w:r>
      <w:proofErr w:type="spellStart"/>
      <w:r w:rsidRPr="00F07F7C">
        <w:rPr>
          <w:rFonts w:ascii="Times New Roman" w:eastAsia="Times New Roman" w:hAnsi="Times New Roman" w:cs="Times New Roman"/>
          <w:sz w:val="24"/>
          <w:szCs w:val="24"/>
        </w:rPr>
        <w:t>Innov</w:t>
      </w:r>
      <w:proofErr w:type="spellEnd"/>
      <w:proofErr w:type="gramStart"/>
      <w:r w:rsidRPr="00F07F7C">
        <w:rPr>
          <w:rFonts w:ascii="Times New Roman" w:eastAsia="Times New Roman" w:hAnsi="Times New Roman" w:cs="Times New Roman"/>
          <w:sz w:val="24"/>
          <w:szCs w:val="24"/>
        </w:rPr>
        <w:t>*)+</w:t>
      </w:r>
      <w:proofErr w:type="gramEnd"/>
      <w:r w:rsidRPr="00F07F7C">
        <w:rPr>
          <w:rFonts w:ascii="Times New Roman" w:eastAsia="Times New Roman" w:hAnsi="Times New Roman" w:cs="Times New Roman"/>
          <w:sz w:val="24"/>
          <w:szCs w:val="24"/>
        </w:rPr>
        <w:t>(</w:t>
      </w:r>
      <w:proofErr w:type="spellStart"/>
      <w:r w:rsidRPr="00F07F7C">
        <w:rPr>
          <w:rFonts w:ascii="Times New Roman" w:eastAsia="Times New Roman" w:hAnsi="Times New Roman" w:cs="Times New Roman"/>
          <w:sz w:val="24"/>
          <w:szCs w:val="24"/>
        </w:rPr>
        <w:t>Educ</w:t>
      </w:r>
      <w:proofErr w:type="spellEnd"/>
      <w:r w:rsidRPr="00F07F7C">
        <w:rPr>
          <w:rFonts w:ascii="Times New Roman" w:eastAsia="Times New Roman" w:hAnsi="Times New Roman" w:cs="Times New Roman"/>
          <w:sz w:val="24"/>
          <w:szCs w:val="24"/>
        </w:rPr>
        <w:t xml:space="preserve">*) se encontró frecuentemente en los resúmenes. En el caso de su búsqueda en el grupo de palabras clave, ésta se encontró sólo en tres artículos. En el título, en ningún caso el binomio conformado por las palabras </w:t>
      </w:r>
      <w:r w:rsidRPr="00F07F7C">
        <w:rPr>
          <w:rFonts w:ascii="Times New Roman" w:eastAsia="Times New Roman" w:hAnsi="Times New Roman" w:cs="Times New Roman"/>
          <w:i/>
          <w:sz w:val="24"/>
          <w:szCs w:val="24"/>
        </w:rPr>
        <w:t xml:space="preserve">innovación </w:t>
      </w:r>
      <w:r w:rsidRPr="00F07F7C">
        <w:rPr>
          <w:rFonts w:ascii="Times New Roman" w:eastAsia="Times New Roman" w:hAnsi="Times New Roman" w:cs="Times New Roman"/>
          <w:sz w:val="24"/>
          <w:szCs w:val="24"/>
        </w:rPr>
        <w:t xml:space="preserve">y </w:t>
      </w:r>
      <w:r w:rsidRPr="00F07F7C">
        <w:rPr>
          <w:rFonts w:ascii="Times New Roman" w:eastAsia="Times New Roman" w:hAnsi="Times New Roman" w:cs="Times New Roman"/>
          <w:i/>
          <w:sz w:val="24"/>
          <w:szCs w:val="24"/>
        </w:rPr>
        <w:t xml:space="preserve">educativa </w:t>
      </w:r>
      <w:r w:rsidRPr="00F07F7C">
        <w:rPr>
          <w:rFonts w:ascii="Times New Roman" w:eastAsia="Times New Roman" w:hAnsi="Times New Roman" w:cs="Times New Roman"/>
          <w:sz w:val="24"/>
          <w:szCs w:val="24"/>
        </w:rPr>
        <w:t xml:space="preserve">se encontró como tal, pero sí se halló la palabra innovación como palabra que conforma el título en seis de ellos. </w:t>
      </w:r>
    </w:p>
    <w:p w14:paraId="69AF34D8"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Este hallazgo nos hace pensar en algunas hipótesis al respecto: la primera es que la expresión innovación educativa se concibe como una denominación </w:t>
      </w:r>
      <w:proofErr w:type="spellStart"/>
      <w:r w:rsidRPr="00F07F7C">
        <w:rPr>
          <w:rFonts w:ascii="Times New Roman" w:eastAsia="Times New Roman" w:hAnsi="Times New Roman" w:cs="Times New Roman"/>
          <w:sz w:val="24"/>
          <w:szCs w:val="24"/>
        </w:rPr>
        <w:t>englobadora</w:t>
      </w:r>
      <w:proofErr w:type="spellEnd"/>
      <w:r w:rsidRPr="00F07F7C">
        <w:rPr>
          <w:rFonts w:ascii="Times New Roman" w:eastAsia="Times New Roman" w:hAnsi="Times New Roman" w:cs="Times New Roman"/>
          <w:sz w:val="24"/>
          <w:szCs w:val="24"/>
        </w:rPr>
        <w:t xml:space="preserve"> de diversos conceptos, técnicas y métodos, tal como lo explica García-Peñalvo (2014). Por tanto, los títulos de la literatura revisada no hacen alusión precisamente a este concepto. Otra hipótesis es la precaución de no usar esta palabra en los títulos o grupos de palabras clave debido a la sobresaturación en el uso de la expresión innovación (Kahn 2018; Clark, 2015). Tanto en artículos como en revistas de opinión a nivel mundial, se discute sobre el exceso y mal uso de este concepto.</w:t>
      </w:r>
    </w:p>
    <w:p w14:paraId="018B2022"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En cuanto a los principales temas que se abordan en esta línea de investigación y las tendencias en producción científica, el análisis de las palabras claves, títulos y resúmenes llevó a los autores a determinar cuáles son las cuatro categorías de temas emergentes más importantes. Algunos artículos incluyen dos temáticas o más de tendencia actual. La tabla 7 muestra el detalle del análisis incluyendo los títulos de los artículos. </w:t>
      </w:r>
    </w:p>
    <w:p w14:paraId="515C6DC6" w14:textId="77777777" w:rsidR="002B73BA" w:rsidRPr="00F07F7C" w:rsidRDefault="002B73BA" w:rsidP="00F07F7C">
      <w:pPr>
        <w:spacing w:line="240" w:lineRule="auto"/>
        <w:rPr>
          <w:rFonts w:ascii="Times New Roman" w:eastAsia="Times New Roman" w:hAnsi="Times New Roman" w:cs="Times New Roman"/>
          <w:sz w:val="24"/>
          <w:szCs w:val="24"/>
        </w:rPr>
      </w:pPr>
    </w:p>
    <w:p w14:paraId="415CA7B2" w14:textId="77777777" w:rsidR="00E302D8" w:rsidRDefault="00E302D8" w:rsidP="00F07F7C">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Tabla 7</w:t>
      </w:r>
    </w:p>
    <w:p w14:paraId="61EC3253" w14:textId="1A9A1F86" w:rsidR="002B73BA" w:rsidRPr="00F07F7C" w:rsidRDefault="002B73BA" w:rsidP="00F07F7C">
      <w:pPr>
        <w:spacing w:line="240" w:lineRule="auto"/>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lastRenderedPageBreak/>
        <w:t>Temas emergentes de estudio alrededor de la innovación educativa en los últimos tres años.</w:t>
      </w:r>
    </w:p>
    <w:tbl>
      <w:tblPr>
        <w:tblW w:w="9015"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560"/>
        <w:gridCol w:w="850"/>
        <w:gridCol w:w="6605"/>
      </w:tblGrid>
      <w:tr w:rsidR="002B73BA" w:rsidRPr="00F07F7C" w14:paraId="003232DD" w14:textId="77777777" w:rsidTr="00D4088B">
        <w:tc>
          <w:tcPr>
            <w:tcW w:w="1560" w:type="dxa"/>
            <w:shd w:val="clear" w:color="auto" w:fill="auto"/>
            <w:tcMar>
              <w:top w:w="100" w:type="dxa"/>
              <w:left w:w="100" w:type="dxa"/>
              <w:bottom w:w="100" w:type="dxa"/>
              <w:right w:w="100" w:type="dxa"/>
            </w:tcMar>
          </w:tcPr>
          <w:p w14:paraId="3D5386F3"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Tema emergente</w:t>
            </w:r>
          </w:p>
        </w:tc>
        <w:tc>
          <w:tcPr>
            <w:tcW w:w="850" w:type="dxa"/>
            <w:shd w:val="clear" w:color="auto" w:fill="auto"/>
            <w:tcMar>
              <w:top w:w="100" w:type="dxa"/>
              <w:left w:w="100" w:type="dxa"/>
              <w:bottom w:w="100" w:type="dxa"/>
              <w:right w:w="100" w:type="dxa"/>
            </w:tcMar>
          </w:tcPr>
          <w:p w14:paraId="486CE83A" w14:textId="77777777" w:rsidR="002B73BA" w:rsidRPr="00F07F7C" w:rsidRDefault="002B73BA" w:rsidP="00F07F7C">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Año</w:t>
            </w:r>
          </w:p>
        </w:tc>
        <w:tc>
          <w:tcPr>
            <w:tcW w:w="6605" w:type="dxa"/>
            <w:shd w:val="clear" w:color="auto" w:fill="auto"/>
            <w:tcMar>
              <w:top w:w="100" w:type="dxa"/>
              <w:left w:w="100" w:type="dxa"/>
              <w:bottom w:w="100" w:type="dxa"/>
              <w:right w:w="100" w:type="dxa"/>
            </w:tcMar>
          </w:tcPr>
          <w:p w14:paraId="1515CBA5" w14:textId="77777777" w:rsidR="002B73BA" w:rsidRPr="00F07F7C" w:rsidRDefault="002B73BA" w:rsidP="00F07F7C">
            <w:pPr>
              <w:widowControl w:val="0"/>
              <w:spacing w:line="240" w:lineRule="auto"/>
              <w:jc w:val="center"/>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Títulos de artículos</w:t>
            </w:r>
          </w:p>
        </w:tc>
      </w:tr>
      <w:tr w:rsidR="002B73BA" w:rsidRPr="006F2D7B" w14:paraId="2D0CC679" w14:textId="77777777" w:rsidTr="00D4088B">
        <w:tblPrEx>
          <w:tblLook w:val="04A0" w:firstRow="1" w:lastRow="0" w:firstColumn="1" w:lastColumn="0" w:noHBand="0" w:noVBand="1"/>
        </w:tblPrEx>
        <w:trPr>
          <w:trHeight w:val="440"/>
        </w:trPr>
        <w:tc>
          <w:tcPr>
            <w:tcW w:w="1560" w:type="dxa"/>
            <w:vMerge w:val="restart"/>
            <w:hideMark/>
          </w:tcPr>
          <w:p w14:paraId="20D60B6C" w14:textId="77777777" w:rsidR="002B73BA" w:rsidRPr="00F07F7C" w:rsidRDefault="002B73BA" w:rsidP="00F07F7C">
            <w:pPr>
              <w:spacing w:line="240" w:lineRule="auto"/>
              <w:rPr>
                <w:rFonts w:ascii="Times New Roman" w:hAnsi="Times New Roman" w:cs="Times New Roman"/>
                <w:sz w:val="24"/>
                <w:szCs w:val="24"/>
                <w:lang w:eastAsia="en-US"/>
              </w:rPr>
            </w:pPr>
            <w:r w:rsidRPr="00F07F7C">
              <w:rPr>
                <w:rFonts w:ascii="Times New Roman" w:hAnsi="Times New Roman" w:cs="Times New Roman"/>
                <w:sz w:val="24"/>
                <w:szCs w:val="24"/>
                <w:lang w:val="es-ES" w:eastAsia="en-US"/>
              </w:rPr>
              <w:t>Aprendizaje basado en juegos y Gamificación</w:t>
            </w:r>
          </w:p>
        </w:tc>
        <w:tc>
          <w:tcPr>
            <w:tcW w:w="850" w:type="dxa"/>
            <w:hideMark/>
          </w:tcPr>
          <w:p w14:paraId="4E80FE7C" w14:textId="77777777" w:rsidR="002B73BA" w:rsidRPr="00F07F7C" w:rsidRDefault="002B73BA" w:rsidP="00F07F7C">
            <w:pPr>
              <w:spacing w:line="240" w:lineRule="auto"/>
              <w:jc w:val="center"/>
              <w:rPr>
                <w:rFonts w:ascii="Times New Roman" w:hAnsi="Times New Roman" w:cs="Times New Roman"/>
                <w:sz w:val="24"/>
                <w:szCs w:val="24"/>
                <w:lang w:eastAsia="en-US"/>
              </w:rPr>
            </w:pPr>
            <w:r w:rsidRPr="00F07F7C">
              <w:rPr>
                <w:rFonts w:ascii="Times New Roman" w:hAnsi="Times New Roman" w:cs="Times New Roman"/>
                <w:sz w:val="24"/>
                <w:szCs w:val="24"/>
                <w:lang w:val="es-ES" w:eastAsia="en-US"/>
              </w:rPr>
              <w:t>2015</w:t>
            </w:r>
          </w:p>
          <w:p w14:paraId="45AFB184" w14:textId="77777777" w:rsidR="002B73BA" w:rsidRPr="00F07F7C" w:rsidRDefault="002B73BA" w:rsidP="00F07F7C">
            <w:pPr>
              <w:spacing w:line="240" w:lineRule="auto"/>
              <w:rPr>
                <w:rFonts w:ascii="Times New Roman" w:hAnsi="Times New Roman" w:cs="Times New Roman"/>
                <w:sz w:val="24"/>
                <w:szCs w:val="24"/>
                <w:lang w:eastAsia="en-US"/>
              </w:rPr>
            </w:pPr>
            <w:r w:rsidRPr="00F07F7C">
              <w:rPr>
                <w:rFonts w:ascii="Times New Roman" w:hAnsi="Times New Roman" w:cs="Times New Roman"/>
                <w:sz w:val="24"/>
                <w:szCs w:val="24"/>
                <w:lang w:val="es-ES" w:eastAsia="en-US"/>
              </w:rPr>
              <w:t> </w:t>
            </w:r>
          </w:p>
          <w:p w14:paraId="0039DFF6" w14:textId="77777777" w:rsidR="002B73BA" w:rsidRPr="00F07F7C" w:rsidRDefault="002B73BA" w:rsidP="00F07F7C">
            <w:pPr>
              <w:spacing w:line="240" w:lineRule="auto"/>
              <w:rPr>
                <w:rFonts w:ascii="Times New Roman" w:hAnsi="Times New Roman" w:cs="Times New Roman"/>
                <w:sz w:val="24"/>
                <w:szCs w:val="24"/>
                <w:lang w:eastAsia="en-US"/>
              </w:rPr>
            </w:pPr>
            <w:r w:rsidRPr="00F07F7C">
              <w:rPr>
                <w:rFonts w:ascii="Times New Roman" w:hAnsi="Times New Roman" w:cs="Times New Roman"/>
                <w:sz w:val="24"/>
                <w:szCs w:val="24"/>
                <w:lang w:val="es-ES" w:eastAsia="en-US"/>
              </w:rPr>
              <w:t> </w:t>
            </w:r>
          </w:p>
          <w:p w14:paraId="47518D06" w14:textId="77777777" w:rsidR="002B73BA" w:rsidRPr="00F07F7C" w:rsidRDefault="002B73BA" w:rsidP="00F07F7C">
            <w:pPr>
              <w:spacing w:line="240" w:lineRule="auto"/>
              <w:rPr>
                <w:rFonts w:ascii="Times New Roman" w:hAnsi="Times New Roman" w:cs="Times New Roman"/>
                <w:sz w:val="24"/>
                <w:szCs w:val="24"/>
                <w:lang w:eastAsia="en-US"/>
              </w:rPr>
            </w:pPr>
            <w:r w:rsidRPr="00F07F7C">
              <w:rPr>
                <w:rFonts w:ascii="Times New Roman" w:hAnsi="Times New Roman" w:cs="Times New Roman"/>
                <w:sz w:val="24"/>
                <w:szCs w:val="24"/>
                <w:lang w:val="es-ES" w:eastAsia="en-US"/>
              </w:rPr>
              <w:t> </w:t>
            </w:r>
          </w:p>
        </w:tc>
        <w:tc>
          <w:tcPr>
            <w:tcW w:w="6605" w:type="dxa"/>
            <w:hideMark/>
          </w:tcPr>
          <w:p w14:paraId="1E9C02EA"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Cognitive underpinnings of moral reasoning in adolescence: The contribution of executive functions</w:t>
            </w:r>
          </w:p>
          <w:p w14:paraId="622883CD"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Integrating augmented reality technology to enhance children's learning in marine education</w:t>
            </w:r>
          </w:p>
          <w:p w14:paraId="47554389"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Game immersion experience: its hierarchical structure and impact on game-based science learning</w:t>
            </w:r>
          </w:p>
        </w:tc>
      </w:tr>
      <w:tr w:rsidR="002B73BA" w:rsidRPr="006F2D7B" w14:paraId="39000B0C" w14:textId="77777777" w:rsidTr="00D4088B">
        <w:tblPrEx>
          <w:tblLook w:val="04A0" w:firstRow="1" w:lastRow="0" w:firstColumn="1" w:lastColumn="0" w:noHBand="0" w:noVBand="1"/>
        </w:tblPrEx>
        <w:trPr>
          <w:trHeight w:val="3859"/>
        </w:trPr>
        <w:tc>
          <w:tcPr>
            <w:tcW w:w="1560" w:type="dxa"/>
            <w:vMerge/>
            <w:hideMark/>
          </w:tcPr>
          <w:p w14:paraId="5E26D26B" w14:textId="77777777" w:rsidR="002B73BA" w:rsidRPr="00F07F7C" w:rsidRDefault="002B73BA" w:rsidP="00F07F7C">
            <w:pPr>
              <w:spacing w:line="240" w:lineRule="auto"/>
              <w:rPr>
                <w:rFonts w:ascii="Times New Roman" w:hAnsi="Times New Roman" w:cs="Times New Roman"/>
                <w:sz w:val="24"/>
                <w:szCs w:val="24"/>
                <w:lang w:val="en-US" w:eastAsia="en-US"/>
              </w:rPr>
            </w:pPr>
          </w:p>
        </w:tc>
        <w:tc>
          <w:tcPr>
            <w:tcW w:w="850" w:type="dxa"/>
            <w:hideMark/>
          </w:tcPr>
          <w:p w14:paraId="12633122" w14:textId="77777777" w:rsidR="002B73BA" w:rsidRPr="00F07F7C" w:rsidRDefault="002B73BA" w:rsidP="00F07F7C">
            <w:pPr>
              <w:spacing w:line="240" w:lineRule="auto"/>
              <w:jc w:val="center"/>
              <w:rPr>
                <w:rFonts w:ascii="Times New Roman" w:hAnsi="Times New Roman" w:cs="Times New Roman"/>
                <w:sz w:val="24"/>
                <w:szCs w:val="24"/>
                <w:lang w:eastAsia="en-US"/>
              </w:rPr>
            </w:pPr>
            <w:r w:rsidRPr="00F07F7C">
              <w:rPr>
                <w:rFonts w:ascii="Times New Roman" w:hAnsi="Times New Roman" w:cs="Times New Roman"/>
                <w:sz w:val="24"/>
                <w:szCs w:val="24"/>
                <w:lang w:val="es-ES" w:eastAsia="en-US"/>
              </w:rPr>
              <w:t>2016</w:t>
            </w:r>
          </w:p>
        </w:tc>
        <w:tc>
          <w:tcPr>
            <w:tcW w:w="6605" w:type="dxa"/>
            <w:hideMark/>
          </w:tcPr>
          <w:p w14:paraId="0260AC2A"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New Challenges for the Motivation and Learning in Engineering Education Using Gamification in MOOC</w:t>
            </w:r>
          </w:p>
          <w:p w14:paraId="51B96D52"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 xml:space="preserve">Game-based learning and gamification in initial teacher training in the social sciences: an experiment with </w:t>
            </w:r>
            <w:proofErr w:type="spellStart"/>
            <w:r w:rsidRPr="00F07F7C">
              <w:rPr>
                <w:rFonts w:ascii="Times New Roman" w:hAnsi="Times New Roman" w:cs="Times New Roman"/>
                <w:sz w:val="24"/>
                <w:szCs w:val="24"/>
                <w:lang w:val="en-US" w:eastAsia="en-US"/>
              </w:rPr>
              <w:t>MinecraftEdu</w:t>
            </w:r>
            <w:proofErr w:type="spellEnd"/>
          </w:p>
          <w:p w14:paraId="51A3C71F"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Understanding behavioral intention to use a cloud computing classroom: A multiple model comparison approach</w:t>
            </w:r>
          </w:p>
          <w:p w14:paraId="131AC310"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Effects of innovative science and mathematics teaching on student attitudes and achievement: A meta-analytic study</w:t>
            </w:r>
          </w:p>
          <w:p w14:paraId="04B9E547"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Exploring the role of flow experience, learning performance and potential behavior clusters in elementary students' game-based learning</w:t>
            </w:r>
          </w:p>
          <w:p w14:paraId="6A9D8B90"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Violence, Responsibility, Friendship and Basic Psychological Needs: Effects of a Sport Education and Teaching for Personal and Social Responsibility Program</w:t>
            </w:r>
          </w:p>
        </w:tc>
      </w:tr>
      <w:tr w:rsidR="002B73BA" w:rsidRPr="006F2D7B" w14:paraId="4C1B5EAF" w14:textId="77777777" w:rsidTr="00D4088B">
        <w:tblPrEx>
          <w:tblLook w:val="04A0" w:firstRow="1" w:lastRow="0" w:firstColumn="1" w:lastColumn="0" w:noHBand="0" w:noVBand="1"/>
        </w:tblPrEx>
        <w:trPr>
          <w:trHeight w:val="460"/>
        </w:trPr>
        <w:tc>
          <w:tcPr>
            <w:tcW w:w="1560" w:type="dxa"/>
            <w:vMerge w:val="restart"/>
          </w:tcPr>
          <w:p w14:paraId="51B4AF3D" w14:textId="77777777" w:rsidR="002B73BA" w:rsidRPr="00F07F7C" w:rsidRDefault="002B73BA" w:rsidP="00F07F7C">
            <w:pPr>
              <w:widowControl w:val="0"/>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Capacitación de profesores</w:t>
            </w:r>
          </w:p>
        </w:tc>
        <w:tc>
          <w:tcPr>
            <w:tcW w:w="850" w:type="dxa"/>
          </w:tcPr>
          <w:p w14:paraId="1BB395DF"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2015</w:t>
            </w:r>
          </w:p>
        </w:tc>
        <w:tc>
          <w:tcPr>
            <w:tcW w:w="6605" w:type="dxa"/>
          </w:tcPr>
          <w:p w14:paraId="53895644" w14:textId="77777777" w:rsidR="002B73BA" w:rsidRPr="00F07F7C" w:rsidRDefault="002B73BA" w:rsidP="00F07F7C">
            <w:pPr>
              <w:pStyle w:val="Prrafodelista"/>
              <w:numPr>
                <w:ilvl w:val="0"/>
                <w:numId w:val="23"/>
              </w:numPr>
              <w:pBdr>
                <w:top w:val="nil"/>
                <w:left w:val="nil"/>
                <w:bottom w:val="nil"/>
                <w:right w:val="nil"/>
                <w:between w:val="nil"/>
              </w:pBd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The sweetness of struggle': innovation in physical education teacher education through student-centered inquiry as curriculum in a physical education methods course</w:t>
            </w:r>
            <w:r w:rsidRPr="00F07F7C">
              <w:rPr>
                <w:rFonts w:ascii="Times New Roman" w:hAnsi="Times New Roman" w:cs="Times New Roman"/>
                <w:sz w:val="24"/>
                <w:szCs w:val="24"/>
                <w:lang w:val="en-US" w:eastAsia="en-US"/>
              </w:rPr>
              <w:br/>
              <w:t>Reclaiming the Relevance of L2 Teacher Education</w:t>
            </w:r>
          </w:p>
          <w:p w14:paraId="56BF48C4" w14:textId="77777777" w:rsidR="002B73BA" w:rsidRPr="00F07F7C" w:rsidRDefault="002B73BA" w:rsidP="00F07F7C">
            <w:pPr>
              <w:pStyle w:val="Prrafodelista"/>
              <w:numPr>
                <w:ilvl w:val="0"/>
                <w:numId w:val="23"/>
              </w:numPr>
              <w:pBdr>
                <w:top w:val="nil"/>
                <w:left w:val="nil"/>
                <w:bottom w:val="nil"/>
                <w:right w:val="nil"/>
                <w:between w:val="nil"/>
              </w:pBd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Transforming Teacher Education Thinking: Complexity and Relational Ways of Knowing</w:t>
            </w:r>
          </w:p>
          <w:p w14:paraId="03576DC9" w14:textId="77777777" w:rsidR="002B73BA" w:rsidRPr="00F07F7C" w:rsidRDefault="002B73BA" w:rsidP="00F07F7C">
            <w:pPr>
              <w:pStyle w:val="Prrafodelista"/>
              <w:numPr>
                <w:ilvl w:val="0"/>
                <w:numId w:val="23"/>
              </w:numPr>
              <w:pBdr>
                <w:top w:val="nil"/>
                <w:left w:val="nil"/>
                <w:bottom w:val="nil"/>
                <w:right w:val="nil"/>
                <w:between w:val="nil"/>
              </w:pBd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Professional agency in the stream of change: Understanding educational change and teachers' professional identities</w:t>
            </w:r>
          </w:p>
        </w:tc>
      </w:tr>
      <w:tr w:rsidR="002B73BA" w:rsidRPr="006F2D7B" w14:paraId="68B30C93" w14:textId="77777777" w:rsidTr="00D4088B">
        <w:tblPrEx>
          <w:tblLook w:val="04A0" w:firstRow="1" w:lastRow="0" w:firstColumn="1" w:lastColumn="0" w:noHBand="0" w:noVBand="1"/>
        </w:tblPrEx>
        <w:trPr>
          <w:trHeight w:val="460"/>
        </w:trPr>
        <w:tc>
          <w:tcPr>
            <w:tcW w:w="1560" w:type="dxa"/>
            <w:vMerge/>
          </w:tcPr>
          <w:p w14:paraId="510C2EEC"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highlight w:val="red"/>
                <w:lang w:val="en-US"/>
              </w:rPr>
            </w:pPr>
          </w:p>
        </w:tc>
        <w:tc>
          <w:tcPr>
            <w:tcW w:w="850" w:type="dxa"/>
          </w:tcPr>
          <w:p w14:paraId="5B70FB49" w14:textId="77777777" w:rsidR="002B73BA" w:rsidRPr="00F07F7C" w:rsidRDefault="002B73BA" w:rsidP="00F07F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2016</w:t>
            </w:r>
          </w:p>
        </w:tc>
        <w:tc>
          <w:tcPr>
            <w:tcW w:w="6605" w:type="dxa"/>
          </w:tcPr>
          <w:p w14:paraId="1864FA69" w14:textId="77777777" w:rsidR="002B73BA" w:rsidRPr="00F07F7C" w:rsidRDefault="002B73BA" w:rsidP="00F07F7C">
            <w:pPr>
              <w:pStyle w:val="Prrafodelista"/>
              <w:numPr>
                <w:ilvl w:val="0"/>
                <w:numId w:val="23"/>
              </w:numPr>
              <w:pBdr>
                <w:top w:val="nil"/>
                <w:left w:val="nil"/>
                <w:bottom w:val="nil"/>
                <w:right w:val="nil"/>
                <w:between w:val="nil"/>
              </w:pBd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 xml:space="preserve">Game-based learning and gamification in initial teacher training in the social sciences: an experiment with </w:t>
            </w:r>
            <w:proofErr w:type="spellStart"/>
            <w:r w:rsidRPr="00F07F7C">
              <w:rPr>
                <w:rFonts w:ascii="Times New Roman" w:hAnsi="Times New Roman" w:cs="Times New Roman"/>
                <w:sz w:val="24"/>
                <w:szCs w:val="24"/>
                <w:lang w:val="en-US" w:eastAsia="en-US"/>
              </w:rPr>
              <w:t>MinecraftEdu</w:t>
            </w:r>
            <w:proofErr w:type="spellEnd"/>
          </w:p>
          <w:p w14:paraId="74E74E48" w14:textId="77777777" w:rsidR="002B73BA" w:rsidRPr="00F07F7C" w:rsidRDefault="002B73BA" w:rsidP="00F07F7C">
            <w:pPr>
              <w:pStyle w:val="Prrafodelista"/>
              <w:numPr>
                <w:ilvl w:val="0"/>
                <w:numId w:val="23"/>
              </w:numPr>
              <w:pBdr>
                <w:top w:val="nil"/>
                <w:left w:val="nil"/>
                <w:bottom w:val="nil"/>
                <w:right w:val="nil"/>
                <w:between w:val="nil"/>
              </w:pBd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Adopting an International Innovation for Teacher Professional Development: State and District Approaches to Lesson Study in Florida</w:t>
            </w:r>
          </w:p>
        </w:tc>
      </w:tr>
      <w:tr w:rsidR="002B73BA" w:rsidRPr="006F2D7B" w14:paraId="6C1FD792" w14:textId="77777777" w:rsidTr="00D4088B">
        <w:tblPrEx>
          <w:tblLook w:val="04A0" w:firstRow="1" w:lastRow="0" w:firstColumn="1" w:lastColumn="0" w:noHBand="0" w:noVBand="1"/>
        </w:tblPrEx>
        <w:trPr>
          <w:trHeight w:val="1308"/>
        </w:trPr>
        <w:tc>
          <w:tcPr>
            <w:tcW w:w="1560" w:type="dxa"/>
            <w:vMerge w:val="restart"/>
          </w:tcPr>
          <w:p w14:paraId="37F65D50" w14:textId="77777777" w:rsidR="002B73BA" w:rsidRPr="00F07F7C" w:rsidRDefault="002B73BA" w:rsidP="00F07F7C">
            <w:pPr>
              <w:spacing w:line="240" w:lineRule="auto"/>
              <w:rPr>
                <w:rFonts w:ascii="Times New Roman" w:hAnsi="Times New Roman" w:cs="Times New Roman"/>
                <w:sz w:val="24"/>
                <w:szCs w:val="24"/>
                <w:lang w:val="es-ES" w:eastAsia="en-US"/>
              </w:rPr>
            </w:pPr>
            <w:r w:rsidRPr="00F07F7C">
              <w:rPr>
                <w:rFonts w:ascii="Times New Roman" w:hAnsi="Times New Roman" w:cs="Times New Roman"/>
                <w:sz w:val="24"/>
                <w:szCs w:val="24"/>
                <w:lang w:val="es-ES" w:eastAsia="en-US"/>
              </w:rPr>
              <w:t xml:space="preserve">Estilos cognitivos </w:t>
            </w:r>
          </w:p>
        </w:tc>
        <w:tc>
          <w:tcPr>
            <w:tcW w:w="850" w:type="dxa"/>
          </w:tcPr>
          <w:p w14:paraId="01668DD9" w14:textId="77777777" w:rsidR="002B73BA" w:rsidRPr="00F07F7C" w:rsidRDefault="002B73BA" w:rsidP="00F07F7C">
            <w:pPr>
              <w:spacing w:line="240" w:lineRule="auto"/>
              <w:rPr>
                <w:rFonts w:ascii="Times New Roman" w:hAnsi="Times New Roman" w:cs="Times New Roman"/>
                <w:sz w:val="24"/>
                <w:szCs w:val="24"/>
                <w:lang w:val="es-ES" w:eastAsia="en-US"/>
              </w:rPr>
            </w:pPr>
            <w:r w:rsidRPr="00F07F7C">
              <w:rPr>
                <w:rFonts w:ascii="Times New Roman" w:hAnsi="Times New Roman" w:cs="Times New Roman"/>
                <w:sz w:val="24"/>
                <w:szCs w:val="24"/>
                <w:lang w:val="es-ES" w:eastAsia="en-US"/>
              </w:rPr>
              <w:t>2015</w:t>
            </w:r>
          </w:p>
        </w:tc>
        <w:tc>
          <w:tcPr>
            <w:tcW w:w="6605" w:type="dxa"/>
          </w:tcPr>
          <w:p w14:paraId="565C71C2"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Growth intentions among research scientists: A cognitive style perspective.</w:t>
            </w:r>
          </w:p>
          <w:p w14:paraId="3384F499"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Cognitive style and concept mapping performance.</w:t>
            </w:r>
          </w:p>
          <w:p w14:paraId="0EA85DB6"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Cognitive underpinnings of moral reasoning in adolescence: The contribution of executive functions.</w:t>
            </w:r>
          </w:p>
        </w:tc>
      </w:tr>
      <w:tr w:rsidR="002B73BA" w:rsidRPr="006F2D7B" w14:paraId="4A8136DB" w14:textId="77777777" w:rsidTr="00D4088B">
        <w:tblPrEx>
          <w:tblLook w:val="04A0" w:firstRow="1" w:lastRow="0" w:firstColumn="1" w:lastColumn="0" w:noHBand="0" w:noVBand="1"/>
        </w:tblPrEx>
        <w:trPr>
          <w:trHeight w:val="425"/>
        </w:trPr>
        <w:tc>
          <w:tcPr>
            <w:tcW w:w="1560" w:type="dxa"/>
            <w:vMerge/>
          </w:tcPr>
          <w:p w14:paraId="1C9DEEAF" w14:textId="77777777" w:rsidR="002B73BA" w:rsidRPr="00F07F7C" w:rsidRDefault="002B73BA" w:rsidP="00F07F7C">
            <w:pPr>
              <w:spacing w:line="240" w:lineRule="auto"/>
              <w:rPr>
                <w:rFonts w:ascii="Times New Roman" w:hAnsi="Times New Roman" w:cs="Times New Roman"/>
                <w:sz w:val="24"/>
                <w:szCs w:val="24"/>
                <w:lang w:val="en-US" w:eastAsia="en-US"/>
              </w:rPr>
            </w:pPr>
          </w:p>
        </w:tc>
        <w:tc>
          <w:tcPr>
            <w:tcW w:w="850" w:type="dxa"/>
          </w:tcPr>
          <w:p w14:paraId="71DA5FC0" w14:textId="77777777" w:rsidR="002B73BA" w:rsidRPr="00F07F7C" w:rsidRDefault="002B73BA" w:rsidP="00F07F7C">
            <w:pPr>
              <w:spacing w:line="240" w:lineRule="auto"/>
              <w:rPr>
                <w:rFonts w:ascii="Times New Roman" w:hAnsi="Times New Roman" w:cs="Times New Roman"/>
                <w:sz w:val="24"/>
                <w:szCs w:val="24"/>
                <w:lang w:val="es-ES" w:eastAsia="en-US"/>
              </w:rPr>
            </w:pPr>
            <w:r w:rsidRPr="00F07F7C">
              <w:rPr>
                <w:rFonts w:ascii="Times New Roman" w:hAnsi="Times New Roman" w:cs="Times New Roman"/>
                <w:sz w:val="24"/>
                <w:szCs w:val="24"/>
                <w:lang w:val="es-ES" w:eastAsia="en-US"/>
              </w:rPr>
              <w:t>2016</w:t>
            </w:r>
          </w:p>
        </w:tc>
        <w:tc>
          <w:tcPr>
            <w:tcW w:w="6605" w:type="dxa"/>
          </w:tcPr>
          <w:p w14:paraId="61984115"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Studying the evolutionary ecology of cognition in the wild: a review of practical and conceptual challenges.</w:t>
            </w:r>
          </w:p>
          <w:p w14:paraId="2905B80B"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lastRenderedPageBreak/>
              <w:t xml:space="preserve">Possible effect of video lecture capture technology on the cognitive Empowerment of higher education students: a case study of gulf-based university.  </w:t>
            </w:r>
          </w:p>
          <w:p w14:paraId="5B7249AC"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Study protocol: the Fueling Learning through Exercise (FLEX) study–a randomized controlled trial of the impact of school-based physical activity programs on children’s physical activity, cognitive function, and academic achievement.</w:t>
            </w:r>
          </w:p>
        </w:tc>
      </w:tr>
      <w:tr w:rsidR="002B73BA" w:rsidRPr="006F2D7B" w14:paraId="14AD08F5" w14:textId="77777777" w:rsidTr="00D4088B">
        <w:tblPrEx>
          <w:tblLook w:val="04A0" w:firstRow="1" w:lastRow="0" w:firstColumn="1" w:lastColumn="0" w:noHBand="0" w:noVBand="1"/>
        </w:tblPrEx>
        <w:trPr>
          <w:trHeight w:val="425"/>
        </w:trPr>
        <w:tc>
          <w:tcPr>
            <w:tcW w:w="1560" w:type="dxa"/>
            <w:vMerge/>
          </w:tcPr>
          <w:p w14:paraId="5A225490" w14:textId="77777777" w:rsidR="002B73BA" w:rsidRPr="00F07F7C" w:rsidRDefault="002B73BA" w:rsidP="00F07F7C">
            <w:pPr>
              <w:spacing w:line="240" w:lineRule="auto"/>
              <w:rPr>
                <w:rFonts w:ascii="Times New Roman" w:hAnsi="Times New Roman" w:cs="Times New Roman"/>
                <w:sz w:val="24"/>
                <w:szCs w:val="24"/>
                <w:lang w:val="en-US" w:eastAsia="en-US"/>
              </w:rPr>
            </w:pPr>
          </w:p>
        </w:tc>
        <w:tc>
          <w:tcPr>
            <w:tcW w:w="850" w:type="dxa"/>
          </w:tcPr>
          <w:p w14:paraId="7212EC74" w14:textId="77777777" w:rsidR="002B73BA" w:rsidRPr="00F07F7C" w:rsidRDefault="002B73BA" w:rsidP="00F07F7C">
            <w:pPr>
              <w:spacing w:line="240" w:lineRule="auto"/>
              <w:rPr>
                <w:rFonts w:ascii="Times New Roman" w:hAnsi="Times New Roman" w:cs="Times New Roman"/>
                <w:sz w:val="24"/>
                <w:szCs w:val="24"/>
                <w:lang w:val="es-ES" w:eastAsia="en-US"/>
              </w:rPr>
            </w:pPr>
            <w:r w:rsidRPr="00F07F7C">
              <w:rPr>
                <w:rFonts w:ascii="Times New Roman" w:hAnsi="Times New Roman" w:cs="Times New Roman"/>
                <w:sz w:val="24"/>
                <w:szCs w:val="24"/>
                <w:lang w:val="es-ES" w:eastAsia="en-US"/>
              </w:rPr>
              <w:t>2017</w:t>
            </w:r>
          </w:p>
        </w:tc>
        <w:tc>
          <w:tcPr>
            <w:tcW w:w="6605" w:type="dxa"/>
          </w:tcPr>
          <w:p w14:paraId="5B061DAB"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Cognitive simulation as integrated innovative technology in teaching of social and humanitarian disciplines.</w:t>
            </w:r>
          </w:p>
        </w:tc>
      </w:tr>
      <w:tr w:rsidR="002B73BA" w:rsidRPr="006F2D7B" w14:paraId="28DD4344" w14:textId="77777777" w:rsidTr="00D4088B">
        <w:tblPrEx>
          <w:tblLook w:val="04A0" w:firstRow="1" w:lastRow="0" w:firstColumn="1" w:lastColumn="0" w:noHBand="0" w:noVBand="1"/>
        </w:tblPrEx>
        <w:trPr>
          <w:trHeight w:val="315"/>
        </w:trPr>
        <w:tc>
          <w:tcPr>
            <w:tcW w:w="1560" w:type="dxa"/>
            <w:vMerge w:val="restart"/>
          </w:tcPr>
          <w:p w14:paraId="4D3D5EB1" w14:textId="77777777" w:rsidR="002B73BA" w:rsidRPr="00F07F7C" w:rsidRDefault="002B73BA" w:rsidP="00F07F7C">
            <w:pPr>
              <w:spacing w:line="240" w:lineRule="auto"/>
              <w:rPr>
                <w:rFonts w:ascii="Times New Roman" w:hAnsi="Times New Roman" w:cs="Times New Roman"/>
                <w:sz w:val="24"/>
                <w:szCs w:val="24"/>
                <w:lang w:val="es-ES" w:eastAsia="en-US"/>
              </w:rPr>
            </w:pPr>
            <w:r w:rsidRPr="00F07F7C">
              <w:rPr>
                <w:rFonts w:ascii="Times New Roman" w:hAnsi="Times New Roman" w:cs="Times New Roman"/>
                <w:sz w:val="24"/>
                <w:szCs w:val="24"/>
                <w:lang w:val="es-ES" w:eastAsia="en-US"/>
              </w:rPr>
              <w:t>Evaluación educativa</w:t>
            </w:r>
          </w:p>
        </w:tc>
        <w:tc>
          <w:tcPr>
            <w:tcW w:w="850" w:type="dxa"/>
          </w:tcPr>
          <w:p w14:paraId="46669546" w14:textId="77777777" w:rsidR="002B73BA" w:rsidRPr="00F07F7C" w:rsidRDefault="002B73BA" w:rsidP="00F07F7C">
            <w:pPr>
              <w:spacing w:line="240" w:lineRule="auto"/>
              <w:rPr>
                <w:rFonts w:ascii="Times New Roman" w:hAnsi="Times New Roman" w:cs="Times New Roman"/>
                <w:sz w:val="24"/>
                <w:szCs w:val="24"/>
                <w:lang w:val="es-ES" w:eastAsia="en-US"/>
              </w:rPr>
            </w:pPr>
            <w:r w:rsidRPr="00F07F7C">
              <w:rPr>
                <w:rFonts w:ascii="Times New Roman" w:hAnsi="Times New Roman" w:cs="Times New Roman"/>
                <w:sz w:val="24"/>
                <w:szCs w:val="24"/>
                <w:lang w:val="es-ES" w:eastAsia="en-US"/>
              </w:rPr>
              <w:t>2015</w:t>
            </w:r>
          </w:p>
        </w:tc>
        <w:tc>
          <w:tcPr>
            <w:tcW w:w="6605" w:type="dxa"/>
          </w:tcPr>
          <w:p w14:paraId="68798AA0"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The sweetness of struggle': innovation in physical education teacher education through student-centered inquiry as curriculum in a physical education methods course</w:t>
            </w:r>
          </w:p>
          <w:p w14:paraId="19C8010E"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Assessment innovation and student experience: a new assessment challenge and call for a multi-perspective approach to assessment research</w:t>
            </w:r>
          </w:p>
        </w:tc>
      </w:tr>
      <w:tr w:rsidR="002B73BA" w:rsidRPr="006F2D7B" w14:paraId="6D84D439" w14:textId="77777777" w:rsidTr="00D4088B">
        <w:tblPrEx>
          <w:tblLook w:val="04A0" w:firstRow="1" w:lastRow="0" w:firstColumn="1" w:lastColumn="0" w:noHBand="0" w:noVBand="1"/>
        </w:tblPrEx>
        <w:trPr>
          <w:trHeight w:val="315"/>
        </w:trPr>
        <w:tc>
          <w:tcPr>
            <w:tcW w:w="1560" w:type="dxa"/>
            <w:vMerge/>
          </w:tcPr>
          <w:p w14:paraId="4B6A3EA0" w14:textId="77777777" w:rsidR="002B73BA" w:rsidRPr="00F07F7C" w:rsidRDefault="002B73BA" w:rsidP="00F07F7C">
            <w:pPr>
              <w:spacing w:line="240" w:lineRule="auto"/>
              <w:rPr>
                <w:rFonts w:ascii="Times New Roman" w:hAnsi="Times New Roman" w:cs="Times New Roman"/>
                <w:sz w:val="24"/>
                <w:szCs w:val="24"/>
                <w:lang w:val="en-US" w:eastAsia="en-US"/>
              </w:rPr>
            </w:pPr>
          </w:p>
        </w:tc>
        <w:tc>
          <w:tcPr>
            <w:tcW w:w="850" w:type="dxa"/>
          </w:tcPr>
          <w:p w14:paraId="45F15F6F" w14:textId="77777777" w:rsidR="002B73BA" w:rsidRPr="00F07F7C" w:rsidRDefault="002B73BA" w:rsidP="00F07F7C">
            <w:pPr>
              <w:spacing w:line="240" w:lineRule="auto"/>
              <w:rPr>
                <w:rFonts w:ascii="Times New Roman" w:hAnsi="Times New Roman" w:cs="Times New Roman"/>
                <w:sz w:val="24"/>
                <w:szCs w:val="24"/>
                <w:lang w:val="es-ES" w:eastAsia="en-US"/>
              </w:rPr>
            </w:pPr>
            <w:r w:rsidRPr="00F07F7C">
              <w:rPr>
                <w:rFonts w:ascii="Times New Roman" w:hAnsi="Times New Roman" w:cs="Times New Roman"/>
                <w:sz w:val="24"/>
                <w:szCs w:val="24"/>
                <w:lang w:val="es-ES" w:eastAsia="en-US"/>
              </w:rPr>
              <w:t>2016</w:t>
            </w:r>
          </w:p>
        </w:tc>
        <w:tc>
          <w:tcPr>
            <w:tcW w:w="6605" w:type="dxa"/>
          </w:tcPr>
          <w:p w14:paraId="57E700F6"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 xml:space="preserve">Game-based learning and gamification in initial teacher training in the social sciences: an experiment with </w:t>
            </w:r>
            <w:proofErr w:type="spellStart"/>
            <w:r w:rsidRPr="00F07F7C">
              <w:rPr>
                <w:rFonts w:ascii="Times New Roman" w:hAnsi="Times New Roman" w:cs="Times New Roman"/>
                <w:sz w:val="24"/>
                <w:szCs w:val="24"/>
                <w:lang w:val="en-US" w:eastAsia="en-US"/>
              </w:rPr>
              <w:t>MinecraftEdu</w:t>
            </w:r>
            <w:proofErr w:type="spellEnd"/>
          </w:p>
          <w:p w14:paraId="541CBCD3"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A quasi-experimental cross-disciplinary evaluation of the impacts of education outside the classroom on pupils' physical activity, well-being and learning: the TEACHOUT study protocol</w:t>
            </w:r>
          </w:p>
        </w:tc>
      </w:tr>
      <w:tr w:rsidR="002B73BA" w:rsidRPr="006F2D7B" w14:paraId="31194802" w14:textId="77777777" w:rsidTr="00D4088B">
        <w:tblPrEx>
          <w:tblLook w:val="04A0" w:firstRow="1" w:lastRow="0" w:firstColumn="1" w:lastColumn="0" w:noHBand="0" w:noVBand="1"/>
        </w:tblPrEx>
        <w:trPr>
          <w:trHeight w:val="315"/>
        </w:trPr>
        <w:tc>
          <w:tcPr>
            <w:tcW w:w="1560" w:type="dxa"/>
            <w:vMerge/>
          </w:tcPr>
          <w:p w14:paraId="1BCE8C4A" w14:textId="77777777" w:rsidR="002B73BA" w:rsidRPr="00F07F7C" w:rsidRDefault="002B73BA" w:rsidP="00F07F7C">
            <w:pPr>
              <w:spacing w:line="240" w:lineRule="auto"/>
              <w:rPr>
                <w:rFonts w:ascii="Times New Roman" w:hAnsi="Times New Roman" w:cs="Times New Roman"/>
                <w:sz w:val="24"/>
                <w:szCs w:val="24"/>
                <w:lang w:val="en-US" w:eastAsia="en-US"/>
              </w:rPr>
            </w:pPr>
          </w:p>
        </w:tc>
        <w:tc>
          <w:tcPr>
            <w:tcW w:w="850" w:type="dxa"/>
          </w:tcPr>
          <w:p w14:paraId="5DE8B6D7" w14:textId="77777777" w:rsidR="002B73BA" w:rsidRPr="00F07F7C" w:rsidRDefault="002B73BA" w:rsidP="00F07F7C">
            <w:pPr>
              <w:spacing w:line="240" w:lineRule="auto"/>
              <w:rPr>
                <w:rFonts w:ascii="Times New Roman" w:hAnsi="Times New Roman" w:cs="Times New Roman"/>
                <w:sz w:val="24"/>
                <w:szCs w:val="24"/>
                <w:lang w:val="es-ES" w:eastAsia="en-US"/>
              </w:rPr>
            </w:pPr>
            <w:r w:rsidRPr="00F07F7C">
              <w:rPr>
                <w:rFonts w:ascii="Times New Roman" w:hAnsi="Times New Roman" w:cs="Times New Roman"/>
                <w:sz w:val="24"/>
                <w:szCs w:val="24"/>
                <w:lang w:val="es-ES" w:eastAsia="en-US"/>
              </w:rPr>
              <w:t>2017</w:t>
            </w:r>
          </w:p>
        </w:tc>
        <w:tc>
          <w:tcPr>
            <w:tcW w:w="6605" w:type="dxa"/>
          </w:tcPr>
          <w:p w14:paraId="43BB4CA4"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Measuring the impact of the flipped anatomy classroom: The importance of categorizing an assessment by Bloom's taxonomy</w:t>
            </w:r>
          </w:p>
          <w:p w14:paraId="0378170F"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Cognitive simulation as integrated innovative technology in teaching of social and humanitarian disciplines</w:t>
            </w:r>
          </w:p>
        </w:tc>
      </w:tr>
      <w:tr w:rsidR="002B73BA" w:rsidRPr="006F2D7B" w14:paraId="2CD8FFD8" w14:textId="77777777" w:rsidTr="00D4088B">
        <w:tblPrEx>
          <w:tblLook w:val="04A0" w:firstRow="1" w:lastRow="0" w:firstColumn="1" w:lastColumn="0" w:noHBand="0" w:noVBand="1"/>
        </w:tblPrEx>
        <w:trPr>
          <w:trHeight w:val="440"/>
        </w:trPr>
        <w:tc>
          <w:tcPr>
            <w:tcW w:w="1560" w:type="dxa"/>
            <w:vMerge w:val="restart"/>
            <w:hideMark/>
          </w:tcPr>
          <w:p w14:paraId="31EC38FD" w14:textId="77777777" w:rsidR="002B73BA" w:rsidRPr="00F07F7C" w:rsidRDefault="002B73BA" w:rsidP="00F07F7C">
            <w:pPr>
              <w:spacing w:line="240" w:lineRule="auto"/>
              <w:rPr>
                <w:rFonts w:ascii="Times New Roman" w:hAnsi="Times New Roman" w:cs="Times New Roman"/>
                <w:sz w:val="24"/>
                <w:szCs w:val="24"/>
                <w:lang w:eastAsia="en-US"/>
              </w:rPr>
            </w:pPr>
            <w:r w:rsidRPr="00F07F7C">
              <w:rPr>
                <w:rFonts w:ascii="Times New Roman" w:hAnsi="Times New Roman" w:cs="Times New Roman"/>
                <w:sz w:val="24"/>
                <w:szCs w:val="24"/>
                <w:lang w:val="es-ES" w:eastAsia="en-US"/>
              </w:rPr>
              <w:t xml:space="preserve">Motivación y </w:t>
            </w:r>
            <w:proofErr w:type="spellStart"/>
            <w:r w:rsidRPr="00F07F7C">
              <w:rPr>
                <w:rFonts w:ascii="Times New Roman" w:hAnsi="Times New Roman" w:cs="Times New Roman"/>
                <w:i/>
                <w:iCs/>
                <w:sz w:val="24"/>
                <w:szCs w:val="24"/>
                <w:lang w:val="es-ES" w:eastAsia="en-US"/>
              </w:rPr>
              <w:t>engagement</w:t>
            </w:r>
            <w:proofErr w:type="spellEnd"/>
          </w:p>
        </w:tc>
        <w:tc>
          <w:tcPr>
            <w:tcW w:w="850" w:type="dxa"/>
            <w:hideMark/>
          </w:tcPr>
          <w:p w14:paraId="4E530798" w14:textId="77777777" w:rsidR="002B73BA" w:rsidRPr="00F07F7C" w:rsidRDefault="002B73BA" w:rsidP="00F07F7C">
            <w:pPr>
              <w:spacing w:line="240" w:lineRule="auto"/>
              <w:rPr>
                <w:rFonts w:ascii="Times New Roman" w:hAnsi="Times New Roman" w:cs="Times New Roman"/>
                <w:sz w:val="24"/>
                <w:szCs w:val="24"/>
                <w:lang w:eastAsia="en-US"/>
              </w:rPr>
            </w:pPr>
            <w:r w:rsidRPr="00F07F7C">
              <w:rPr>
                <w:rFonts w:ascii="Times New Roman" w:hAnsi="Times New Roman" w:cs="Times New Roman"/>
                <w:sz w:val="24"/>
                <w:szCs w:val="24"/>
                <w:lang w:val="es-ES" w:eastAsia="en-US"/>
              </w:rPr>
              <w:t>2015</w:t>
            </w:r>
          </w:p>
        </w:tc>
        <w:tc>
          <w:tcPr>
            <w:tcW w:w="6605" w:type="dxa"/>
            <w:hideMark/>
          </w:tcPr>
          <w:p w14:paraId="62572935"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Project INTEGRATE: An integrative study of brief alcohol interventions for college students</w:t>
            </w:r>
          </w:p>
          <w:p w14:paraId="44D4D209"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 xml:space="preserve"> Pedagogical applications of smartphone integration in teaching: Lecturers, pre-service teachers and pupils' perspectives</w:t>
            </w:r>
          </w:p>
          <w:p w14:paraId="338A7FCF"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proofErr w:type="spellStart"/>
            <w:r w:rsidRPr="00F07F7C">
              <w:rPr>
                <w:rFonts w:ascii="Times New Roman" w:hAnsi="Times New Roman" w:cs="Times New Roman"/>
                <w:sz w:val="24"/>
                <w:szCs w:val="24"/>
                <w:lang w:val="en-US" w:eastAsia="en-US"/>
              </w:rPr>
              <w:t>GreedExCol</w:t>
            </w:r>
            <w:proofErr w:type="spellEnd"/>
            <w:r w:rsidRPr="00F07F7C">
              <w:rPr>
                <w:rFonts w:ascii="Times New Roman" w:hAnsi="Times New Roman" w:cs="Times New Roman"/>
                <w:sz w:val="24"/>
                <w:szCs w:val="24"/>
                <w:lang w:val="en-US" w:eastAsia="en-US"/>
              </w:rPr>
              <w:t>, A CSCL tool for experimenting with greedy algorithms</w:t>
            </w:r>
          </w:p>
          <w:p w14:paraId="6355E830"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Design, motivation and performance in a cooperative MOOC course</w:t>
            </w:r>
          </w:p>
          <w:p w14:paraId="71B957EB"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Students' and junior doctors' preparedness for the reality of practice in sub-Saharan Africa</w:t>
            </w:r>
          </w:p>
          <w:p w14:paraId="6E6ED472"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Students' Perceptions and Experiences of Social Media in Higher Education</w:t>
            </w:r>
          </w:p>
        </w:tc>
      </w:tr>
      <w:tr w:rsidR="002B73BA" w:rsidRPr="006F2D7B" w14:paraId="0D70F674" w14:textId="77777777" w:rsidTr="00D4088B">
        <w:tblPrEx>
          <w:tblLook w:val="04A0" w:firstRow="1" w:lastRow="0" w:firstColumn="1" w:lastColumn="0" w:noHBand="0" w:noVBand="1"/>
        </w:tblPrEx>
        <w:trPr>
          <w:trHeight w:val="440"/>
        </w:trPr>
        <w:tc>
          <w:tcPr>
            <w:tcW w:w="1560" w:type="dxa"/>
            <w:vMerge/>
            <w:hideMark/>
          </w:tcPr>
          <w:p w14:paraId="1BDBC0A3" w14:textId="77777777" w:rsidR="002B73BA" w:rsidRPr="00F07F7C" w:rsidRDefault="002B73BA" w:rsidP="00F07F7C">
            <w:pPr>
              <w:spacing w:line="240" w:lineRule="auto"/>
              <w:rPr>
                <w:rFonts w:ascii="Times New Roman" w:hAnsi="Times New Roman" w:cs="Times New Roman"/>
                <w:sz w:val="24"/>
                <w:szCs w:val="24"/>
                <w:lang w:val="en-US" w:eastAsia="en-US"/>
              </w:rPr>
            </w:pPr>
          </w:p>
        </w:tc>
        <w:tc>
          <w:tcPr>
            <w:tcW w:w="850" w:type="dxa"/>
            <w:hideMark/>
          </w:tcPr>
          <w:p w14:paraId="5879E569" w14:textId="77777777" w:rsidR="002B73BA" w:rsidRPr="00F07F7C" w:rsidRDefault="002B73BA" w:rsidP="00F07F7C">
            <w:pPr>
              <w:spacing w:line="240" w:lineRule="auto"/>
              <w:rPr>
                <w:rFonts w:ascii="Times New Roman" w:hAnsi="Times New Roman" w:cs="Times New Roman"/>
                <w:sz w:val="24"/>
                <w:szCs w:val="24"/>
                <w:lang w:eastAsia="en-US"/>
              </w:rPr>
            </w:pPr>
            <w:r w:rsidRPr="00F07F7C">
              <w:rPr>
                <w:rFonts w:ascii="Times New Roman" w:hAnsi="Times New Roman" w:cs="Times New Roman"/>
                <w:sz w:val="24"/>
                <w:szCs w:val="24"/>
                <w:lang w:val="es-ES" w:eastAsia="en-US"/>
              </w:rPr>
              <w:t>2016</w:t>
            </w:r>
          </w:p>
        </w:tc>
        <w:tc>
          <w:tcPr>
            <w:tcW w:w="6605" w:type="dxa"/>
            <w:hideMark/>
          </w:tcPr>
          <w:p w14:paraId="5762CFD3"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New Challenges for the Motivation and Learning in Engineering Education Using Gamification in MOOC</w:t>
            </w:r>
          </w:p>
          <w:p w14:paraId="04CBB3F6"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Effects of innovative science and mathematics teaching on student attitudes and achievement: A meta-analytic study</w:t>
            </w:r>
          </w:p>
          <w:p w14:paraId="15C3A3D6"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lastRenderedPageBreak/>
              <w:t>A multidisciplinary telehealth program in patients with combined chronic obstructive pulmonary disease and chronic heart failure: Study protocol for a randomized controlled trial</w:t>
            </w:r>
          </w:p>
        </w:tc>
      </w:tr>
      <w:tr w:rsidR="002B73BA" w:rsidRPr="006F2D7B" w14:paraId="73ABF900" w14:textId="77777777" w:rsidTr="00D4088B">
        <w:tblPrEx>
          <w:tblLook w:val="04A0" w:firstRow="1" w:lastRow="0" w:firstColumn="1" w:lastColumn="0" w:noHBand="0" w:noVBand="1"/>
        </w:tblPrEx>
        <w:trPr>
          <w:trHeight w:val="440"/>
        </w:trPr>
        <w:tc>
          <w:tcPr>
            <w:tcW w:w="1560" w:type="dxa"/>
            <w:vMerge/>
            <w:hideMark/>
          </w:tcPr>
          <w:p w14:paraId="41AB6BF9" w14:textId="77777777" w:rsidR="002B73BA" w:rsidRPr="00F07F7C" w:rsidRDefault="002B73BA" w:rsidP="00F07F7C">
            <w:pPr>
              <w:spacing w:line="240" w:lineRule="auto"/>
              <w:rPr>
                <w:rFonts w:ascii="Times New Roman" w:hAnsi="Times New Roman" w:cs="Times New Roman"/>
                <w:sz w:val="24"/>
                <w:szCs w:val="24"/>
                <w:lang w:val="en-US" w:eastAsia="en-US"/>
              </w:rPr>
            </w:pPr>
          </w:p>
        </w:tc>
        <w:tc>
          <w:tcPr>
            <w:tcW w:w="850" w:type="dxa"/>
            <w:hideMark/>
          </w:tcPr>
          <w:p w14:paraId="685A1342" w14:textId="77777777" w:rsidR="002B73BA" w:rsidRPr="00F07F7C" w:rsidRDefault="002B73BA" w:rsidP="00F07F7C">
            <w:pPr>
              <w:spacing w:line="240" w:lineRule="auto"/>
              <w:rPr>
                <w:rFonts w:ascii="Times New Roman" w:hAnsi="Times New Roman" w:cs="Times New Roman"/>
                <w:sz w:val="24"/>
                <w:szCs w:val="24"/>
                <w:lang w:eastAsia="en-US"/>
              </w:rPr>
            </w:pPr>
            <w:r w:rsidRPr="00F07F7C">
              <w:rPr>
                <w:rFonts w:ascii="Times New Roman" w:hAnsi="Times New Roman" w:cs="Times New Roman"/>
                <w:sz w:val="24"/>
                <w:szCs w:val="24"/>
                <w:lang w:val="es-ES" w:eastAsia="en-US"/>
              </w:rPr>
              <w:t>2017</w:t>
            </w:r>
          </w:p>
        </w:tc>
        <w:tc>
          <w:tcPr>
            <w:tcW w:w="6605" w:type="dxa"/>
            <w:hideMark/>
          </w:tcPr>
          <w:p w14:paraId="62A1C914" w14:textId="77777777" w:rsidR="002B73BA" w:rsidRPr="00F07F7C" w:rsidRDefault="002B73BA" w:rsidP="00F07F7C">
            <w:pPr>
              <w:pStyle w:val="Prrafodelista"/>
              <w:numPr>
                <w:ilvl w:val="0"/>
                <w:numId w:val="23"/>
              </w:numPr>
              <w:spacing w:line="240" w:lineRule="auto"/>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Measuring the impact of the flipped anatomy classroom: The importance of categorizing an assessment by Bloom's taxonomy</w:t>
            </w:r>
          </w:p>
        </w:tc>
      </w:tr>
    </w:tbl>
    <w:p w14:paraId="277C750E" w14:textId="77777777" w:rsidR="002B73BA" w:rsidRPr="00F07F7C" w:rsidRDefault="002B73BA" w:rsidP="00F07F7C">
      <w:pPr>
        <w:spacing w:line="240" w:lineRule="auto"/>
        <w:rPr>
          <w:rFonts w:ascii="Times New Roman" w:hAnsi="Times New Roman" w:cs="Times New Roman"/>
          <w:sz w:val="24"/>
          <w:szCs w:val="24"/>
          <w:lang w:val="en-US"/>
        </w:rPr>
      </w:pPr>
    </w:p>
    <w:p w14:paraId="6CA35DE5" w14:textId="77777777" w:rsidR="002B73BA" w:rsidRPr="00F07F7C" w:rsidRDefault="002B73BA" w:rsidP="00F07F7C">
      <w:pPr>
        <w:spacing w:line="240" w:lineRule="auto"/>
        <w:rPr>
          <w:rFonts w:ascii="Times New Roman" w:eastAsia="Times New Roman" w:hAnsi="Times New Roman" w:cs="Times New Roman"/>
          <w:b/>
          <w:sz w:val="24"/>
          <w:szCs w:val="24"/>
          <w:lang w:val="en-US"/>
        </w:rPr>
      </w:pPr>
    </w:p>
    <w:p w14:paraId="525602CA" w14:textId="77777777" w:rsidR="002B73BA" w:rsidRPr="00F07F7C" w:rsidRDefault="002B73BA" w:rsidP="00F07F7C">
      <w:pPr>
        <w:spacing w:line="240" w:lineRule="auto"/>
        <w:rPr>
          <w:rFonts w:ascii="Times New Roman" w:eastAsia="Times New Roman" w:hAnsi="Times New Roman" w:cs="Times New Roman"/>
          <w:b/>
          <w:sz w:val="24"/>
          <w:szCs w:val="24"/>
          <w:lang w:val="en-US"/>
        </w:rPr>
      </w:pPr>
    </w:p>
    <w:p w14:paraId="48B5EF1A" w14:textId="77777777" w:rsidR="002B73BA" w:rsidRPr="00F07F7C" w:rsidRDefault="002B73BA" w:rsidP="00F07F7C">
      <w:pPr>
        <w:spacing w:line="240" w:lineRule="auto"/>
        <w:rPr>
          <w:rFonts w:ascii="Times New Roman" w:eastAsia="Times New Roman" w:hAnsi="Times New Roman" w:cs="Times New Roman"/>
          <w:b/>
          <w:sz w:val="24"/>
          <w:szCs w:val="24"/>
          <w:lang w:val="en-US"/>
        </w:rPr>
      </w:pPr>
    </w:p>
    <w:p w14:paraId="06A28B9F" w14:textId="77777777" w:rsidR="002B73BA" w:rsidRPr="00F07F7C" w:rsidRDefault="002B73BA" w:rsidP="00F07F7C">
      <w:pP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Conclusiones</w:t>
      </w:r>
    </w:p>
    <w:p w14:paraId="24D2F7B4"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Un aspecto clave en el manejo de la información por parte de la comunidad académica internacional es el uso de artículos arbitrados e indizados para efectos de citación y productividad científica. Los resultados del presente análisis permiten evidenciar la preferencia de los investigadores en consultar y citar aquellos documentos que se encuentran en formato abierto. Parecería que las revistas científicas que mantienen el acceso restringido a sus artículos se están quedando atrás en el número de citas y eventualmente podrían quedar rebasadas.</w:t>
      </w:r>
    </w:p>
    <w:p w14:paraId="4C757CEC"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La apertura que han propiciado las TIC para acceder a la producción científica mundial  ha permitido conocer otros enfoques e intereses en los estudios relacionados con la psicología educativa y la innovación. La producción científica entre 2015 y 2017 permite visualizar que en los últimos tres años existe un marcado interés en entender a mayor profundidad en temas, tales como: Aprendizaje basado en juegos y gamificación, capacitación de profesores, estilos cognitivos, evaluación educativa, y motivación y </w:t>
      </w:r>
      <w:proofErr w:type="spellStart"/>
      <w:r w:rsidRPr="00F07F7C">
        <w:rPr>
          <w:rFonts w:ascii="Times New Roman" w:eastAsia="Times New Roman" w:hAnsi="Times New Roman" w:cs="Times New Roman"/>
          <w:i/>
          <w:sz w:val="24"/>
          <w:szCs w:val="24"/>
        </w:rPr>
        <w:t>engagement</w:t>
      </w:r>
      <w:proofErr w:type="spellEnd"/>
      <w:r w:rsidRPr="00F07F7C">
        <w:rPr>
          <w:rFonts w:ascii="Times New Roman" w:eastAsia="Times New Roman" w:hAnsi="Times New Roman" w:cs="Times New Roman"/>
          <w:i/>
          <w:sz w:val="24"/>
          <w:szCs w:val="24"/>
        </w:rPr>
        <w:t>.</w:t>
      </w:r>
      <w:r w:rsidRPr="00F07F7C">
        <w:rPr>
          <w:rFonts w:ascii="Times New Roman" w:eastAsia="Times New Roman" w:hAnsi="Times New Roman" w:cs="Times New Roman"/>
          <w:sz w:val="24"/>
          <w:szCs w:val="24"/>
        </w:rPr>
        <w:t xml:space="preserve"> </w:t>
      </w:r>
    </w:p>
    <w:p w14:paraId="52463CFB"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En el caso del tema de aprendizaje basado en juegos y gamificación, podría asegurarse que es uno de los temas de punta en los últimos años (Becker et al., 2018). Su inserción en el proceso de aprendizaje ha acaparado la atención en diferentes niveles educativos, inclusive el nivel superior. Por lo tanto, no es extraño encontrar producción científica diversa sobre este fenómeno, considerado una de las últimas innovaciones educativas en el aula.</w:t>
      </w:r>
    </w:p>
    <w:p w14:paraId="6B9E3B74"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Sobre el interés por la capacitación y la enseñanza, la investigación ha marcado una tendencia en dos direcciones: continuar fortaleciendo las competencias docentes e insertar en la práctica pedagógica el uso de TIC de última generación, que es de especial interés de los estudiantes. Esta tendencia está estrechamente vinculada con los estudios de juego y gamificación. </w:t>
      </w:r>
    </w:p>
    <w:p w14:paraId="305BBBEA"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Para el tema de estilos cognitivos, sigue estando vigente el énfasis por investigar los procesos cognitivos básicos reflejados en las distintas maneras en que las personas los llevan a cabo. La percepción, el procesamiento de información, la memoria y la recuperación de información son procesos que están siendo asociados con otros campos temáticos como el razonamiento moral, el desempeño en la elaboración de mapas conceptuales, por mencionar algunos ejemplos.   </w:t>
      </w:r>
    </w:p>
    <w:p w14:paraId="4A44D3B4"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En cuanto al tema de evaluación educativa, se puede observar un interés en entender cómo están impactando la inclusión de TIC y técnicas didácticas de vanguardia en el aprendizaje. Se observa también un interés en la evaluación de la educación física como una de las áreas del desarrollo integral del ser humano.</w:t>
      </w:r>
    </w:p>
    <w:p w14:paraId="4D7A761C"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El tema de motivación y </w:t>
      </w:r>
      <w:proofErr w:type="spellStart"/>
      <w:r w:rsidRPr="00F07F7C">
        <w:rPr>
          <w:rFonts w:ascii="Times New Roman" w:eastAsia="Times New Roman" w:hAnsi="Times New Roman" w:cs="Times New Roman"/>
          <w:i/>
          <w:sz w:val="24"/>
          <w:szCs w:val="24"/>
        </w:rPr>
        <w:t>engagement</w:t>
      </w:r>
      <w:proofErr w:type="spellEnd"/>
      <w:r w:rsidRPr="00F07F7C">
        <w:rPr>
          <w:rFonts w:ascii="Times New Roman" w:eastAsia="Times New Roman" w:hAnsi="Times New Roman" w:cs="Times New Roman"/>
          <w:sz w:val="24"/>
          <w:szCs w:val="24"/>
        </w:rPr>
        <w:t xml:space="preserve"> parece ser un punto primordial de análisis en comparación con otras temáticas dentro del campo de la psicología educativa y la innovación como ejes cruzados.  La diversidad de títulos e intención de los estudios </w:t>
      </w:r>
      <w:r w:rsidRPr="00F07F7C">
        <w:rPr>
          <w:rFonts w:ascii="Times New Roman" w:eastAsia="Times New Roman" w:hAnsi="Times New Roman" w:cs="Times New Roman"/>
          <w:sz w:val="24"/>
          <w:szCs w:val="24"/>
        </w:rPr>
        <w:lastRenderedPageBreak/>
        <w:t>permiten inferir que se estudia la motivación para comprenderla a profundidad, pero también para descubrir si ciertas prácticas podrían fortalecerla o incrementarla.</w:t>
      </w:r>
    </w:p>
    <w:p w14:paraId="6E11E237" w14:textId="77777777" w:rsidR="002B73BA"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Por último, cabe destacar que existe una fuerte tendencia en los estudios realizados en la educación superior en comparación con los otros niveles educativos.</w:t>
      </w:r>
    </w:p>
    <w:p w14:paraId="3F205436" w14:textId="77777777" w:rsidR="002B73BA" w:rsidRPr="00F07F7C" w:rsidRDefault="002B73BA" w:rsidP="00F07F7C">
      <w:pPr>
        <w:spacing w:line="240" w:lineRule="auto"/>
        <w:rPr>
          <w:rFonts w:ascii="Times New Roman" w:eastAsia="Times New Roman" w:hAnsi="Times New Roman" w:cs="Times New Roman"/>
          <w:sz w:val="24"/>
          <w:szCs w:val="24"/>
        </w:rPr>
      </w:pPr>
    </w:p>
    <w:p w14:paraId="564B7BC0" w14:textId="77777777" w:rsidR="002B73BA" w:rsidRPr="00F07F7C" w:rsidRDefault="002B73BA" w:rsidP="00F07F7C">
      <w:pPr>
        <w:spacing w:line="240" w:lineRule="auto"/>
        <w:ind w:left="567" w:hanging="567"/>
        <w:rPr>
          <w:rFonts w:ascii="Times New Roman" w:eastAsia="Times New Roman" w:hAnsi="Times New Roman" w:cs="Times New Roman"/>
          <w:b/>
          <w:sz w:val="24"/>
          <w:szCs w:val="24"/>
          <w:lang w:val="en-US"/>
        </w:rPr>
      </w:pPr>
      <w:proofErr w:type="spellStart"/>
      <w:r w:rsidRPr="00F07F7C">
        <w:rPr>
          <w:rFonts w:ascii="Times New Roman" w:eastAsia="Times New Roman" w:hAnsi="Times New Roman" w:cs="Times New Roman"/>
          <w:b/>
          <w:sz w:val="24"/>
          <w:szCs w:val="24"/>
          <w:lang w:val="en-US"/>
        </w:rPr>
        <w:t>Referencias</w:t>
      </w:r>
      <w:proofErr w:type="spellEnd"/>
    </w:p>
    <w:p w14:paraId="28D75050" w14:textId="77777777" w:rsidR="002B73BA" w:rsidRPr="00F07F7C" w:rsidRDefault="002B73BA" w:rsidP="00F07F7C">
      <w:pPr>
        <w:spacing w:line="240" w:lineRule="auto"/>
        <w:ind w:left="567" w:hanging="567"/>
        <w:rPr>
          <w:rFonts w:ascii="Times New Roman" w:eastAsia="Times New Roman" w:hAnsi="Times New Roman" w:cs="Times New Roman"/>
          <w:color w:val="222222"/>
          <w:sz w:val="24"/>
          <w:szCs w:val="24"/>
          <w:highlight w:val="white"/>
          <w:lang w:val="en-US"/>
        </w:rPr>
      </w:pPr>
    </w:p>
    <w:p w14:paraId="6730E58D" w14:textId="77777777" w:rsidR="002B73BA" w:rsidRPr="00F07F7C" w:rsidRDefault="002B73BA" w:rsidP="00F07F7C">
      <w:pPr>
        <w:spacing w:line="240" w:lineRule="auto"/>
        <w:ind w:left="567" w:hanging="567"/>
        <w:rPr>
          <w:rFonts w:ascii="Times New Roman" w:eastAsia="Times New Roman" w:hAnsi="Times New Roman" w:cs="Times New Roman"/>
          <w:color w:val="222222"/>
          <w:sz w:val="24"/>
          <w:szCs w:val="24"/>
          <w:highlight w:val="white"/>
          <w:lang w:val="en-US"/>
        </w:rPr>
      </w:pPr>
      <w:r w:rsidRPr="00F07F7C">
        <w:rPr>
          <w:rFonts w:ascii="Times New Roman" w:eastAsia="Times New Roman" w:hAnsi="Times New Roman" w:cs="Times New Roman"/>
          <w:color w:val="222222"/>
          <w:sz w:val="24"/>
          <w:szCs w:val="24"/>
          <w:highlight w:val="white"/>
          <w:lang w:val="en-US"/>
        </w:rPr>
        <w:t>Alexander, P. A. (2018). Past as prologue: Educational psychology’s legacy and progeny. Journal of Educational Psychology, 110(2), 147.</w:t>
      </w:r>
    </w:p>
    <w:p w14:paraId="59E33FEB" w14:textId="77777777" w:rsidR="002B73BA" w:rsidRPr="00F07F7C" w:rsidRDefault="002B73BA" w:rsidP="00F07F7C">
      <w:pPr>
        <w:spacing w:line="240" w:lineRule="auto"/>
        <w:ind w:left="567" w:hanging="567"/>
        <w:rPr>
          <w:rFonts w:ascii="Times New Roman" w:eastAsia="Times New Roman" w:hAnsi="Times New Roman" w:cs="Times New Roman"/>
          <w:color w:val="222222"/>
          <w:sz w:val="24"/>
          <w:szCs w:val="24"/>
          <w:highlight w:val="white"/>
          <w:lang w:val="en-US"/>
        </w:rPr>
      </w:pPr>
      <w:r w:rsidRPr="00F07F7C">
        <w:rPr>
          <w:rFonts w:ascii="Times New Roman" w:eastAsia="Times New Roman" w:hAnsi="Times New Roman" w:cs="Times New Roman"/>
          <w:color w:val="222222"/>
          <w:sz w:val="24"/>
          <w:szCs w:val="24"/>
          <w:highlight w:val="white"/>
          <w:lang w:val="en-US"/>
        </w:rPr>
        <w:t>Becker, S. A., Brown, M., Dahlstrom, E., Davis, A., DePaul, K., Diaz, V., &amp; Pomerantz, J. (2018). NMC Horizon Report: 2018 Higher Education Edition. Louisville, CO: EDUCAUSE.</w:t>
      </w:r>
    </w:p>
    <w:p w14:paraId="7E17F136" w14:textId="77777777" w:rsidR="002B73BA" w:rsidRPr="00F07F7C" w:rsidRDefault="002B73BA" w:rsidP="00F07F7C">
      <w:pPr>
        <w:spacing w:line="240" w:lineRule="auto"/>
        <w:ind w:left="567" w:hanging="567"/>
        <w:rPr>
          <w:rFonts w:ascii="Times New Roman" w:eastAsia="Times New Roman" w:hAnsi="Times New Roman" w:cs="Times New Roman"/>
          <w:color w:val="222222"/>
          <w:sz w:val="24"/>
          <w:szCs w:val="24"/>
          <w:highlight w:val="white"/>
          <w:lang w:val="en-US"/>
        </w:rPr>
      </w:pPr>
      <w:r w:rsidRPr="00F07F7C">
        <w:rPr>
          <w:rFonts w:ascii="Times New Roman" w:eastAsia="Times New Roman" w:hAnsi="Times New Roman" w:cs="Times New Roman"/>
          <w:color w:val="222222"/>
          <w:sz w:val="24"/>
          <w:szCs w:val="24"/>
          <w:highlight w:val="white"/>
          <w:lang w:val="en-US"/>
        </w:rPr>
        <w:t xml:space="preserve">Carlson, J.S. &amp; </w:t>
      </w:r>
      <w:proofErr w:type="spellStart"/>
      <w:r w:rsidRPr="00F07F7C">
        <w:rPr>
          <w:rFonts w:ascii="Times New Roman" w:eastAsia="Times New Roman" w:hAnsi="Times New Roman" w:cs="Times New Roman"/>
          <w:color w:val="222222"/>
          <w:sz w:val="24"/>
          <w:szCs w:val="24"/>
          <w:highlight w:val="white"/>
          <w:lang w:val="en-US"/>
        </w:rPr>
        <w:t>Wiedl</w:t>
      </w:r>
      <w:proofErr w:type="spellEnd"/>
      <w:r w:rsidRPr="00F07F7C">
        <w:rPr>
          <w:rFonts w:ascii="Times New Roman" w:eastAsia="Times New Roman" w:hAnsi="Times New Roman" w:cs="Times New Roman"/>
          <w:color w:val="222222"/>
          <w:sz w:val="24"/>
          <w:szCs w:val="24"/>
          <w:highlight w:val="white"/>
          <w:lang w:val="en-US"/>
        </w:rPr>
        <w:t>, K.H. (2013). Cognitive Education: Constructivist Perspectives on Schooling, Assessment, and Clinical Applications.</w:t>
      </w:r>
      <w:r w:rsidRPr="00F07F7C">
        <w:rPr>
          <w:rFonts w:ascii="Times New Roman" w:eastAsia="Times New Roman" w:hAnsi="Times New Roman" w:cs="Times New Roman"/>
          <w:i/>
          <w:color w:val="222222"/>
          <w:sz w:val="24"/>
          <w:szCs w:val="24"/>
          <w:highlight w:val="white"/>
          <w:lang w:val="en-US"/>
        </w:rPr>
        <w:t xml:space="preserve"> Journal of Cognitive Education and Psychology, 12</w:t>
      </w:r>
      <w:r w:rsidRPr="00F07F7C">
        <w:rPr>
          <w:rFonts w:ascii="Times New Roman" w:eastAsia="Times New Roman" w:hAnsi="Times New Roman" w:cs="Times New Roman"/>
          <w:color w:val="222222"/>
          <w:sz w:val="24"/>
          <w:szCs w:val="24"/>
          <w:highlight w:val="white"/>
          <w:lang w:val="en-US"/>
        </w:rPr>
        <w:t>(1), 6-25.</w:t>
      </w:r>
    </w:p>
    <w:p w14:paraId="778D9276" w14:textId="77777777" w:rsidR="002B73BA" w:rsidRPr="00F07F7C" w:rsidRDefault="002B73BA" w:rsidP="00F07F7C">
      <w:pPr>
        <w:spacing w:line="240" w:lineRule="auto"/>
        <w:ind w:left="567" w:hanging="567"/>
        <w:rPr>
          <w:rFonts w:ascii="Times New Roman" w:eastAsia="Times New Roman" w:hAnsi="Times New Roman" w:cs="Times New Roman"/>
          <w:color w:val="222222"/>
          <w:sz w:val="24"/>
          <w:szCs w:val="24"/>
          <w:highlight w:val="white"/>
        </w:rPr>
      </w:pPr>
      <w:r w:rsidRPr="00F07F7C">
        <w:rPr>
          <w:rFonts w:ascii="Times New Roman" w:eastAsia="Times New Roman" w:hAnsi="Times New Roman" w:cs="Times New Roman"/>
          <w:color w:val="222222"/>
          <w:sz w:val="24"/>
          <w:szCs w:val="24"/>
          <w:highlight w:val="white"/>
          <w:lang w:val="en-US"/>
        </w:rPr>
        <w:t xml:space="preserve">Clark J. (2015.) The 'Innovation Challenge. </w:t>
      </w:r>
      <w:proofErr w:type="spellStart"/>
      <w:r w:rsidRPr="00F07F7C">
        <w:rPr>
          <w:rFonts w:ascii="Times New Roman" w:eastAsia="Times New Roman" w:hAnsi="Times New Roman" w:cs="Times New Roman"/>
          <w:i/>
          <w:color w:val="222222"/>
          <w:sz w:val="24"/>
          <w:szCs w:val="24"/>
          <w:highlight w:val="white"/>
        </w:rPr>
        <w:t>Aluminium</w:t>
      </w:r>
      <w:proofErr w:type="spellEnd"/>
      <w:r w:rsidRPr="00F07F7C">
        <w:rPr>
          <w:rFonts w:ascii="Times New Roman" w:eastAsia="Times New Roman" w:hAnsi="Times New Roman" w:cs="Times New Roman"/>
          <w:i/>
          <w:color w:val="222222"/>
          <w:sz w:val="24"/>
          <w:szCs w:val="24"/>
          <w:highlight w:val="white"/>
        </w:rPr>
        <w:t xml:space="preserve"> International </w:t>
      </w:r>
      <w:proofErr w:type="spellStart"/>
      <w:r w:rsidRPr="00F07F7C">
        <w:rPr>
          <w:rFonts w:ascii="Times New Roman" w:eastAsia="Times New Roman" w:hAnsi="Times New Roman" w:cs="Times New Roman"/>
          <w:i/>
          <w:color w:val="222222"/>
          <w:sz w:val="24"/>
          <w:szCs w:val="24"/>
          <w:highlight w:val="white"/>
        </w:rPr>
        <w:t>Today</w:t>
      </w:r>
      <w:proofErr w:type="spellEnd"/>
      <w:r w:rsidRPr="00F07F7C">
        <w:rPr>
          <w:rFonts w:ascii="Times New Roman" w:eastAsia="Times New Roman" w:hAnsi="Times New Roman" w:cs="Times New Roman"/>
          <w:i/>
          <w:color w:val="222222"/>
          <w:sz w:val="24"/>
          <w:szCs w:val="24"/>
          <w:highlight w:val="white"/>
        </w:rPr>
        <w:t xml:space="preserve"> 27</w:t>
      </w:r>
      <w:r w:rsidRPr="00F07F7C">
        <w:rPr>
          <w:rFonts w:ascii="Times New Roman" w:eastAsia="Times New Roman" w:hAnsi="Times New Roman" w:cs="Times New Roman"/>
          <w:color w:val="222222"/>
          <w:sz w:val="24"/>
          <w:szCs w:val="24"/>
          <w:highlight w:val="white"/>
        </w:rPr>
        <w:t>(2):51.</w:t>
      </w:r>
    </w:p>
    <w:p w14:paraId="0D389DCD" w14:textId="77777777" w:rsidR="002B73BA" w:rsidRPr="00F07F7C" w:rsidRDefault="002B73BA" w:rsidP="00F07F7C">
      <w:pPr>
        <w:spacing w:line="240" w:lineRule="auto"/>
        <w:ind w:left="567" w:hanging="567"/>
        <w:rPr>
          <w:rFonts w:ascii="Times New Roman" w:eastAsia="Times New Roman" w:hAnsi="Times New Roman" w:cs="Times New Roman"/>
          <w:color w:val="222222"/>
          <w:sz w:val="24"/>
          <w:szCs w:val="24"/>
          <w:highlight w:val="white"/>
        </w:rPr>
      </w:pPr>
      <w:r w:rsidRPr="00F07F7C">
        <w:rPr>
          <w:rFonts w:ascii="Times New Roman" w:eastAsia="Times New Roman" w:hAnsi="Times New Roman" w:cs="Times New Roman"/>
          <w:color w:val="222222"/>
          <w:sz w:val="24"/>
          <w:szCs w:val="24"/>
          <w:highlight w:val="white"/>
        </w:rPr>
        <w:t xml:space="preserve">De Paula, E. L. P., &amp; De </w:t>
      </w:r>
      <w:proofErr w:type="spellStart"/>
      <w:r w:rsidRPr="00F07F7C">
        <w:rPr>
          <w:rFonts w:ascii="Times New Roman" w:eastAsia="Times New Roman" w:hAnsi="Times New Roman" w:cs="Times New Roman"/>
          <w:color w:val="222222"/>
          <w:sz w:val="24"/>
          <w:szCs w:val="24"/>
          <w:highlight w:val="white"/>
        </w:rPr>
        <w:t>Sivieri</w:t>
      </w:r>
      <w:proofErr w:type="spellEnd"/>
      <w:r w:rsidRPr="00F07F7C">
        <w:rPr>
          <w:rFonts w:ascii="Times New Roman" w:eastAsia="Times New Roman" w:hAnsi="Times New Roman" w:cs="Times New Roman"/>
          <w:color w:val="222222"/>
          <w:sz w:val="24"/>
          <w:szCs w:val="24"/>
          <w:highlight w:val="white"/>
        </w:rPr>
        <w:t xml:space="preserve">-Pereira, H. O. (2015). Psicología Escolar y Educativa: una revisión de literatura entre 2008 y 2012. </w:t>
      </w:r>
      <w:proofErr w:type="spellStart"/>
      <w:r w:rsidRPr="00F07F7C">
        <w:rPr>
          <w:rFonts w:ascii="Times New Roman" w:eastAsia="Times New Roman" w:hAnsi="Times New Roman" w:cs="Times New Roman"/>
          <w:i/>
          <w:color w:val="222222"/>
          <w:sz w:val="24"/>
          <w:szCs w:val="24"/>
          <w:highlight w:val="white"/>
        </w:rPr>
        <w:t>Psicologia</w:t>
      </w:r>
      <w:proofErr w:type="spellEnd"/>
      <w:r w:rsidRPr="00F07F7C">
        <w:rPr>
          <w:rFonts w:ascii="Times New Roman" w:eastAsia="Times New Roman" w:hAnsi="Times New Roman" w:cs="Times New Roman"/>
          <w:i/>
          <w:color w:val="222222"/>
          <w:sz w:val="24"/>
          <w:szCs w:val="24"/>
          <w:highlight w:val="white"/>
        </w:rPr>
        <w:t xml:space="preserve"> Escolar e Educacional</w:t>
      </w:r>
      <w:r w:rsidRPr="00F07F7C">
        <w:rPr>
          <w:rFonts w:ascii="Times New Roman" w:eastAsia="Times New Roman" w:hAnsi="Times New Roman" w:cs="Times New Roman"/>
          <w:color w:val="222222"/>
          <w:sz w:val="24"/>
          <w:szCs w:val="24"/>
          <w:highlight w:val="white"/>
        </w:rPr>
        <w:t xml:space="preserve">, </w:t>
      </w:r>
      <w:r w:rsidRPr="00F07F7C">
        <w:rPr>
          <w:rFonts w:ascii="Times New Roman" w:eastAsia="Times New Roman" w:hAnsi="Times New Roman" w:cs="Times New Roman"/>
          <w:i/>
          <w:color w:val="222222"/>
          <w:sz w:val="24"/>
          <w:szCs w:val="24"/>
          <w:highlight w:val="white"/>
        </w:rPr>
        <w:t>19</w:t>
      </w:r>
      <w:r w:rsidRPr="00F07F7C">
        <w:rPr>
          <w:rFonts w:ascii="Times New Roman" w:eastAsia="Times New Roman" w:hAnsi="Times New Roman" w:cs="Times New Roman"/>
          <w:color w:val="222222"/>
          <w:sz w:val="24"/>
          <w:szCs w:val="24"/>
          <w:highlight w:val="white"/>
        </w:rPr>
        <w:t>(3), 455-462.</w:t>
      </w:r>
    </w:p>
    <w:p w14:paraId="500A685C" w14:textId="77777777" w:rsidR="002B73BA" w:rsidRPr="00F07F7C" w:rsidRDefault="002B73BA" w:rsidP="00F07F7C">
      <w:pPr>
        <w:spacing w:line="240" w:lineRule="auto"/>
        <w:ind w:left="567" w:hanging="567"/>
        <w:rPr>
          <w:rFonts w:ascii="Times New Roman" w:eastAsia="Times New Roman" w:hAnsi="Times New Roman" w:cs="Times New Roman"/>
          <w:sz w:val="24"/>
          <w:szCs w:val="24"/>
          <w:lang w:val="en-US"/>
        </w:rPr>
      </w:pPr>
      <w:r w:rsidRPr="00F07F7C">
        <w:rPr>
          <w:rFonts w:ascii="Times New Roman" w:eastAsia="Times New Roman" w:hAnsi="Times New Roman" w:cs="Times New Roman"/>
          <w:sz w:val="24"/>
          <w:szCs w:val="24"/>
        </w:rPr>
        <w:t xml:space="preserve">Ellis, A.K. &amp; Bond, J.B. (2016) (5th.ed.). </w:t>
      </w:r>
      <w:r w:rsidRPr="00F07F7C">
        <w:rPr>
          <w:rFonts w:ascii="Times New Roman" w:eastAsia="Times New Roman" w:hAnsi="Times New Roman" w:cs="Times New Roman"/>
          <w:i/>
          <w:sz w:val="24"/>
          <w:szCs w:val="24"/>
          <w:lang w:val="en-US"/>
        </w:rPr>
        <w:t>Research on educational innovations</w:t>
      </w:r>
      <w:r w:rsidRPr="00F07F7C">
        <w:rPr>
          <w:rFonts w:ascii="Times New Roman" w:eastAsia="Times New Roman" w:hAnsi="Times New Roman" w:cs="Times New Roman"/>
          <w:sz w:val="24"/>
          <w:szCs w:val="24"/>
          <w:lang w:val="en-US"/>
        </w:rPr>
        <w:t>. New York, USA: Routledge.</w:t>
      </w:r>
    </w:p>
    <w:p w14:paraId="3A5275AD" w14:textId="77777777" w:rsidR="002B73BA" w:rsidRPr="00F07F7C" w:rsidRDefault="002B73BA" w:rsidP="00F07F7C">
      <w:pPr>
        <w:spacing w:line="240" w:lineRule="auto"/>
        <w:ind w:left="567" w:hanging="567"/>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Fredin</w:t>
      </w:r>
      <w:proofErr w:type="spellEnd"/>
      <w:r w:rsidRPr="00F07F7C">
        <w:rPr>
          <w:rFonts w:ascii="Times New Roman" w:eastAsia="Times New Roman" w:hAnsi="Times New Roman" w:cs="Times New Roman"/>
          <w:sz w:val="24"/>
          <w:szCs w:val="24"/>
        </w:rPr>
        <w:t xml:space="preserve">, E. (2017). Innovar en la educación a través de la ciencia ficción. Observatorio de Innovación educativa. Tecnológico de Monterrey. Disponible en: </w:t>
      </w:r>
      <w:hyperlink r:id="rId9">
        <w:r w:rsidRPr="00F07F7C">
          <w:rPr>
            <w:rFonts w:ascii="Times New Roman" w:eastAsia="Times New Roman" w:hAnsi="Times New Roman" w:cs="Times New Roman"/>
            <w:color w:val="1155CC"/>
            <w:sz w:val="24"/>
            <w:szCs w:val="24"/>
            <w:u w:val="single"/>
          </w:rPr>
          <w:t>https://observatorio.itesm.mx/edu-news/innovar-en-educacion-a-traves-de-la-ciencia-ficcion</w:t>
        </w:r>
      </w:hyperlink>
    </w:p>
    <w:p w14:paraId="0879490A" w14:textId="77777777" w:rsidR="002B73BA" w:rsidRPr="00F07F7C" w:rsidRDefault="002B73BA" w:rsidP="00F07F7C">
      <w:pPr>
        <w:spacing w:line="240" w:lineRule="auto"/>
        <w:ind w:left="567" w:hanging="567"/>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García López, R.I., Valdés Cuervo, A.A. &amp; García Flores, R. (2017). </w:t>
      </w:r>
      <w:r w:rsidRPr="00F07F7C">
        <w:rPr>
          <w:rFonts w:ascii="Times New Roman" w:eastAsia="Times New Roman" w:hAnsi="Times New Roman" w:cs="Times New Roman"/>
          <w:i/>
          <w:sz w:val="24"/>
          <w:szCs w:val="24"/>
        </w:rPr>
        <w:t>Tendencias en investigación educativa: uso de tecnología y procesos psicoeducativos</w:t>
      </w:r>
      <w:r w:rsidRPr="00F07F7C">
        <w:rPr>
          <w:rFonts w:ascii="Times New Roman" w:eastAsia="Times New Roman" w:hAnsi="Times New Roman" w:cs="Times New Roman"/>
          <w:sz w:val="24"/>
          <w:szCs w:val="24"/>
        </w:rPr>
        <w:t>. Ciudad de México: Pearson.</w:t>
      </w:r>
    </w:p>
    <w:p w14:paraId="2FF3BA48" w14:textId="77777777" w:rsidR="002B73BA" w:rsidRPr="00F07F7C" w:rsidRDefault="002B73BA" w:rsidP="00F07F7C">
      <w:pPr>
        <w:spacing w:line="240" w:lineRule="auto"/>
        <w:ind w:left="567" w:hanging="567"/>
        <w:rPr>
          <w:rFonts w:ascii="Times New Roman" w:eastAsia="Times New Roman" w:hAnsi="Times New Roman" w:cs="Times New Roman"/>
          <w:color w:val="222222"/>
          <w:sz w:val="24"/>
          <w:szCs w:val="24"/>
          <w:highlight w:val="white"/>
          <w:lang w:val="en-US"/>
        </w:rPr>
      </w:pPr>
      <w:r w:rsidRPr="00F07F7C">
        <w:rPr>
          <w:rFonts w:ascii="Times New Roman" w:eastAsia="Times New Roman" w:hAnsi="Times New Roman" w:cs="Times New Roman"/>
          <w:color w:val="222222"/>
          <w:sz w:val="24"/>
          <w:szCs w:val="24"/>
          <w:highlight w:val="white"/>
        </w:rPr>
        <w:t xml:space="preserve">García-Peñalvo FJ. (2015). Mapa de tendencias en innovación educativa. </w:t>
      </w:r>
      <w:r w:rsidRPr="00F07F7C">
        <w:rPr>
          <w:rFonts w:ascii="Times New Roman" w:eastAsia="Times New Roman" w:hAnsi="Times New Roman" w:cs="Times New Roman"/>
          <w:i/>
          <w:color w:val="222222"/>
          <w:sz w:val="24"/>
          <w:szCs w:val="24"/>
          <w:highlight w:val="white"/>
          <w:lang w:val="en-US"/>
        </w:rPr>
        <w:t>Education in the Knowledge Society 12;16</w:t>
      </w:r>
      <w:r w:rsidRPr="00F07F7C">
        <w:rPr>
          <w:rFonts w:ascii="Times New Roman" w:eastAsia="Times New Roman" w:hAnsi="Times New Roman" w:cs="Times New Roman"/>
          <w:color w:val="222222"/>
          <w:sz w:val="24"/>
          <w:szCs w:val="24"/>
          <w:highlight w:val="white"/>
          <w:lang w:val="en-US"/>
        </w:rPr>
        <w:t>(4):6-23.</w:t>
      </w:r>
    </w:p>
    <w:p w14:paraId="343E3818" w14:textId="77777777" w:rsidR="002B73BA" w:rsidRPr="00F07F7C" w:rsidRDefault="002B73BA" w:rsidP="00F07F7C">
      <w:pPr>
        <w:spacing w:line="240" w:lineRule="auto"/>
        <w:ind w:left="567" w:hanging="567"/>
        <w:rPr>
          <w:rFonts w:ascii="Times New Roman" w:eastAsia="Times New Roman" w:hAnsi="Times New Roman" w:cs="Times New Roman"/>
          <w:sz w:val="24"/>
          <w:szCs w:val="24"/>
          <w:lang w:val="en-US"/>
        </w:rPr>
      </w:pPr>
      <w:r w:rsidRPr="00F07F7C">
        <w:rPr>
          <w:rFonts w:ascii="Times New Roman" w:eastAsia="Times New Roman" w:hAnsi="Times New Roman" w:cs="Times New Roman"/>
          <w:sz w:val="24"/>
          <w:szCs w:val="24"/>
          <w:lang w:val="en-US"/>
        </w:rPr>
        <w:t xml:space="preserve">Kahn, B.K. (2018). Understanding innovation. </w:t>
      </w:r>
      <w:r w:rsidRPr="00F07F7C">
        <w:rPr>
          <w:rFonts w:ascii="Times New Roman" w:eastAsia="Times New Roman" w:hAnsi="Times New Roman" w:cs="Times New Roman"/>
          <w:i/>
          <w:sz w:val="24"/>
          <w:szCs w:val="24"/>
          <w:lang w:val="en-US"/>
        </w:rPr>
        <w:t>Business Horizons, 61</w:t>
      </w:r>
      <w:r w:rsidRPr="00F07F7C">
        <w:rPr>
          <w:rFonts w:ascii="Times New Roman" w:eastAsia="Times New Roman" w:hAnsi="Times New Roman" w:cs="Times New Roman"/>
          <w:sz w:val="24"/>
          <w:szCs w:val="24"/>
          <w:lang w:val="en-US"/>
        </w:rPr>
        <w:t>(3),453-460. DOI:/10.1016/j.bushor.2018.01.011.</w:t>
      </w:r>
    </w:p>
    <w:p w14:paraId="51FAC5B0" w14:textId="77777777" w:rsidR="002B73BA" w:rsidRPr="00F07F7C" w:rsidRDefault="002B73BA" w:rsidP="00F07F7C">
      <w:pPr>
        <w:spacing w:line="240" w:lineRule="auto"/>
        <w:ind w:left="567" w:hanging="567"/>
        <w:rPr>
          <w:rFonts w:ascii="Times New Roman" w:eastAsia="Times New Roman" w:hAnsi="Times New Roman" w:cs="Times New Roman"/>
          <w:sz w:val="24"/>
          <w:szCs w:val="24"/>
          <w:lang w:val="en-US"/>
        </w:rPr>
      </w:pPr>
      <w:r w:rsidRPr="00F07F7C">
        <w:rPr>
          <w:rFonts w:ascii="Times New Roman" w:eastAsia="Times New Roman" w:hAnsi="Times New Roman" w:cs="Times New Roman"/>
          <w:sz w:val="24"/>
          <w:szCs w:val="24"/>
        </w:rPr>
        <w:t xml:space="preserve">Prieto, M. (2018). La psicologización de la educación: implicaciones pedagógicas de la inteligencia emocional y la psicología positiva. </w:t>
      </w:r>
      <w:proofErr w:type="spellStart"/>
      <w:r w:rsidRPr="00F07F7C">
        <w:rPr>
          <w:rFonts w:ascii="Times New Roman" w:eastAsia="Times New Roman" w:hAnsi="Times New Roman" w:cs="Times New Roman"/>
          <w:sz w:val="24"/>
          <w:szCs w:val="24"/>
          <w:lang w:val="en-US"/>
        </w:rPr>
        <w:t>Educación</w:t>
      </w:r>
      <w:proofErr w:type="spellEnd"/>
      <w:r w:rsidRPr="00F07F7C">
        <w:rPr>
          <w:rFonts w:ascii="Times New Roman" w:eastAsia="Times New Roman" w:hAnsi="Times New Roman" w:cs="Times New Roman"/>
          <w:sz w:val="24"/>
          <w:szCs w:val="24"/>
          <w:lang w:val="en-US"/>
        </w:rPr>
        <w:t xml:space="preserve"> XX1, 21(1).</w:t>
      </w:r>
    </w:p>
    <w:p w14:paraId="1C7ECA08" w14:textId="77777777" w:rsidR="002B73BA" w:rsidRPr="00F07F7C" w:rsidRDefault="002B73BA" w:rsidP="00F07F7C">
      <w:pPr>
        <w:spacing w:line="240" w:lineRule="auto"/>
        <w:ind w:left="567" w:hanging="567"/>
        <w:rPr>
          <w:rFonts w:ascii="Times New Roman" w:eastAsia="Times New Roman" w:hAnsi="Times New Roman" w:cs="Times New Roman"/>
          <w:sz w:val="24"/>
          <w:szCs w:val="24"/>
          <w:lang w:val="en-US"/>
        </w:rPr>
      </w:pPr>
      <w:proofErr w:type="spellStart"/>
      <w:r w:rsidRPr="00F07F7C">
        <w:rPr>
          <w:rFonts w:ascii="Times New Roman" w:eastAsia="Times New Roman" w:hAnsi="Times New Roman" w:cs="Times New Roman"/>
          <w:sz w:val="24"/>
          <w:szCs w:val="24"/>
          <w:lang w:val="en-US"/>
        </w:rPr>
        <w:t>Hoidn</w:t>
      </w:r>
      <w:proofErr w:type="spellEnd"/>
      <w:r w:rsidRPr="00F07F7C">
        <w:rPr>
          <w:rFonts w:ascii="Times New Roman" w:eastAsia="Times New Roman" w:hAnsi="Times New Roman" w:cs="Times New Roman"/>
          <w:sz w:val="24"/>
          <w:szCs w:val="24"/>
          <w:lang w:val="en-US"/>
        </w:rPr>
        <w:t xml:space="preserve">, S. &amp; </w:t>
      </w:r>
      <w:proofErr w:type="spellStart"/>
      <w:r w:rsidRPr="00F07F7C">
        <w:rPr>
          <w:rFonts w:ascii="Times New Roman" w:eastAsia="Times New Roman" w:hAnsi="Times New Roman" w:cs="Times New Roman"/>
          <w:sz w:val="24"/>
          <w:szCs w:val="24"/>
          <w:lang w:val="en-US"/>
        </w:rPr>
        <w:t>Kärkkäinen</w:t>
      </w:r>
      <w:proofErr w:type="spellEnd"/>
      <w:r w:rsidRPr="00F07F7C">
        <w:rPr>
          <w:rFonts w:ascii="Times New Roman" w:eastAsia="Times New Roman" w:hAnsi="Times New Roman" w:cs="Times New Roman"/>
          <w:sz w:val="24"/>
          <w:szCs w:val="24"/>
          <w:lang w:val="en-US"/>
        </w:rPr>
        <w:t xml:space="preserve">, K. (2014). Promoting Skills for Innovation in Higher Education: A literature review on the effectiveness of Problem-based learning and of teaching </w:t>
      </w:r>
      <w:proofErr w:type="spellStart"/>
      <w:r w:rsidRPr="00F07F7C">
        <w:rPr>
          <w:rFonts w:ascii="Times New Roman" w:eastAsia="Times New Roman" w:hAnsi="Times New Roman" w:cs="Times New Roman"/>
          <w:sz w:val="24"/>
          <w:szCs w:val="24"/>
          <w:lang w:val="en-US"/>
        </w:rPr>
        <w:t>behaviours</w:t>
      </w:r>
      <w:proofErr w:type="spellEnd"/>
      <w:r w:rsidRPr="00F07F7C">
        <w:rPr>
          <w:rFonts w:ascii="Times New Roman" w:eastAsia="Times New Roman" w:hAnsi="Times New Roman" w:cs="Times New Roman"/>
          <w:sz w:val="24"/>
          <w:szCs w:val="24"/>
          <w:lang w:val="en-US"/>
        </w:rPr>
        <w:t xml:space="preserve">. </w:t>
      </w:r>
      <w:r w:rsidRPr="00F07F7C">
        <w:rPr>
          <w:rFonts w:ascii="Times New Roman" w:eastAsia="Times New Roman" w:hAnsi="Times New Roman" w:cs="Times New Roman"/>
          <w:i/>
          <w:sz w:val="24"/>
          <w:szCs w:val="24"/>
          <w:lang w:val="en-US"/>
        </w:rPr>
        <w:t>OECD Education Working Papers, 16</w:t>
      </w:r>
      <w:r w:rsidRPr="00F07F7C">
        <w:rPr>
          <w:rFonts w:ascii="Times New Roman" w:eastAsia="Times New Roman" w:hAnsi="Times New Roman" w:cs="Times New Roman"/>
          <w:sz w:val="24"/>
          <w:szCs w:val="24"/>
          <w:lang w:val="en-US"/>
        </w:rPr>
        <w:t>(100), 5-61.</w:t>
      </w:r>
    </w:p>
    <w:p w14:paraId="47194742" w14:textId="77777777" w:rsidR="002B73BA" w:rsidRPr="00F07F7C" w:rsidRDefault="002B73BA" w:rsidP="00F07F7C">
      <w:pPr>
        <w:spacing w:line="240" w:lineRule="auto"/>
        <w:ind w:left="567" w:hanging="567"/>
        <w:rPr>
          <w:rFonts w:ascii="Times New Roman" w:eastAsia="Times New Roman" w:hAnsi="Times New Roman" w:cs="Times New Roman"/>
          <w:color w:val="222222"/>
          <w:sz w:val="24"/>
          <w:szCs w:val="24"/>
          <w:highlight w:val="white"/>
        </w:rPr>
      </w:pPr>
      <w:r w:rsidRPr="00F07F7C">
        <w:rPr>
          <w:rFonts w:ascii="Times New Roman" w:eastAsia="Times New Roman" w:hAnsi="Times New Roman" w:cs="Times New Roman"/>
          <w:color w:val="222222"/>
          <w:sz w:val="24"/>
          <w:szCs w:val="24"/>
          <w:highlight w:val="white"/>
          <w:lang w:val="en-US"/>
        </w:rPr>
        <w:t xml:space="preserve">Mayer, R. E. (2018). Educational psychology’s past and future contributions to the science of learning, science of instruction, and science of assessment. </w:t>
      </w:r>
      <w:proofErr w:type="spellStart"/>
      <w:r w:rsidRPr="00F07F7C">
        <w:rPr>
          <w:rFonts w:ascii="Times New Roman" w:eastAsia="Times New Roman" w:hAnsi="Times New Roman" w:cs="Times New Roman"/>
          <w:color w:val="222222"/>
          <w:sz w:val="24"/>
          <w:szCs w:val="24"/>
          <w:highlight w:val="white"/>
        </w:rPr>
        <w:t>Journal</w:t>
      </w:r>
      <w:proofErr w:type="spellEnd"/>
      <w:r w:rsidRPr="00F07F7C">
        <w:rPr>
          <w:rFonts w:ascii="Times New Roman" w:eastAsia="Times New Roman" w:hAnsi="Times New Roman" w:cs="Times New Roman"/>
          <w:color w:val="222222"/>
          <w:sz w:val="24"/>
          <w:szCs w:val="24"/>
          <w:highlight w:val="white"/>
        </w:rPr>
        <w:t xml:space="preserve"> </w:t>
      </w:r>
      <w:proofErr w:type="spellStart"/>
      <w:r w:rsidRPr="00F07F7C">
        <w:rPr>
          <w:rFonts w:ascii="Times New Roman" w:eastAsia="Times New Roman" w:hAnsi="Times New Roman" w:cs="Times New Roman"/>
          <w:color w:val="222222"/>
          <w:sz w:val="24"/>
          <w:szCs w:val="24"/>
          <w:highlight w:val="white"/>
        </w:rPr>
        <w:t>of</w:t>
      </w:r>
      <w:proofErr w:type="spellEnd"/>
      <w:r w:rsidRPr="00F07F7C">
        <w:rPr>
          <w:rFonts w:ascii="Times New Roman" w:eastAsia="Times New Roman" w:hAnsi="Times New Roman" w:cs="Times New Roman"/>
          <w:color w:val="222222"/>
          <w:sz w:val="24"/>
          <w:szCs w:val="24"/>
          <w:highlight w:val="white"/>
        </w:rPr>
        <w:t xml:space="preserve"> </w:t>
      </w:r>
      <w:proofErr w:type="spellStart"/>
      <w:r w:rsidRPr="00F07F7C">
        <w:rPr>
          <w:rFonts w:ascii="Times New Roman" w:eastAsia="Times New Roman" w:hAnsi="Times New Roman" w:cs="Times New Roman"/>
          <w:color w:val="222222"/>
          <w:sz w:val="24"/>
          <w:szCs w:val="24"/>
          <w:highlight w:val="white"/>
        </w:rPr>
        <w:t>Educational</w:t>
      </w:r>
      <w:proofErr w:type="spellEnd"/>
      <w:r w:rsidRPr="00F07F7C">
        <w:rPr>
          <w:rFonts w:ascii="Times New Roman" w:eastAsia="Times New Roman" w:hAnsi="Times New Roman" w:cs="Times New Roman"/>
          <w:color w:val="222222"/>
          <w:sz w:val="24"/>
          <w:szCs w:val="24"/>
          <w:highlight w:val="white"/>
        </w:rPr>
        <w:t xml:space="preserve"> </w:t>
      </w:r>
      <w:proofErr w:type="spellStart"/>
      <w:r w:rsidRPr="00F07F7C">
        <w:rPr>
          <w:rFonts w:ascii="Times New Roman" w:eastAsia="Times New Roman" w:hAnsi="Times New Roman" w:cs="Times New Roman"/>
          <w:color w:val="222222"/>
          <w:sz w:val="24"/>
          <w:szCs w:val="24"/>
          <w:highlight w:val="white"/>
        </w:rPr>
        <w:t>Psychology</w:t>
      </w:r>
      <w:proofErr w:type="spellEnd"/>
      <w:r w:rsidRPr="00F07F7C">
        <w:rPr>
          <w:rFonts w:ascii="Times New Roman" w:eastAsia="Times New Roman" w:hAnsi="Times New Roman" w:cs="Times New Roman"/>
          <w:color w:val="222222"/>
          <w:sz w:val="24"/>
          <w:szCs w:val="24"/>
          <w:highlight w:val="white"/>
        </w:rPr>
        <w:t>, 110(2), 174-179.</w:t>
      </w:r>
    </w:p>
    <w:p w14:paraId="2FCF8B37" w14:textId="77777777" w:rsidR="002B73BA" w:rsidRPr="00F07F7C" w:rsidRDefault="002B73BA" w:rsidP="00F07F7C">
      <w:pPr>
        <w:spacing w:line="240" w:lineRule="auto"/>
        <w:ind w:left="567" w:hanging="567"/>
        <w:rPr>
          <w:rFonts w:ascii="Times New Roman" w:eastAsia="Times New Roman" w:hAnsi="Times New Roman" w:cs="Times New Roman"/>
          <w:color w:val="222222"/>
          <w:sz w:val="24"/>
          <w:szCs w:val="24"/>
          <w:highlight w:val="white"/>
        </w:rPr>
      </w:pPr>
      <w:proofErr w:type="spellStart"/>
      <w:r w:rsidRPr="00F07F7C">
        <w:rPr>
          <w:rFonts w:ascii="Times New Roman" w:eastAsia="Times New Roman" w:hAnsi="Times New Roman" w:cs="Times New Roman"/>
          <w:color w:val="222222"/>
          <w:sz w:val="24"/>
          <w:szCs w:val="24"/>
          <w:highlight w:val="white"/>
        </w:rPr>
        <w:t>Necuzzi</w:t>
      </w:r>
      <w:proofErr w:type="spellEnd"/>
      <w:r w:rsidRPr="00F07F7C">
        <w:rPr>
          <w:rFonts w:ascii="Times New Roman" w:eastAsia="Times New Roman" w:hAnsi="Times New Roman" w:cs="Times New Roman"/>
          <w:color w:val="222222"/>
          <w:sz w:val="24"/>
          <w:szCs w:val="24"/>
          <w:highlight w:val="white"/>
        </w:rPr>
        <w:t>, C. (2013). Estado del arte sobre el desarrollo cognitivo involucrado en los procesos de aprendizaje y enseñanza con integración de las TIC. Buenos Aires, Argentina: UNICEF.</w:t>
      </w:r>
    </w:p>
    <w:p w14:paraId="481C8776" w14:textId="77777777" w:rsidR="002B73BA" w:rsidRPr="006F2D7B" w:rsidRDefault="002B73BA" w:rsidP="00F07F7C">
      <w:pPr>
        <w:spacing w:line="240" w:lineRule="auto"/>
        <w:ind w:left="567" w:hanging="567"/>
        <w:rPr>
          <w:rFonts w:ascii="Times New Roman" w:eastAsia="Times New Roman" w:hAnsi="Times New Roman" w:cs="Times New Roman"/>
          <w:color w:val="222222"/>
          <w:sz w:val="24"/>
          <w:szCs w:val="24"/>
          <w:highlight w:val="white"/>
          <w:lang w:val="es-MX"/>
          <w:rPrChange w:id="0" w:author="ACER" w:date="2019-04-07T21:22:00Z">
            <w:rPr>
              <w:rFonts w:ascii="Times New Roman" w:eastAsia="Times New Roman" w:hAnsi="Times New Roman" w:cs="Times New Roman"/>
              <w:color w:val="222222"/>
              <w:sz w:val="24"/>
              <w:szCs w:val="24"/>
              <w:highlight w:val="white"/>
              <w:lang w:val="en-US"/>
            </w:rPr>
          </w:rPrChange>
        </w:rPr>
      </w:pPr>
      <w:r w:rsidRPr="006F2D7B">
        <w:rPr>
          <w:rFonts w:ascii="Times New Roman" w:eastAsia="Times New Roman" w:hAnsi="Times New Roman" w:cs="Times New Roman"/>
          <w:color w:val="222222"/>
          <w:sz w:val="24"/>
          <w:szCs w:val="24"/>
          <w:highlight w:val="white"/>
          <w:lang w:val="en-US"/>
          <w:rPrChange w:id="1" w:author="ACER" w:date="2019-04-07T21:22:00Z">
            <w:rPr>
              <w:rFonts w:ascii="Times New Roman" w:eastAsia="Times New Roman" w:hAnsi="Times New Roman" w:cs="Times New Roman"/>
              <w:color w:val="222222"/>
              <w:sz w:val="24"/>
              <w:szCs w:val="24"/>
              <w:highlight w:val="white"/>
            </w:rPr>
          </w:rPrChange>
        </w:rPr>
        <w:t xml:space="preserve">Petersen, K., Feldt, R., Mujtaba, S., &amp; </w:t>
      </w:r>
      <w:proofErr w:type="spellStart"/>
      <w:r w:rsidRPr="006F2D7B">
        <w:rPr>
          <w:rFonts w:ascii="Times New Roman" w:eastAsia="Times New Roman" w:hAnsi="Times New Roman" w:cs="Times New Roman"/>
          <w:color w:val="222222"/>
          <w:sz w:val="24"/>
          <w:szCs w:val="24"/>
          <w:highlight w:val="white"/>
          <w:lang w:val="en-US"/>
          <w:rPrChange w:id="2" w:author="ACER" w:date="2019-04-07T21:22:00Z">
            <w:rPr>
              <w:rFonts w:ascii="Times New Roman" w:eastAsia="Times New Roman" w:hAnsi="Times New Roman" w:cs="Times New Roman"/>
              <w:color w:val="222222"/>
              <w:sz w:val="24"/>
              <w:szCs w:val="24"/>
              <w:highlight w:val="white"/>
            </w:rPr>
          </w:rPrChange>
        </w:rPr>
        <w:t>Mattsson</w:t>
      </w:r>
      <w:proofErr w:type="spellEnd"/>
      <w:r w:rsidRPr="006F2D7B">
        <w:rPr>
          <w:rFonts w:ascii="Times New Roman" w:eastAsia="Times New Roman" w:hAnsi="Times New Roman" w:cs="Times New Roman"/>
          <w:color w:val="222222"/>
          <w:sz w:val="24"/>
          <w:szCs w:val="24"/>
          <w:highlight w:val="white"/>
          <w:lang w:val="en-US"/>
          <w:rPrChange w:id="3" w:author="ACER" w:date="2019-04-07T21:22:00Z">
            <w:rPr>
              <w:rFonts w:ascii="Times New Roman" w:eastAsia="Times New Roman" w:hAnsi="Times New Roman" w:cs="Times New Roman"/>
              <w:color w:val="222222"/>
              <w:sz w:val="24"/>
              <w:szCs w:val="24"/>
              <w:highlight w:val="white"/>
            </w:rPr>
          </w:rPrChange>
        </w:rPr>
        <w:t xml:space="preserve">, M. (2008, June). </w:t>
      </w:r>
      <w:r w:rsidRPr="00F07F7C">
        <w:rPr>
          <w:rFonts w:ascii="Times New Roman" w:eastAsia="Times New Roman" w:hAnsi="Times New Roman" w:cs="Times New Roman"/>
          <w:color w:val="222222"/>
          <w:sz w:val="24"/>
          <w:szCs w:val="24"/>
          <w:highlight w:val="white"/>
          <w:lang w:val="en-US"/>
        </w:rPr>
        <w:t xml:space="preserve">Systematic Mapping Studies in Software Engineering. </w:t>
      </w:r>
      <w:r w:rsidRPr="006F2D7B">
        <w:rPr>
          <w:rFonts w:ascii="Times New Roman" w:eastAsia="Times New Roman" w:hAnsi="Times New Roman" w:cs="Times New Roman"/>
          <w:i/>
          <w:color w:val="222222"/>
          <w:sz w:val="24"/>
          <w:szCs w:val="24"/>
          <w:highlight w:val="white"/>
          <w:lang w:val="es-MX"/>
          <w:rPrChange w:id="4" w:author="ACER" w:date="2019-04-07T21:22:00Z">
            <w:rPr>
              <w:rFonts w:ascii="Times New Roman" w:eastAsia="Times New Roman" w:hAnsi="Times New Roman" w:cs="Times New Roman"/>
              <w:i/>
              <w:color w:val="222222"/>
              <w:sz w:val="24"/>
              <w:szCs w:val="24"/>
              <w:highlight w:val="white"/>
              <w:lang w:val="en-US"/>
            </w:rPr>
          </w:rPrChange>
        </w:rPr>
        <w:t>EASE, 8</w:t>
      </w:r>
      <w:r w:rsidRPr="006F2D7B">
        <w:rPr>
          <w:rFonts w:ascii="Times New Roman" w:eastAsia="Times New Roman" w:hAnsi="Times New Roman" w:cs="Times New Roman"/>
          <w:color w:val="222222"/>
          <w:sz w:val="24"/>
          <w:szCs w:val="24"/>
          <w:highlight w:val="white"/>
          <w:lang w:val="es-MX"/>
          <w:rPrChange w:id="5" w:author="ACER" w:date="2019-04-07T21:22:00Z">
            <w:rPr>
              <w:rFonts w:ascii="Times New Roman" w:eastAsia="Times New Roman" w:hAnsi="Times New Roman" w:cs="Times New Roman"/>
              <w:color w:val="222222"/>
              <w:sz w:val="24"/>
              <w:szCs w:val="24"/>
              <w:highlight w:val="white"/>
              <w:lang w:val="en-US"/>
            </w:rPr>
          </w:rPrChange>
        </w:rPr>
        <w:t xml:space="preserve">, 68-77. Disponible en: </w:t>
      </w:r>
      <w:r w:rsidR="00C70C9C">
        <w:fldChar w:fldCharType="begin"/>
      </w:r>
      <w:r w:rsidR="00C70C9C" w:rsidRPr="006F2D7B">
        <w:rPr>
          <w:lang w:val="es-MX"/>
          <w:rPrChange w:id="6" w:author="ACER" w:date="2019-04-07T21:22:00Z">
            <w:rPr/>
          </w:rPrChange>
        </w:rPr>
        <w:instrText xml:space="preserve"> HYPERLINK "https://www.researchgate.net/profile/Michael_Mattsson/publication/228350426_Systematic_Mapping_Studies_in_Software_Engineering/links/54d0a8e90cf20323c218713d/Systematic-Mapping-Studies-in-Software-Engineering.pdf" \h </w:instrText>
      </w:r>
      <w:r w:rsidR="00C70C9C">
        <w:fldChar w:fldCharType="separate"/>
      </w:r>
      <w:r w:rsidRPr="006F2D7B">
        <w:rPr>
          <w:rFonts w:ascii="Times New Roman" w:eastAsia="Times New Roman" w:hAnsi="Times New Roman" w:cs="Times New Roman"/>
          <w:color w:val="1155CC"/>
          <w:sz w:val="24"/>
          <w:szCs w:val="24"/>
          <w:highlight w:val="white"/>
          <w:u w:val="single"/>
          <w:lang w:val="es-MX"/>
          <w:rPrChange w:id="7" w:author="ACER" w:date="2019-04-07T21:22:00Z">
            <w:rPr>
              <w:rFonts w:ascii="Times New Roman" w:eastAsia="Times New Roman" w:hAnsi="Times New Roman" w:cs="Times New Roman"/>
              <w:color w:val="1155CC"/>
              <w:sz w:val="24"/>
              <w:szCs w:val="24"/>
              <w:highlight w:val="white"/>
              <w:u w:val="single"/>
              <w:lang w:val="en-US"/>
            </w:rPr>
          </w:rPrChange>
        </w:rPr>
        <w:t>https://www.researchgate.net/profile/Michael_Mattsson/publication/228350426_Syst</w:t>
      </w:r>
      <w:r w:rsidRPr="006F2D7B">
        <w:rPr>
          <w:rFonts w:ascii="Times New Roman" w:eastAsia="Times New Roman" w:hAnsi="Times New Roman" w:cs="Times New Roman"/>
          <w:color w:val="1155CC"/>
          <w:sz w:val="24"/>
          <w:szCs w:val="24"/>
          <w:highlight w:val="white"/>
          <w:u w:val="single"/>
          <w:lang w:val="es-MX"/>
          <w:rPrChange w:id="8" w:author="ACER" w:date="2019-04-07T21:22:00Z">
            <w:rPr>
              <w:rFonts w:ascii="Times New Roman" w:eastAsia="Times New Roman" w:hAnsi="Times New Roman" w:cs="Times New Roman"/>
              <w:color w:val="1155CC"/>
              <w:sz w:val="24"/>
              <w:szCs w:val="24"/>
              <w:highlight w:val="white"/>
              <w:u w:val="single"/>
              <w:lang w:val="en-US"/>
            </w:rPr>
          </w:rPrChange>
        </w:rPr>
        <w:lastRenderedPageBreak/>
        <w:t>ematic_Mapping_Studies_in_Software_Engineering/links/54d0a8e90cf20323c218713d/Systematic-Mapping-Studies-in-Software-Engineering.pdf</w:t>
      </w:r>
      <w:r w:rsidR="00C70C9C">
        <w:rPr>
          <w:rFonts w:ascii="Times New Roman" w:eastAsia="Times New Roman" w:hAnsi="Times New Roman" w:cs="Times New Roman"/>
          <w:color w:val="1155CC"/>
          <w:sz w:val="24"/>
          <w:szCs w:val="24"/>
          <w:highlight w:val="white"/>
          <w:u w:val="single"/>
          <w:lang w:val="en-US"/>
        </w:rPr>
        <w:fldChar w:fldCharType="end"/>
      </w:r>
      <w:r w:rsidRPr="006F2D7B">
        <w:rPr>
          <w:rFonts w:ascii="Times New Roman" w:eastAsia="Times New Roman" w:hAnsi="Times New Roman" w:cs="Times New Roman"/>
          <w:color w:val="222222"/>
          <w:sz w:val="24"/>
          <w:szCs w:val="24"/>
          <w:highlight w:val="white"/>
          <w:lang w:val="es-MX"/>
          <w:rPrChange w:id="9" w:author="ACER" w:date="2019-04-07T21:22:00Z">
            <w:rPr>
              <w:rFonts w:ascii="Times New Roman" w:eastAsia="Times New Roman" w:hAnsi="Times New Roman" w:cs="Times New Roman"/>
              <w:color w:val="222222"/>
              <w:sz w:val="24"/>
              <w:szCs w:val="24"/>
              <w:highlight w:val="white"/>
              <w:lang w:val="en-US"/>
            </w:rPr>
          </w:rPrChange>
        </w:rPr>
        <w:t xml:space="preserve"> </w:t>
      </w:r>
    </w:p>
    <w:p w14:paraId="0985827A" w14:textId="77777777" w:rsidR="002B73BA" w:rsidRPr="00F07F7C" w:rsidRDefault="002B73BA" w:rsidP="00F07F7C">
      <w:pPr>
        <w:spacing w:line="240" w:lineRule="auto"/>
        <w:ind w:left="567" w:hanging="567"/>
        <w:rPr>
          <w:rFonts w:ascii="Times New Roman" w:eastAsia="Times New Roman" w:hAnsi="Times New Roman" w:cs="Times New Roman"/>
          <w:color w:val="222222"/>
          <w:sz w:val="24"/>
          <w:szCs w:val="24"/>
          <w:highlight w:val="white"/>
        </w:rPr>
      </w:pPr>
      <w:r w:rsidRPr="00F07F7C">
        <w:rPr>
          <w:rFonts w:ascii="Times New Roman" w:eastAsia="Times New Roman" w:hAnsi="Times New Roman" w:cs="Times New Roman"/>
          <w:color w:val="222222"/>
          <w:sz w:val="24"/>
          <w:szCs w:val="24"/>
          <w:highlight w:val="white"/>
        </w:rPr>
        <w:t>Valenzuela, J. R. (2017). La innovación como objeto de investigación en educación: problemas tensiones y experiencias. En M. S. Ramírez, y J, R. Valenzuela (Eds.). Innovación educativa. Investigación, formación, vinculación y visibilidad. Madrid, Editorial Síntesis.</w:t>
      </w:r>
    </w:p>
    <w:p w14:paraId="61EB362B" w14:textId="77777777" w:rsidR="002B73BA" w:rsidRPr="00F07F7C" w:rsidRDefault="002B73BA" w:rsidP="00F07F7C">
      <w:pPr>
        <w:spacing w:line="240" w:lineRule="auto"/>
        <w:ind w:left="567" w:hanging="567"/>
        <w:rPr>
          <w:rFonts w:ascii="Times New Roman" w:eastAsia="Times New Roman" w:hAnsi="Times New Roman" w:cs="Times New Roman"/>
          <w:sz w:val="24"/>
          <w:szCs w:val="24"/>
          <w:lang w:val="en-US"/>
        </w:rPr>
      </w:pPr>
      <w:proofErr w:type="spellStart"/>
      <w:r w:rsidRPr="00F07F7C">
        <w:rPr>
          <w:rFonts w:ascii="Times New Roman" w:eastAsia="Times New Roman" w:hAnsi="Times New Roman" w:cs="Times New Roman"/>
          <w:sz w:val="24"/>
          <w:szCs w:val="24"/>
        </w:rPr>
        <w:t>Vieluf</w:t>
      </w:r>
      <w:proofErr w:type="spellEnd"/>
      <w:r w:rsidRPr="00F07F7C">
        <w:rPr>
          <w:rFonts w:ascii="Times New Roman" w:eastAsia="Times New Roman" w:hAnsi="Times New Roman" w:cs="Times New Roman"/>
          <w:sz w:val="24"/>
          <w:szCs w:val="24"/>
        </w:rPr>
        <w:t xml:space="preserve">, S., Kaplan, D., </w:t>
      </w:r>
      <w:proofErr w:type="spellStart"/>
      <w:r w:rsidRPr="00F07F7C">
        <w:rPr>
          <w:rFonts w:ascii="Times New Roman" w:eastAsia="Times New Roman" w:hAnsi="Times New Roman" w:cs="Times New Roman"/>
          <w:sz w:val="24"/>
          <w:szCs w:val="24"/>
        </w:rPr>
        <w:t>Klieme</w:t>
      </w:r>
      <w:proofErr w:type="spellEnd"/>
      <w:r w:rsidRPr="00F07F7C">
        <w:rPr>
          <w:rFonts w:ascii="Times New Roman" w:eastAsia="Times New Roman" w:hAnsi="Times New Roman" w:cs="Times New Roman"/>
          <w:sz w:val="24"/>
          <w:szCs w:val="24"/>
        </w:rPr>
        <w:t xml:space="preserve">, E., y Bayer, S. (2012). </w:t>
      </w:r>
      <w:r w:rsidRPr="00F07F7C">
        <w:rPr>
          <w:rFonts w:ascii="Times New Roman" w:eastAsia="Times New Roman" w:hAnsi="Times New Roman" w:cs="Times New Roman"/>
          <w:i/>
          <w:sz w:val="24"/>
          <w:szCs w:val="24"/>
          <w:lang w:val="en-US"/>
        </w:rPr>
        <w:t>Teaching practices and pedagogical innovation</w:t>
      </w:r>
      <w:r w:rsidRPr="00F07F7C">
        <w:rPr>
          <w:rFonts w:ascii="Times New Roman" w:eastAsia="Times New Roman" w:hAnsi="Times New Roman" w:cs="Times New Roman"/>
          <w:sz w:val="24"/>
          <w:szCs w:val="24"/>
          <w:lang w:val="en-US"/>
        </w:rPr>
        <w:t xml:space="preserve">. Evidence from TALIS. </w:t>
      </w:r>
      <w:proofErr w:type="spellStart"/>
      <w:r w:rsidRPr="00F07F7C">
        <w:rPr>
          <w:rFonts w:ascii="Times New Roman" w:eastAsia="Times New Roman" w:hAnsi="Times New Roman" w:cs="Times New Roman"/>
          <w:sz w:val="24"/>
          <w:szCs w:val="24"/>
          <w:lang w:val="en-US"/>
        </w:rPr>
        <w:t>París</w:t>
      </w:r>
      <w:proofErr w:type="spellEnd"/>
      <w:r w:rsidRPr="00F07F7C">
        <w:rPr>
          <w:rFonts w:ascii="Times New Roman" w:eastAsia="Times New Roman" w:hAnsi="Times New Roman" w:cs="Times New Roman"/>
          <w:sz w:val="24"/>
          <w:szCs w:val="24"/>
          <w:lang w:val="en-US"/>
        </w:rPr>
        <w:t xml:space="preserve"> (Francia): OCDE.</w:t>
      </w:r>
    </w:p>
    <w:p w14:paraId="178A0423" w14:textId="77777777" w:rsidR="002B73BA" w:rsidRPr="00F07F7C" w:rsidRDefault="002B73BA" w:rsidP="00F07F7C">
      <w:pPr>
        <w:spacing w:line="240" w:lineRule="auto"/>
        <w:ind w:left="567" w:hanging="567"/>
        <w:rPr>
          <w:rFonts w:ascii="Times New Roman" w:eastAsia="Times New Roman" w:hAnsi="Times New Roman" w:cs="Times New Roman"/>
          <w:color w:val="222222"/>
          <w:sz w:val="24"/>
          <w:szCs w:val="24"/>
          <w:highlight w:val="white"/>
          <w:lang w:val="en-US"/>
        </w:rPr>
      </w:pPr>
      <w:r w:rsidRPr="00F07F7C">
        <w:rPr>
          <w:rFonts w:ascii="Times New Roman" w:eastAsia="Times New Roman" w:hAnsi="Times New Roman" w:cs="Times New Roman"/>
          <w:color w:val="222222"/>
          <w:sz w:val="24"/>
          <w:szCs w:val="24"/>
          <w:highlight w:val="white"/>
          <w:lang w:val="en-US"/>
        </w:rPr>
        <w:t xml:space="preserve">West, R.E. (2014). Communities of innovation: Individual, group, and organizational characteristics leading to greater potential for innovation. </w:t>
      </w:r>
      <w:proofErr w:type="spellStart"/>
      <w:r w:rsidRPr="00F07F7C">
        <w:rPr>
          <w:rFonts w:ascii="Times New Roman" w:eastAsia="Times New Roman" w:hAnsi="Times New Roman" w:cs="Times New Roman"/>
          <w:i/>
          <w:color w:val="222222"/>
          <w:sz w:val="24"/>
          <w:szCs w:val="24"/>
          <w:highlight w:val="white"/>
          <w:lang w:val="en-US"/>
        </w:rPr>
        <w:t>TechTrends</w:t>
      </w:r>
      <w:proofErr w:type="spellEnd"/>
      <w:r w:rsidRPr="00F07F7C">
        <w:rPr>
          <w:rFonts w:ascii="Times New Roman" w:eastAsia="Times New Roman" w:hAnsi="Times New Roman" w:cs="Times New Roman"/>
          <w:i/>
          <w:color w:val="222222"/>
          <w:sz w:val="24"/>
          <w:szCs w:val="24"/>
          <w:highlight w:val="white"/>
          <w:lang w:val="en-US"/>
        </w:rPr>
        <w:t>, 09</w:t>
      </w:r>
      <w:r w:rsidRPr="00F07F7C">
        <w:rPr>
          <w:rFonts w:ascii="Times New Roman" w:eastAsia="Times New Roman" w:hAnsi="Times New Roman" w:cs="Times New Roman"/>
          <w:color w:val="222222"/>
          <w:sz w:val="24"/>
          <w:szCs w:val="24"/>
          <w:highlight w:val="white"/>
          <w:lang w:val="en-US"/>
        </w:rPr>
        <w:t>, 58(5), 53-61.</w:t>
      </w:r>
    </w:p>
    <w:p w14:paraId="24CD7780" w14:textId="77777777" w:rsidR="002B73BA" w:rsidRPr="00F07F7C" w:rsidRDefault="002B73BA" w:rsidP="00F07F7C">
      <w:pPr>
        <w:spacing w:line="240" w:lineRule="auto"/>
        <w:ind w:left="567" w:hanging="567"/>
        <w:rPr>
          <w:rFonts w:ascii="Times New Roman" w:eastAsia="Times New Roman" w:hAnsi="Times New Roman" w:cs="Times New Roman"/>
          <w:color w:val="222222"/>
          <w:sz w:val="24"/>
          <w:szCs w:val="24"/>
          <w:highlight w:val="white"/>
        </w:rPr>
      </w:pPr>
      <w:r w:rsidRPr="00F07F7C">
        <w:rPr>
          <w:rFonts w:ascii="Times New Roman" w:eastAsia="Times New Roman" w:hAnsi="Times New Roman" w:cs="Times New Roman"/>
          <w:color w:val="222222"/>
          <w:sz w:val="24"/>
          <w:szCs w:val="24"/>
          <w:highlight w:val="white"/>
          <w:lang w:val="en-US"/>
        </w:rPr>
        <w:t xml:space="preserve">Zimmerman, B. J., &amp; Schunk, D. H. (Eds.). (2014). Educational psychology: A century of contributions: A Project of Division 15 (educational Psychology) of the American Psychological Society. </w:t>
      </w:r>
      <w:r w:rsidRPr="00F07F7C">
        <w:rPr>
          <w:rFonts w:ascii="Times New Roman" w:eastAsia="Times New Roman" w:hAnsi="Times New Roman" w:cs="Times New Roman"/>
          <w:color w:val="222222"/>
          <w:sz w:val="24"/>
          <w:szCs w:val="24"/>
          <w:highlight w:val="white"/>
        </w:rPr>
        <w:t>Routledge.</w:t>
      </w:r>
    </w:p>
    <w:p w14:paraId="796E3998" w14:textId="77777777" w:rsidR="002B73BA" w:rsidRPr="00F07F7C" w:rsidRDefault="002B73BA" w:rsidP="00F07F7C">
      <w:pPr>
        <w:spacing w:line="240" w:lineRule="auto"/>
        <w:ind w:left="567" w:hanging="567"/>
        <w:rPr>
          <w:rFonts w:ascii="Times New Roman" w:eastAsia="Times New Roman" w:hAnsi="Times New Roman" w:cs="Times New Roman"/>
          <w:color w:val="222222"/>
          <w:sz w:val="24"/>
          <w:szCs w:val="24"/>
          <w:highlight w:val="white"/>
        </w:rPr>
      </w:pPr>
    </w:p>
    <w:p w14:paraId="14A48318" w14:textId="77777777" w:rsidR="002B73BA" w:rsidRPr="00F07F7C" w:rsidRDefault="002B73BA" w:rsidP="00F07F7C">
      <w:pPr>
        <w:spacing w:line="240" w:lineRule="auto"/>
        <w:ind w:left="567" w:hanging="567"/>
        <w:rPr>
          <w:rFonts w:ascii="Times New Roman" w:eastAsia="Times New Roman" w:hAnsi="Times New Roman" w:cs="Times New Roman"/>
          <w:color w:val="222222"/>
          <w:sz w:val="24"/>
          <w:szCs w:val="24"/>
          <w:highlight w:val="white"/>
        </w:rPr>
      </w:pPr>
    </w:p>
    <w:p w14:paraId="0645E166" w14:textId="77777777" w:rsidR="002B73BA" w:rsidRPr="00F07F7C" w:rsidRDefault="002B73BA" w:rsidP="00F07F7C">
      <w:pP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Sobre los autores</w:t>
      </w:r>
    </w:p>
    <w:p w14:paraId="41E4C9F1" w14:textId="77777777" w:rsidR="002B73BA" w:rsidRPr="00F07F7C" w:rsidRDefault="002B73BA" w:rsidP="00F07F7C">
      <w:pPr>
        <w:spacing w:line="240" w:lineRule="auto"/>
        <w:rPr>
          <w:rFonts w:ascii="Times New Roman" w:eastAsia="Times New Roman" w:hAnsi="Times New Roman" w:cs="Times New Roman"/>
          <w:sz w:val="24"/>
          <w:szCs w:val="24"/>
        </w:rPr>
      </w:pPr>
    </w:p>
    <w:p w14:paraId="0123EBC3" w14:textId="77777777" w:rsidR="002B73BA" w:rsidRPr="00F07F7C" w:rsidRDefault="002B73BA" w:rsidP="00F07F7C">
      <w:pPr>
        <w:spacing w:line="240" w:lineRule="auto"/>
        <w:rPr>
          <w:rFonts w:ascii="Times New Roman" w:eastAsia="Times New Roman" w:hAnsi="Times New Roman" w:cs="Times New Roman"/>
          <w:b/>
          <w:sz w:val="24"/>
          <w:szCs w:val="24"/>
        </w:rPr>
      </w:pPr>
      <w:proofErr w:type="spellStart"/>
      <w:r w:rsidRPr="00F07F7C">
        <w:rPr>
          <w:rFonts w:ascii="Times New Roman" w:eastAsia="Times New Roman" w:hAnsi="Times New Roman" w:cs="Times New Roman"/>
          <w:b/>
          <w:sz w:val="24"/>
          <w:szCs w:val="24"/>
        </w:rPr>
        <w:t>Katherina</w:t>
      </w:r>
      <w:proofErr w:type="spellEnd"/>
      <w:r w:rsidRPr="00F07F7C">
        <w:rPr>
          <w:rFonts w:ascii="Times New Roman" w:eastAsia="Times New Roman" w:hAnsi="Times New Roman" w:cs="Times New Roman"/>
          <w:b/>
          <w:sz w:val="24"/>
          <w:szCs w:val="24"/>
        </w:rPr>
        <w:t xml:space="preserve"> Edith </w:t>
      </w:r>
      <w:proofErr w:type="spellStart"/>
      <w:r w:rsidRPr="00F07F7C">
        <w:rPr>
          <w:rFonts w:ascii="Times New Roman" w:eastAsia="Times New Roman" w:hAnsi="Times New Roman" w:cs="Times New Roman"/>
          <w:b/>
          <w:sz w:val="24"/>
          <w:szCs w:val="24"/>
        </w:rPr>
        <w:t>Gallardo</w:t>
      </w:r>
      <w:proofErr w:type="spellEnd"/>
      <w:r w:rsidRPr="00F07F7C">
        <w:rPr>
          <w:rFonts w:ascii="Times New Roman" w:eastAsia="Times New Roman" w:hAnsi="Times New Roman" w:cs="Times New Roman"/>
          <w:b/>
          <w:sz w:val="24"/>
          <w:szCs w:val="24"/>
        </w:rPr>
        <w:t xml:space="preserve"> Córdova</w:t>
      </w:r>
    </w:p>
    <w:p w14:paraId="408DB5C7" w14:textId="17837C6C" w:rsidR="002B73BA" w:rsidRPr="00F07F7C" w:rsidRDefault="002B73BA" w:rsidP="00F07F7C">
      <w:pP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sz w:val="24"/>
          <w:szCs w:val="24"/>
        </w:rPr>
        <w:t xml:space="preserve">Correo electrónico: </w:t>
      </w:r>
      <w:hyperlink r:id="rId10" w:history="1">
        <w:r w:rsidRPr="00F07F7C">
          <w:rPr>
            <w:rStyle w:val="Hipervnculo"/>
            <w:rFonts w:ascii="Times New Roman" w:eastAsia="Times New Roman" w:hAnsi="Times New Roman" w:cs="Times New Roman"/>
            <w:sz w:val="24"/>
            <w:szCs w:val="24"/>
          </w:rPr>
          <w:t>katherina.gallardo@itesm.mx</w:t>
        </w:r>
      </w:hyperlink>
    </w:p>
    <w:p w14:paraId="5A1836B6" w14:textId="77777777" w:rsidR="002B73BA" w:rsidRPr="00F07F7C" w:rsidRDefault="002B73BA" w:rsidP="00F07F7C">
      <w:pPr>
        <w:spacing w:line="240" w:lineRule="auto"/>
        <w:rPr>
          <w:rFonts w:ascii="Times New Roman" w:eastAsia="Times New Roman" w:hAnsi="Times New Roman" w:cs="Times New Roman"/>
          <w:sz w:val="24"/>
          <w:szCs w:val="24"/>
        </w:rPr>
      </w:pPr>
      <w:proofErr w:type="spellStart"/>
      <w:r w:rsidRPr="00F07F7C">
        <w:rPr>
          <w:rFonts w:ascii="Times New Roman" w:eastAsia="Times New Roman" w:hAnsi="Times New Roman" w:cs="Times New Roman"/>
          <w:sz w:val="24"/>
          <w:szCs w:val="24"/>
        </w:rPr>
        <w:t>Katherina</w:t>
      </w:r>
      <w:proofErr w:type="spellEnd"/>
      <w:r w:rsidRPr="00F07F7C">
        <w:rPr>
          <w:rFonts w:ascii="Times New Roman" w:eastAsia="Times New Roman" w:hAnsi="Times New Roman" w:cs="Times New Roman"/>
          <w:sz w:val="24"/>
          <w:szCs w:val="24"/>
        </w:rPr>
        <w:t xml:space="preserve"> Edith </w:t>
      </w:r>
      <w:proofErr w:type="spellStart"/>
      <w:r w:rsidRPr="00F07F7C">
        <w:rPr>
          <w:rFonts w:ascii="Times New Roman" w:eastAsia="Times New Roman" w:hAnsi="Times New Roman" w:cs="Times New Roman"/>
          <w:sz w:val="24"/>
          <w:szCs w:val="24"/>
        </w:rPr>
        <w:t>Gallardo</w:t>
      </w:r>
      <w:proofErr w:type="spellEnd"/>
      <w:r w:rsidRPr="00F07F7C">
        <w:rPr>
          <w:rFonts w:ascii="Times New Roman" w:eastAsia="Times New Roman" w:hAnsi="Times New Roman" w:cs="Times New Roman"/>
          <w:sz w:val="24"/>
          <w:szCs w:val="24"/>
        </w:rPr>
        <w:t xml:space="preserve"> Córdova es doctora en Innovación y Tecnología Educativa por el Tecnológico de Monterrey. Labora en la Escuela de Humanidades de Educación. Pertenece al Sistema Nacional de Investigadores (Nivel 1) desde el 2014. Forma parte del Grupo de Investigación e Innovación en Educación desde su creación. Ha impartido clases en la modalidad presencial y virtual por cerca de 20 años. Actualmente se desempeña como docente e investigadora. Ha sido asesora de tesis en los niveles de maestría y doctorado. También ha participado como responsable técnica e investigadora en proyectos de investigación fondeados por </w:t>
      </w:r>
      <w:proofErr w:type="spellStart"/>
      <w:r w:rsidRPr="00F07F7C">
        <w:rPr>
          <w:rFonts w:ascii="Times New Roman" w:eastAsia="Times New Roman" w:hAnsi="Times New Roman" w:cs="Times New Roman"/>
          <w:sz w:val="24"/>
          <w:szCs w:val="24"/>
        </w:rPr>
        <w:t>Conacyt</w:t>
      </w:r>
      <w:proofErr w:type="spellEnd"/>
      <w:r w:rsidRPr="00F07F7C">
        <w:rPr>
          <w:rFonts w:ascii="Times New Roman" w:eastAsia="Times New Roman" w:hAnsi="Times New Roman" w:cs="Times New Roman"/>
          <w:sz w:val="24"/>
          <w:szCs w:val="24"/>
        </w:rPr>
        <w:t xml:space="preserve">. Sus líneas de investigación son: evaluación educativa, educación a distancia y desarrollo de competencias en los diferentes niveles educativos. Ha publicado una serie de artículos en revistas nacionales e internacionales de También ha escrito libros y capítulos de libro sobre los temas anteriormente mencionados. </w:t>
      </w:r>
    </w:p>
    <w:p w14:paraId="6DF7B7A9" w14:textId="77777777" w:rsidR="002B73BA" w:rsidRPr="00F07F7C" w:rsidRDefault="002B73BA" w:rsidP="00F07F7C">
      <w:pPr>
        <w:spacing w:line="240" w:lineRule="auto"/>
        <w:rPr>
          <w:rFonts w:ascii="Times New Roman" w:eastAsia="Times New Roman" w:hAnsi="Times New Roman" w:cs="Times New Roman"/>
          <w:b/>
          <w:sz w:val="24"/>
          <w:szCs w:val="24"/>
        </w:rPr>
      </w:pPr>
    </w:p>
    <w:p w14:paraId="534DC801" w14:textId="77777777" w:rsidR="002B73BA" w:rsidRPr="00F07F7C" w:rsidRDefault="002B73BA" w:rsidP="00F07F7C">
      <w:pP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Armando Lozano Rodríguez</w:t>
      </w:r>
    </w:p>
    <w:p w14:paraId="60F4B4BB" w14:textId="26C64666" w:rsidR="002B73BA" w:rsidRPr="00F07F7C" w:rsidRDefault="002B73BA" w:rsidP="00F07F7C">
      <w:pP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sz w:val="24"/>
          <w:szCs w:val="24"/>
        </w:rPr>
        <w:t xml:space="preserve">Correo electrónico: </w:t>
      </w:r>
      <w:hyperlink r:id="rId11" w:history="1">
        <w:r w:rsidRPr="00F07F7C">
          <w:rPr>
            <w:rStyle w:val="Hipervnculo"/>
            <w:rFonts w:ascii="Times New Roman" w:eastAsia="Times New Roman" w:hAnsi="Times New Roman" w:cs="Times New Roman"/>
          </w:rPr>
          <w:t>armando.lozano@itson.edu.mx</w:t>
        </w:r>
      </w:hyperlink>
    </w:p>
    <w:p w14:paraId="69FEA0B5" w14:textId="77777777" w:rsidR="002B73BA" w:rsidRPr="00F07F7C" w:rsidRDefault="002B73BA" w:rsidP="00F07F7C">
      <w:pPr>
        <w:autoSpaceDE w:val="0"/>
        <w:autoSpaceDN w:val="0"/>
        <w:spacing w:line="240" w:lineRule="auto"/>
        <w:rPr>
          <w:rFonts w:ascii="Times New Roman" w:eastAsia="Times New Roman" w:hAnsi="Times New Roman" w:cs="Times New Roman"/>
        </w:rPr>
      </w:pPr>
      <w:r w:rsidRPr="00F07F7C">
        <w:rPr>
          <w:rFonts w:ascii="Times New Roman" w:eastAsia="Times New Roman" w:hAnsi="Times New Roman" w:cs="Times New Roman"/>
          <w:sz w:val="24"/>
          <w:szCs w:val="24"/>
        </w:rPr>
        <w:t>Doctor en Innovación y Tecnología Educativa y Maestro en Educación con especialidad en Desarrollo Cognitivo por el Tecnológico de Monterrey. Ha impartido cursos y talleres en las áreas de Micro enseñanza, Diseño instruccional, Estilos de Aprendizaje, Hábitos de la mente y Didáctica de las habilidades de pensamiento. Es facilitador certificado en la técnica didáctica de Aprendizaje Basado en Problemas (PBL, por sus siglas en inglés) por la Universidad de Maastricht, Holanda. Profesor pionero de la Universidad Virtual del Tecnológico de Monterrey y asesor en diseño instruccional para los cursos de la Maestría en educación y Tecnología Educativa. Autor de varios libros y artículos especializados en las áreas de estilos de aprendizaje, tecnología educativa y desarrollo de competencias. Es miembro del Sistema Nacional de Investigadores (Nivel 1) del Consejo Nacional de Ciencia y Tecnología (</w:t>
      </w:r>
      <w:proofErr w:type="spellStart"/>
      <w:r w:rsidRPr="00F07F7C">
        <w:rPr>
          <w:rFonts w:ascii="Times New Roman" w:eastAsia="Times New Roman" w:hAnsi="Times New Roman" w:cs="Times New Roman"/>
          <w:sz w:val="24"/>
          <w:szCs w:val="24"/>
        </w:rPr>
        <w:t>Conacyt</w:t>
      </w:r>
      <w:proofErr w:type="spellEnd"/>
      <w:r w:rsidRPr="00F07F7C">
        <w:rPr>
          <w:rFonts w:ascii="Times New Roman" w:eastAsia="Times New Roman" w:hAnsi="Times New Roman" w:cs="Times New Roman"/>
          <w:sz w:val="24"/>
          <w:szCs w:val="24"/>
        </w:rPr>
        <w:t xml:space="preserve">). Actualmente es profesor investigador de tiempo completo en el Departamento de Educación, del Instituto Tecnológico de Sonora. </w:t>
      </w:r>
    </w:p>
    <w:p w14:paraId="6868317E" w14:textId="77777777" w:rsidR="002B73BA" w:rsidRPr="00F07F7C" w:rsidRDefault="002B73BA" w:rsidP="00F07F7C">
      <w:pPr>
        <w:spacing w:line="240" w:lineRule="auto"/>
        <w:rPr>
          <w:rFonts w:ascii="Times New Roman" w:eastAsia="Times New Roman" w:hAnsi="Times New Roman" w:cs="Times New Roman"/>
          <w:sz w:val="24"/>
          <w:szCs w:val="24"/>
        </w:rPr>
      </w:pPr>
    </w:p>
    <w:p w14:paraId="003FA4A4" w14:textId="77777777" w:rsidR="002B73BA" w:rsidRPr="00F07F7C" w:rsidRDefault="002B73BA" w:rsidP="00F07F7C">
      <w:pP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lastRenderedPageBreak/>
        <w:t>Josemaría Elizondo García</w:t>
      </w:r>
    </w:p>
    <w:p w14:paraId="1F877014" w14:textId="193D410A" w:rsidR="002B73BA" w:rsidRPr="00F07F7C" w:rsidRDefault="00612124" w:rsidP="00F07F7C">
      <w:pPr>
        <w:spacing w:line="240" w:lineRule="auto"/>
        <w:rPr>
          <w:rFonts w:ascii="Times New Roman" w:eastAsia="Times New Roman" w:hAnsi="Times New Roman" w:cs="Times New Roman"/>
          <w:b/>
          <w:sz w:val="24"/>
          <w:szCs w:val="24"/>
        </w:rPr>
      </w:pPr>
      <w:hyperlink r:id="rId12" w:history="1">
        <w:r w:rsidR="002B73BA" w:rsidRPr="00F07F7C">
          <w:rPr>
            <w:rStyle w:val="Hipervnculo"/>
            <w:rFonts w:ascii="Times New Roman" w:eastAsia="Times New Roman" w:hAnsi="Times New Roman" w:cs="Times New Roman"/>
            <w:sz w:val="24"/>
            <w:szCs w:val="24"/>
          </w:rPr>
          <w:t>josemaria.elizondo@itesm.mx</w:t>
        </w:r>
      </w:hyperlink>
    </w:p>
    <w:p w14:paraId="26003AFA" w14:textId="249BD057" w:rsidR="00D050DC" w:rsidRPr="00F07F7C" w:rsidRDefault="002B73BA"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 xml:space="preserve">Josemaría Elizondo García es alumno del programa de Doctorado en Innovación Educativa por el Tecnológico de Monterrey (ITESM). Colaboró como especialista en tendencias educativas en el Observatorio de Innovación Educativa del Tecnológico de Monterrey, fue asistente de investigación en el Centro de Investigación en Educación del Tecnológico de Monterrey y fungió como docente de educación básica en Monterrey. Respecto a sus estudios anteriores, cursó la maestría en Administración de Instituciones Educativas en el Tecnológico de Monterrey y la licenciatura en Educación con acentuación en Planeación y Desarrollo Educativo en la Universidad Autónoma de Nuevo León. Participa en el “Laboratorio Binacional para la Gestión Inteligente de la Sustentabilidad Energética y la Formación Tecnológica” en el </w:t>
      </w:r>
      <w:proofErr w:type="spellStart"/>
      <w:r w:rsidRPr="00F07F7C">
        <w:rPr>
          <w:rFonts w:ascii="Times New Roman" w:eastAsia="Times New Roman" w:hAnsi="Times New Roman" w:cs="Times New Roman"/>
          <w:sz w:val="24"/>
          <w:szCs w:val="24"/>
        </w:rPr>
        <w:t>sub-proyecto</w:t>
      </w:r>
      <w:proofErr w:type="spellEnd"/>
      <w:r w:rsidRPr="00F07F7C">
        <w:rPr>
          <w:rFonts w:ascii="Times New Roman" w:eastAsia="Times New Roman" w:hAnsi="Times New Roman" w:cs="Times New Roman"/>
          <w:sz w:val="24"/>
          <w:szCs w:val="24"/>
        </w:rPr>
        <w:t xml:space="preserve"> “Innovación abierta, interdisciplinaria y colaborativa para formar en </w:t>
      </w:r>
      <w:proofErr w:type="spellStart"/>
      <w:r w:rsidRPr="00F07F7C">
        <w:rPr>
          <w:rFonts w:ascii="Times New Roman" w:eastAsia="Times New Roman" w:hAnsi="Times New Roman" w:cs="Times New Roman"/>
          <w:sz w:val="24"/>
          <w:szCs w:val="24"/>
        </w:rPr>
        <w:t>sustentablidad</w:t>
      </w:r>
      <w:proofErr w:type="spellEnd"/>
      <w:r w:rsidRPr="00F07F7C">
        <w:rPr>
          <w:rFonts w:ascii="Times New Roman" w:eastAsia="Times New Roman" w:hAnsi="Times New Roman" w:cs="Times New Roman"/>
          <w:sz w:val="24"/>
          <w:szCs w:val="24"/>
        </w:rPr>
        <w:t xml:space="preserve"> energética a través de </w:t>
      </w:r>
      <w:proofErr w:type="spellStart"/>
      <w:r w:rsidRPr="00F07F7C">
        <w:rPr>
          <w:rFonts w:ascii="Times New Roman" w:eastAsia="Times New Roman" w:hAnsi="Times New Roman" w:cs="Times New Roman"/>
          <w:sz w:val="24"/>
          <w:szCs w:val="24"/>
        </w:rPr>
        <w:t>MOOCs</w:t>
      </w:r>
      <w:proofErr w:type="spellEnd"/>
      <w:r w:rsidRPr="00F07F7C">
        <w:rPr>
          <w:rFonts w:ascii="Times New Roman" w:eastAsia="Times New Roman" w:hAnsi="Times New Roman" w:cs="Times New Roman"/>
          <w:sz w:val="24"/>
          <w:szCs w:val="24"/>
        </w:rPr>
        <w:t xml:space="preserve">”, como tesista doctoral con la investigación: “La evaluación formativa en los cursos en línea masivos y abiertos”, asesorado por la Dra. </w:t>
      </w:r>
      <w:proofErr w:type="spellStart"/>
      <w:r w:rsidRPr="00F07F7C">
        <w:rPr>
          <w:rFonts w:ascii="Times New Roman" w:eastAsia="Times New Roman" w:hAnsi="Times New Roman" w:cs="Times New Roman"/>
          <w:sz w:val="24"/>
          <w:szCs w:val="24"/>
        </w:rPr>
        <w:t>Katherina</w:t>
      </w:r>
      <w:proofErr w:type="spellEnd"/>
      <w:r w:rsidRPr="00F07F7C">
        <w:rPr>
          <w:rFonts w:ascii="Times New Roman" w:eastAsia="Times New Roman" w:hAnsi="Times New Roman" w:cs="Times New Roman"/>
          <w:sz w:val="24"/>
          <w:szCs w:val="24"/>
        </w:rPr>
        <w:t xml:space="preserve"> Edith </w:t>
      </w:r>
      <w:proofErr w:type="spellStart"/>
      <w:r w:rsidRPr="00F07F7C">
        <w:rPr>
          <w:rFonts w:ascii="Times New Roman" w:eastAsia="Times New Roman" w:hAnsi="Times New Roman" w:cs="Times New Roman"/>
          <w:sz w:val="24"/>
          <w:szCs w:val="24"/>
        </w:rPr>
        <w:t>Gallardo</w:t>
      </w:r>
      <w:proofErr w:type="spellEnd"/>
      <w:r w:rsidRPr="00F07F7C">
        <w:rPr>
          <w:rFonts w:ascii="Times New Roman" w:eastAsia="Times New Roman" w:hAnsi="Times New Roman" w:cs="Times New Roman"/>
          <w:sz w:val="24"/>
          <w:szCs w:val="24"/>
        </w:rPr>
        <w:t xml:space="preserve"> Córdova.</w:t>
      </w:r>
    </w:p>
    <w:p w14:paraId="3024D047" w14:textId="77777777" w:rsidR="002B73BA" w:rsidRPr="00F07F7C" w:rsidRDefault="002B73BA" w:rsidP="00F07F7C">
      <w:pPr>
        <w:spacing w:line="240" w:lineRule="auto"/>
        <w:rPr>
          <w:rFonts w:ascii="Times New Roman" w:eastAsia="Times New Roman" w:hAnsi="Times New Roman" w:cs="Times New Roman"/>
          <w:sz w:val="24"/>
          <w:szCs w:val="24"/>
        </w:rPr>
      </w:pPr>
    </w:p>
    <w:p w14:paraId="5520A4EF" w14:textId="239C5CBD" w:rsidR="00E7238C" w:rsidRPr="00F07F7C" w:rsidRDefault="00E7238C" w:rsidP="00F07F7C">
      <w:pPr>
        <w:spacing w:line="240" w:lineRule="auto"/>
        <w:rPr>
          <w:rFonts w:ascii="Times New Roman" w:eastAsia="Times New Roman" w:hAnsi="Times New Roman" w:cs="Times New Roman"/>
          <w:sz w:val="24"/>
          <w:szCs w:val="24"/>
        </w:rPr>
      </w:pPr>
    </w:p>
    <w:p w14:paraId="60644C73" w14:textId="77777777" w:rsidR="00E7238C" w:rsidRPr="00F07F7C" w:rsidRDefault="00E7238C"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br w:type="page"/>
      </w:r>
    </w:p>
    <w:p w14:paraId="02D5B9A3" w14:textId="77777777" w:rsidR="00E7238C" w:rsidRPr="00F07F7C" w:rsidRDefault="00E7238C" w:rsidP="00F07F7C">
      <w:pPr>
        <w:spacing w:line="240" w:lineRule="auto"/>
        <w:rPr>
          <w:rFonts w:ascii="Times New Roman" w:eastAsia="Times New Roman" w:hAnsi="Times New Roman" w:cs="Times New Roman"/>
          <w:sz w:val="24"/>
          <w:szCs w:val="24"/>
        </w:rPr>
      </w:pPr>
    </w:p>
    <w:p w14:paraId="5C3F5E3B" w14:textId="77777777" w:rsidR="00E7238C" w:rsidRPr="00F07F7C" w:rsidRDefault="00E7238C" w:rsidP="00F07F7C">
      <w:pPr>
        <w:spacing w:line="240" w:lineRule="auto"/>
        <w:jc w:val="center"/>
        <w:rPr>
          <w:rFonts w:ascii="Times New Roman" w:eastAsia="Times New Roman" w:hAnsi="Times New Roman" w:cs="Times New Roman"/>
          <w:sz w:val="28"/>
          <w:szCs w:val="24"/>
        </w:rPr>
      </w:pPr>
      <w:r w:rsidRPr="00F07F7C">
        <w:rPr>
          <w:rFonts w:ascii="Times New Roman" w:eastAsia="Times New Roman" w:hAnsi="Times New Roman" w:cs="Times New Roman"/>
          <w:sz w:val="28"/>
          <w:szCs w:val="24"/>
        </w:rPr>
        <w:t>Capítulo 2</w:t>
      </w:r>
    </w:p>
    <w:p w14:paraId="53A5BA55" w14:textId="77777777" w:rsidR="007237C0" w:rsidRPr="00F07F7C" w:rsidRDefault="007237C0" w:rsidP="00F07F7C">
      <w:pPr>
        <w:spacing w:line="240" w:lineRule="auto"/>
        <w:rPr>
          <w:rFonts w:ascii="Times New Roman" w:eastAsia="Times New Roman" w:hAnsi="Times New Roman" w:cs="Times New Roman"/>
          <w:sz w:val="24"/>
          <w:szCs w:val="24"/>
        </w:rPr>
      </w:pPr>
    </w:p>
    <w:p w14:paraId="2EFE2E72" w14:textId="77777777" w:rsidR="00F07F7C" w:rsidRPr="00F07F7C" w:rsidRDefault="00F07F7C" w:rsidP="00F07F7C">
      <w:pPr>
        <w:spacing w:line="240" w:lineRule="auto"/>
        <w:jc w:val="center"/>
        <w:rPr>
          <w:rFonts w:ascii="Times New Roman" w:eastAsia="Times New Roman" w:hAnsi="Times New Roman" w:cs="Times New Roman"/>
          <w:b/>
          <w:sz w:val="32"/>
          <w:szCs w:val="24"/>
        </w:rPr>
      </w:pPr>
      <w:r w:rsidRPr="00F07F7C">
        <w:rPr>
          <w:rFonts w:ascii="Times New Roman" w:eastAsia="Times New Roman" w:hAnsi="Times New Roman" w:cs="Times New Roman"/>
          <w:b/>
          <w:sz w:val="32"/>
          <w:szCs w:val="24"/>
        </w:rPr>
        <w:t>Innovación educativa en estudios de psicología educativa:</w:t>
      </w:r>
    </w:p>
    <w:p w14:paraId="053CC064" w14:textId="68489A89" w:rsidR="00E7238C" w:rsidRPr="00F07F7C" w:rsidRDefault="008524BA" w:rsidP="00F07F7C">
      <w:pPr>
        <w:spacing w:line="240" w:lineRule="auto"/>
        <w:jc w:val="center"/>
        <w:rPr>
          <w:rFonts w:ascii="Times New Roman" w:eastAsia="Times New Roman" w:hAnsi="Times New Roman" w:cs="Times New Roman"/>
          <w:sz w:val="24"/>
          <w:szCs w:val="24"/>
        </w:rPr>
      </w:pPr>
      <w:r w:rsidRPr="00F07F7C">
        <w:rPr>
          <w:rFonts w:ascii="Times New Roman" w:eastAsia="Times New Roman" w:hAnsi="Times New Roman" w:cs="Times New Roman"/>
          <w:b/>
          <w:sz w:val="32"/>
          <w:szCs w:val="24"/>
        </w:rPr>
        <w:t>una revisión sistemática de la literatura</w:t>
      </w:r>
    </w:p>
    <w:p w14:paraId="17EA28B8" w14:textId="77777777" w:rsidR="007237C0" w:rsidRPr="00F07F7C" w:rsidRDefault="007237C0" w:rsidP="00F07F7C">
      <w:pPr>
        <w:spacing w:line="240" w:lineRule="auto"/>
        <w:rPr>
          <w:rFonts w:ascii="Times New Roman" w:eastAsia="Times New Roman" w:hAnsi="Times New Roman" w:cs="Times New Roman"/>
          <w:sz w:val="24"/>
          <w:szCs w:val="24"/>
        </w:rPr>
      </w:pPr>
    </w:p>
    <w:p w14:paraId="2CFDD900" w14:textId="77777777" w:rsidR="00F07F7C" w:rsidRPr="00F07F7C" w:rsidRDefault="00F07F7C" w:rsidP="00F07F7C">
      <w:pPr>
        <w:spacing w:line="240" w:lineRule="auto"/>
        <w:rPr>
          <w:rFonts w:ascii="Times New Roman" w:eastAsia="Times New Roman" w:hAnsi="Times New Roman" w:cs="Times New Roman"/>
          <w:sz w:val="24"/>
          <w:szCs w:val="24"/>
        </w:rPr>
      </w:pPr>
    </w:p>
    <w:p w14:paraId="06AD5F79" w14:textId="77777777" w:rsidR="00E7238C" w:rsidRPr="00F07F7C" w:rsidRDefault="00E7238C" w:rsidP="00F07F7C">
      <w:pPr>
        <w:spacing w:line="240" w:lineRule="auto"/>
        <w:jc w:val="right"/>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Juan José Mena</w:t>
      </w:r>
    </w:p>
    <w:p w14:paraId="5A600603" w14:textId="3DBDBB83" w:rsidR="007237C0" w:rsidRPr="00F07F7C" w:rsidRDefault="007237C0" w:rsidP="00F07F7C">
      <w:pPr>
        <w:spacing w:line="240" w:lineRule="auto"/>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Universidad de Salamanca</w:t>
      </w:r>
    </w:p>
    <w:p w14:paraId="30D385B8" w14:textId="77777777" w:rsidR="007237C0" w:rsidRPr="00F07F7C" w:rsidRDefault="007237C0" w:rsidP="00F07F7C">
      <w:pPr>
        <w:spacing w:line="240" w:lineRule="auto"/>
        <w:jc w:val="right"/>
        <w:rPr>
          <w:rFonts w:ascii="Times New Roman" w:eastAsia="Times New Roman" w:hAnsi="Times New Roman" w:cs="Times New Roman"/>
          <w:sz w:val="24"/>
          <w:szCs w:val="24"/>
        </w:rPr>
      </w:pPr>
    </w:p>
    <w:p w14:paraId="44345FB3" w14:textId="77777777" w:rsidR="00E7238C" w:rsidRPr="00F07F7C" w:rsidRDefault="00E7238C" w:rsidP="00F07F7C">
      <w:pPr>
        <w:spacing w:line="240" w:lineRule="auto"/>
        <w:jc w:val="right"/>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Inmaculada Hernández Martín</w:t>
      </w:r>
    </w:p>
    <w:p w14:paraId="28483F74" w14:textId="1CA02F06" w:rsidR="00E7238C" w:rsidRPr="00F07F7C" w:rsidRDefault="008524BA" w:rsidP="00F07F7C">
      <w:pPr>
        <w:spacing w:line="240" w:lineRule="auto"/>
        <w:jc w:val="right"/>
        <w:rPr>
          <w:rFonts w:ascii="Times New Roman" w:eastAsia="Times New Roman" w:hAnsi="Times New Roman" w:cs="Times New Roman"/>
          <w:sz w:val="24"/>
          <w:szCs w:val="24"/>
        </w:rPr>
      </w:pPr>
      <w:r w:rsidRPr="00F07F7C">
        <w:rPr>
          <w:rFonts w:ascii="Times New Roman" w:eastAsia="Times New Roman" w:hAnsi="Times New Roman" w:cs="Times New Roman"/>
          <w:i/>
          <w:sz w:val="24"/>
          <w:szCs w:val="24"/>
        </w:rPr>
        <w:t>Universidad de Salamanca</w:t>
      </w:r>
    </w:p>
    <w:p w14:paraId="4838AEAE" w14:textId="77777777" w:rsidR="008524BA" w:rsidRPr="00F07F7C" w:rsidRDefault="008524BA" w:rsidP="00F07F7C">
      <w:pPr>
        <w:spacing w:line="240" w:lineRule="auto"/>
        <w:rPr>
          <w:rFonts w:ascii="Times New Roman" w:hAnsi="Times New Roman" w:cs="Times New Roman"/>
          <w:sz w:val="24"/>
          <w:szCs w:val="24"/>
        </w:rPr>
      </w:pPr>
    </w:p>
    <w:p w14:paraId="6652CE7B" w14:textId="1770B4EF" w:rsidR="008524BA" w:rsidRPr="00F07F7C" w:rsidRDefault="008524BA" w:rsidP="00F07F7C">
      <w:pPr>
        <w:spacing w:line="240" w:lineRule="auto"/>
        <w:rPr>
          <w:rFonts w:ascii="Times New Roman" w:hAnsi="Times New Roman" w:cs="Times New Roman"/>
          <w:sz w:val="24"/>
          <w:szCs w:val="24"/>
        </w:rPr>
      </w:pPr>
    </w:p>
    <w:p w14:paraId="11C82E7C" w14:textId="77777777" w:rsidR="008524BA" w:rsidRPr="00F07F7C" w:rsidRDefault="008524BA"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Resumen</w:t>
      </w:r>
    </w:p>
    <w:p w14:paraId="59D9E54D" w14:textId="77777777" w:rsidR="00F07F7C" w:rsidRPr="00F07F7C" w:rsidRDefault="00F07F7C" w:rsidP="00F07F7C">
      <w:pPr>
        <w:spacing w:line="240" w:lineRule="auto"/>
        <w:jc w:val="both"/>
        <w:rPr>
          <w:rFonts w:ascii="Times New Roman" w:hAnsi="Times New Roman" w:cs="Times New Roman"/>
          <w:sz w:val="24"/>
          <w:szCs w:val="24"/>
        </w:rPr>
      </w:pPr>
    </w:p>
    <w:p w14:paraId="47AC10CE"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La innovación educativa se entiende como la acción de crear y difundir nuevos contenidos a partir del uso de herramientas educativas, la realización de nuevas prácticas de enseñanza, o la organización singular de tiempos y espacios. La innovación en educación superior es cada vez más importante debido a la necesidad que tienen los docentes de adaptar los procesos de enseñanza y aprendizaje a las tecnologías de la información.</w:t>
      </w:r>
    </w:p>
    <w:p w14:paraId="2F0D8CCC"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En este capítulo nuestro objetivo es el de realizar una revisión sistemática de la literatura de acceso abierto sobre innovación en estudios psicopedagógicos de educación superior. De modo más concreto describiremos esta innovación centrándonos en los procesos de enseñanza y aprendizaje, cognición, motivación y emoción de distintas áreas temáticas </w:t>
      </w:r>
      <w:proofErr w:type="spellStart"/>
      <w:r w:rsidRPr="00F07F7C">
        <w:rPr>
          <w:rFonts w:ascii="Times New Roman" w:hAnsi="Times New Roman" w:cs="Times New Roman"/>
          <w:sz w:val="24"/>
          <w:szCs w:val="24"/>
        </w:rPr>
        <w:t>tendiendo</w:t>
      </w:r>
      <w:proofErr w:type="spellEnd"/>
      <w:r w:rsidRPr="00F07F7C">
        <w:rPr>
          <w:rFonts w:ascii="Times New Roman" w:hAnsi="Times New Roman" w:cs="Times New Roman"/>
          <w:sz w:val="24"/>
          <w:szCs w:val="24"/>
        </w:rPr>
        <w:t xml:space="preserve"> en cuenta dos ejes principales: (1) Qué se investiga: Procesos de investigación; (2) Qué sabemos: Evidencias encontradas.</w:t>
      </w:r>
    </w:p>
    <w:p w14:paraId="35DF3F68"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Se recogieron un total de 1356 artículos de investigación que fueron depurados a 841 y, una vez aplicados los criterios de exclusión, quedaron reducidos a 58. Se utilizó una metodología deductiva e inductiva en la que se analizaron tendencias teóricas, enfoques metodológicos, tipo de innovación, resultados encontrados, recomendaciones y retos. </w:t>
      </w:r>
    </w:p>
    <w:p w14:paraId="509055B1"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Los resultados indican que la enseñanza instruccional estudiada bajo enfoques descriptivos y explicativos es la más utilizada en los procesos de investigación. Los tipos de innovación que se llevan a cabo hacen hincapié en la metodología y la evaluación y no tanto en los recursos e infraestructuras. Los resultados aportan evidencias sobre las estrategias docentes, más que en sobre los aprendizajes adquiridos en los alumnos. Las recomendaciones apuntan a generalizar los resultados a otros contextos, aunque es una tarea compleja por una serie de factores, entre ellos la falta de tiempo. </w:t>
      </w:r>
    </w:p>
    <w:p w14:paraId="2CE39564" w14:textId="77777777" w:rsidR="00F213EA" w:rsidRPr="00F07F7C" w:rsidRDefault="00F213EA" w:rsidP="00F213EA">
      <w:pPr>
        <w:spacing w:line="240" w:lineRule="auto"/>
        <w:rPr>
          <w:rFonts w:ascii="Times New Roman" w:hAnsi="Times New Roman" w:cs="Times New Roman"/>
          <w:sz w:val="24"/>
          <w:szCs w:val="24"/>
        </w:rPr>
      </w:pPr>
    </w:p>
    <w:p w14:paraId="3DD0E905" w14:textId="77777777" w:rsidR="008524BA" w:rsidRPr="00F07F7C" w:rsidRDefault="008524BA" w:rsidP="00F213EA">
      <w:pPr>
        <w:spacing w:line="240" w:lineRule="auto"/>
        <w:rPr>
          <w:rFonts w:ascii="Times New Roman" w:hAnsi="Times New Roman" w:cs="Times New Roman"/>
          <w:sz w:val="24"/>
          <w:szCs w:val="24"/>
        </w:rPr>
      </w:pPr>
    </w:p>
    <w:p w14:paraId="128839A3" w14:textId="77777777" w:rsidR="008524BA" w:rsidRPr="00F07F7C" w:rsidRDefault="008524BA" w:rsidP="00F213EA">
      <w:pPr>
        <w:spacing w:line="240" w:lineRule="auto"/>
        <w:contextualSpacing/>
        <w:jc w:val="both"/>
        <w:rPr>
          <w:rFonts w:ascii="Times New Roman" w:hAnsi="Times New Roman" w:cs="Times New Roman"/>
          <w:b/>
          <w:sz w:val="24"/>
          <w:szCs w:val="24"/>
        </w:rPr>
      </w:pPr>
      <w:r w:rsidRPr="00F07F7C">
        <w:rPr>
          <w:rFonts w:ascii="Times New Roman" w:hAnsi="Times New Roman" w:cs="Times New Roman"/>
          <w:b/>
          <w:sz w:val="24"/>
          <w:szCs w:val="24"/>
        </w:rPr>
        <w:t>Introducción</w:t>
      </w:r>
    </w:p>
    <w:p w14:paraId="0F17ED5F"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En el presente trabajo pretendemos hacer un escrutinio de la innovación docente dentro de la educación superior en distintas ramas de conocimiento.  La innovación educativa es un término muy utilizado en educación, y de modo genérico puede entenderse como aquello que mueve al profesor a realizar mejoras en su práctica profesional, no como acciones puntuales o por obligación, sino por motivación propia (Margalef y Álvarez, 2005). </w:t>
      </w:r>
      <w:r w:rsidRPr="00F07F7C">
        <w:rPr>
          <w:rFonts w:ascii="Times New Roman" w:hAnsi="Times New Roman" w:cs="Times New Roman"/>
          <w:sz w:val="24"/>
          <w:szCs w:val="24"/>
        </w:rPr>
        <w:lastRenderedPageBreak/>
        <w:t>Comúnmente se acepta que la innovación que parte de aspectos intrínsecos al profesor genera mayor valor añadido a la práctica alcanzando así mayores niveles de impacto (Ramírez, Icaza, Treviño, 2011; Zabalza, 2003). Innovar consiste en integrar conocimientos, competencias, habilidades y herramientas profesionales para la mejora de los aspectos docentes (</w:t>
      </w:r>
      <w:proofErr w:type="spellStart"/>
      <w:r w:rsidRPr="00F07F7C">
        <w:rPr>
          <w:rFonts w:ascii="Times New Roman" w:hAnsi="Times New Roman" w:cs="Times New Roman"/>
          <w:sz w:val="24"/>
          <w:szCs w:val="24"/>
        </w:rPr>
        <w:t>Whitehurst</w:t>
      </w:r>
      <w:proofErr w:type="spellEnd"/>
      <w:r w:rsidRPr="00F07F7C">
        <w:rPr>
          <w:rFonts w:ascii="Times New Roman" w:hAnsi="Times New Roman" w:cs="Times New Roman"/>
          <w:sz w:val="24"/>
          <w:szCs w:val="24"/>
        </w:rPr>
        <w:t>, 2002).  De modo adicional también requiere una actitud de compromiso del docente así como la asunción de unas creencias de apertura al cambio (Ramírez, 2012).</w:t>
      </w:r>
    </w:p>
    <w:p w14:paraId="23FA101C" w14:textId="77777777" w:rsidR="008524BA" w:rsidRPr="00F07F7C" w:rsidRDefault="008524BA" w:rsidP="00F07F7C">
      <w:pPr>
        <w:spacing w:line="240" w:lineRule="auto"/>
        <w:ind w:firstLine="720"/>
        <w:jc w:val="both"/>
        <w:rPr>
          <w:rFonts w:ascii="Times New Roman" w:eastAsia="Times" w:hAnsi="Times New Roman" w:cs="Times New Roman"/>
          <w:b/>
          <w:sz w:val="24"/>
          <w:szCs w:val="24"/>
        </w:rPr>
      </w:pPr>
      <w:r w:rsidRPr="00F07F7C">
        <w:rPr>
          <w:rFonts w:ascii="Times New Roman" w:hAnsi="Times New Roman" w:cs="Times New Roman"/>
          <w:sz w:val="24"/>
          <w:szCs w:val="24"/>
        </w:rPr>
        <w:t xml:space="preserve">La innovación educativa es importante porque ayuda a que la enseñanza se adapte a las nuevas necesidades de formación de los alumnos. No se trata ya de utilizar la innovación como la mejorar de un producto ya existente como expone </w:t>
      </w:r>
      <w:proofErr w:type="spellStart"/>
      <w:r w:rsidRPr="00F07F7C">
        <w:rPr>
          <w:rFonts w:ascii="Times New Roman" w:hAnsi="Times New Roman" w:cs="Times New Roman"/>
          <w:sz w:val="24"/>
          <w:szCs w:val="24"/>
        </w:rPr>
        <w:t>Tiwari</w:t>
      </w:r>
      <w:proofErr w:type="spellEnd"/>
      <w:r w:rsidRPr="00F07F7C">
        <w:rPr>
          <w:rFonts w:ascii="Times New Roman" w:hAnsi="Times New Roman" w:cs="Times New Roman"/>
          <w:sz w:val="24"/>
          <w:szCs w:val="24"/>
        </w:rPr>
        <w:t xml:space="preserve"> (2007) sino de iniciar nuevas secuencias de trabajo  en las que se analicen los problemas, se generen ideas, se planteen proyectos, se desarrollen soluciones y finalmente se evalúen.  No obstante llevarla a cabo implica ciertas resistencias. Por los estudios realizados, innovar en la docencia en educación superior implica superar ciertas barreras y rutinas, por ejemplo, la que establece que la investigación universitaria es prevalente sobre la docencia y que por tanto afectan a las dinámicas pedagógicas (Carbonell, 2001). Además, la incorporación de las herramientas tecnológicas hace que muchos profesores no se sientan cómodos con las nuevas formas de gestionar las clases, impartir las lecciones y comunicarse con los alumnos. </w:t>
      </w:r>
    </w:p>
    <w:p w14:paraId="4B48B74C" w14:textId="77777777" w:rsidR="008524BA" w:rsidRPr="00F07F7C" w:rsidRDefault="008524BA" w:rsidP="00F07F7C">
      <w:pPr>
        <w:spacing w:line="240" w:lineRule="auto"/>
        <w:rPr>
          <w:rFonts w:ascii="Times New Roman" w:hAnsi="Times New Roman" w:cs="Times New Roman"/>
          <w:b/>
          <w:sz w:val="24"/>
          <w:szCs w:val="24"/>
        </w:rPr>
      </w:pPr>
    </w:p>
    <w:p w14:paraId="3FACB022" w14:textId="31E6EC74" w:rsidR="008524BA" w:rsidRPr="00F07F7C" w:rsidRDefault="008524BA" w:rsidP="00F07F7C">
      <w:pPr>
        <w:spacing w:line="240" w:lineRule="auto"/>
        <w:rPr>
          <w:rFonts w:ascii="Times New Roman" w:hAnsi="Times New Roman" w:cs="Times New Roman"/>
          <w:sz w:val="24"/>
          <w:szCs w:val="24"/>
          <w:u w:val="single"/>
        </w:rPr>
      </w:pPr>
      <w:r w:rsidRPr="00F07F7C">
        <w:rPr>
          <w:rFonts w:ascii="Times New Roman" w:hAnsi="Times New Roman" w:cs="Times New Roman"/>
          <w:b/>
          <w:sz w:val="24"/>
          <w:szCs w:val="24"/>
        </w:rPr>
        <w:t>Marco teórico</w:t>
      </w:r>
    </w:p>
    <w:p w14:paraId="5EEDD3CE"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La </w:t>
      </w:r>
      <w:r w:rsidRPr="00F07F7C">
        <w:rPr>
          <w:rFonts w:ascii="Times New Roman" w:hAnsi="Times New Roman" w:cs="Times New Roman"/>
          <w:color w:val="000000"/>
          <w:sz w:val="24"/>
          <w:szCs w:val="24"/>
        </w:rPr>
        <w:t xml:space="preserve">innovación educativa </w:t>
      </w:r>
      <w:r w:rsidRPr="00F07F7C">
        <w:rPr>
          <w:rFonts w:ascii="Times New Roman" w:hAnsi="Times New Roman" w:cs="Times New Roman"/>
          <w:sz w:val="24"/>
          <w:szCs w:val="24"/>
        </w:rPr>
        <w:t>puede entenderse como la</w:t>
      </w:r>
      <w:r w:rsidRPr="00F07F7C">
        <w:rPr>
          <w:rFonts w:ascii="Times New Roman" w:hAnsi="Times New Roman" w:cs="Times New Roman"/>
          <w:color w:val="000000"/>
          <w:sz w:val="24"/>
          <w:szCs w:val="24"/>
        </w:rPr>
        <w:t xml:space="preserve"> acción de crear y difundir nuev</w:t>
      </w:r>
      <w:r w:rsidRPr="00F07F7C">
        <w:rPr>
          <w:rFonts w:ascii="Times New Roman" w:hAnsi="Times New Roman" w:cs="Times New Roman"/>
          <w:sz w:val="24"/>
          <w:szCs w:val="24"/>
        </w:rPr>
        <w:t>os contenidos a partir del uso de</w:t>
      </w:r>
      <w:r w:rsidRPr="00F07F7C">
        <w:rPr>
          <w:rFonts w:ascii="Times New Roman" w:hAnsi="Times New Roman" w:cs="Times New Roman"/>
          <w:color w:val="000000"/>
          <w:sz w:val="24"/>
          <w:szCs w:val="24"/>
        </w:rPr>
        <w:t xml:space="preserve"> herramientas educativas, </w:t>
      </w:r>
      <w:r w:rsidRPr="00F07F7C">
        <w:rPr>
          <w:rFonts w:ascii="Times New Roman" w:hAnsi="Times New Roman" w:cs="Times New Roman"/>
          <w:sz w:val="24"/>
          <w:szCs w:val="24"/>
        </w:rPr>
        <w:t xml:space="preserve">la realización de nuevas </w:t>
      </w:r>
      <w:r w:rsidRPr="00F07F7C">
        <w:rPr>
          <w:rFonts w:ascii="Times New Roman" w:hAnsi="Times New Roman" w:cs="Times New Roman"/>
          <w:color w:val="000000"/>
          <w:sz w:val="24"/>
          <w:szCs w:val="24"/>
        </w:rPr>
        <w:t>prácticas de enseñanza</w:t>
      </w:r>
      <w:r w:rsidRPr="00F07F7C">
        <w:rPr>
          <w:rFonts w:ascii="Times New Roman" w:hAnsi="Times New Roman" w:cs="Times New Roman"/>
          <w:sz w:val="24"/>
          <w:szCs w:val="24"/>
        </w:rPr>
        <w:t>, o la</w:t>
      </w:r>
      <w:r w:rsidRPr="00F07F7C">
        <w:rPr>
          <w:rFonts w:ascii="Times New Roman" w:hAnsi="Times New Roman" w:cs="Times New Roman"/>
          <w:color w:val="000000"/>
          <w:sz w:val="24"/>
          <w:szCs w:val="24"/>
        </w:rPr>
        <w:t xml:space="preserve"> organ</w:t>
      </w:r>
      <w:r w:rsidRPr="00F07F7C">
        <w:rPr>
          <w:rFonts w:ascii="Times New Roman" w:hAnsi="Times New Roman" w:cs="Times New Roman"/>
          <w:sz w:val="24"/>
          <w:szCs w:val="24"/>
        </w:rPr>
        <w:t>ización singular de tiempos y espacios (</w:t>
      </w:r>
      <w:proofErr w:type="spellStart"/>
      <w:r w:rsidRPr="00F07F7C">
        <w:rPr>
          <w:rFonts w:ascii="Times New Roman" w:hAnsi="Times New Roman" w:cs="Times New Roman"/>
          <w:sz w:val="24"/>
          <w:szCs w:val="24"/>
        </w:rPr>
        <w:t>Foray</w:t>
      </w:r>
      <w:proofErr w:type="spellEnd"/>
      <w:r w:rsidRPr="00F07F7C">
        <w:rPr>
          <w:rFonts w:ascii="Times New Roman" w:hAnsi="Times New Roman" w:cs="Times New Roman"/>
          <w:sz w:val="24"/>
          <w:szCs w:val="24"/>
        </w:rPr>
        <w:t xml:space="preserve"> y Raffo, 2014).</w:t>
      </w:r>
      <w:r w:rsidRPr="00F07F7C">
        <w:rPr>
          <w:rFonts w:ascii="Times New Roman" w:hAnsi="Times New Roman" w:cs="Times New Roman"/>
          <w:color w:val="000000"/>
          <w:sz w:val="24"/>
          <w:szCs w:val="24"/>
        </w:rPr>
        <w:t xml:space="preserve"> Es por tanto que </w:t>
      </w:r>
      <w:r w:rsidRPr="00F07F7C">
        <w:rPr>
          <w:rFonts w:ascii="Times New Roman" w:hAnsi="Times New Roman" w:cs="Times New Roman"/>
          <w:sz w:val="24"/>
          <w:szCs w:val="24"/>
        </w:rPr>
        <w:t>un primer</w:t>
      </w:r>
      <w:r w:rsidRPr="00F07F7C">
        <w:rPr>
          <w:rFonts w:ascii="Times New Roman" w:hAnsi="Times New Roman" w:cs="Times New Roman"/>
          <w:color w:val="000000"/>
          <w:sz w:val="24"/>
          <w:szCs w:val="24"/>
        </w:rPr>
        <w:t xml:space="preserve"> </w:t>
      </w:r>
      <w:r w:rsidRPr="00F07F7C">
        <w:rPr>
          <w:rFonts w:ascii="Times New Roman" w:hAnsi="Times New Roman" w:cs="Times New Roman"/>
          <w:sz w:val="24"/>
          <w:szCs w:val="24"/>
        </w:rPr>
        <w:t xml:space="preserve">aspecto </w:t>
      </w:r>
      <w:r w:rsidRPr="00F07F7C">
        <w:rPr>
          <w:rFonts w:ascii="Times New Roman" w:hAnsi="Times New Roman" w:cs="Times New Roman"/>
          <w:color w:val="000000"/>
          <w:sz w:val="24"/>
          <w:szCs w:val="24"/>
        </w:rPr>
        <w:t>nuclear</w:t>
      </w:r>
      <w:r w:rsidRPr="00F07F7C">
        <w:rPr>
          <w:rFonts w:ascii="Times New Roman" w:hAnsi="Times New Roman" w:cs="Times New Roman"/>
          <w:sz w:val="24"/>
          <w:szCs w:val="24"/>
        </w:rPr>
        <w:t xml:space="preserve"> a considerar en el concepto de</w:t>
      </w:r>
      <w:r w:rsidRPr="00F07F7C">
        <w:rPr>
          <w:rFonts w:ascii="Times New Roman" w:hAnsi="Times New Roman" w:cs="Times New Roman"/>
          <w:color w:val="000000"/>
          <w:sz w:val="24"/>
          <w:szCs w:val="24"/>
        </w:rPr>
        <w:t xml:space="preserve"> </w:t>
      </w:r>
      <w:r w:rsidRPr="00F07F7C">
        <w:rPr>
          <w:rFonts w:ascii="Times New Roman" w:hAnsi="Times New Roman" w:cs="Times New Roman"/>
          <w:sz w:val="24"/>
          <w:szCs w:val="24"/>
        </w:rPr>
        <w:t xml:space="preserve">innovación es aquello que resulta (1) </w:t>
      </w:r>
      <w:r w:rsidRPr="00F07F7C">
        <w:rPr>
          <w:rFonts w:ascii="Times New Roman" w:hAnsi="Times New Roman" w:cs="Times New Roman"/>
          <w:i/>
          <w:sz w:val="24"/>
          <w:szCs w:val="24"/>
        </w:rPr>
        <w:t>novedoso</w:t>
      </w:r>
      <w:r w:rsidRPr="00F07F7C">
        <w:rPr>
          <w:rFonts w:ascii="Times New Roman" w:hAnsi="Times New Roman" w:cs="Times New Roman"/>
          <w:sz w:val="24"/>
          <w:szCs w:val="24"/>
        </w:rPr>
        <w:t xml:space="preserve"> en la práctica docente (</w:t>
      </w:r>
      <w:r w:rsidRPr="00F07F7C">
        <w:rPr>
          <w:rFonts w:ascii="Times New Roman" w:hAnsi="Times New Roman" w:cs="Times New Roman"/>
          <w:color w:val="000000"/>
          <w:sz w:val="24"/>
          <w:szCs w:val="24"/>
        </w:rPr>
        <w:t>Tejedor</w:t>
      </w:r>
      <w:r w:rsidRPr="00F07F7C">
        <w:rPr>
          <w:rFonts w:ascii="Times New Roman" w:hAnsi="Times New Roman" w:cs="Times New Roman"/>
          <w:sz w:val="24"/>
          <w:szCs w:val="24"/>
        </w:rPr>
        <w:t xml:space="preserve">, </w:t>
      </w:r>
      <w:r w:rsidRPr="00F07F7C">
        <w:rPr>
          <w:rFonts w:ascii="Times New Roman" w:hAnsi="Times New Roman" w:cs="Times New Roman"/>
          <w:color w:val="000000"/>
          <w:sz w:val="24"/>
          <w:szCs w:val="24"/>
        </w:rPr>
        <w:t>2008)</w:t>
      </w:r>
      <w:r w:rsidRPr="00F07F7C">
        <w:rPr>
          <w:rFonts w:ascii="Times New Roman" w:hAnsi="Times New Roman" w:cs="Times New Roman"/>
          <w:sz w:val="24"/>
          <w:szCs w:val="24"/>
        </w:rPr>
        <w:t xml:space="preserve">, lo que supone </w:t>
      </w:r>
      <w:r w:rsidRPr="00F07F7C">
        <w:rPr>
          <w:rFonts w:ascii="Times New Roman" w:hAnsi="Times New Roman" w:cs="Times New Roman"/>
          <w:color w:val="000000"/>
          <w:sz w:val="24"/>
          <w:szCs w:val="24"/>
        </w:rPr>
        <w:t xml:space="preserve">introducir </w:t>
      </w:r>
      <w:r w:rsidRPr="00F07F7C">
        <w:rPr>
          <w:rFonts w:ascii="Times New Roman" w:hAnsi="Times New Roman" w:cs="Times New Roman"/>
          <w:sz w:val="24"/>
          <w:szCs w:val="24"/>
        </w:rPr>
        <w:t>cambios justificados</w:t>
      </w:r>
      <w:r w:rsidRPr="00F07F7C">
        <w:rPr>
          <w:rFonts w:ascii="Times New Roman" w:hAnsi="Times New Roman" w:cs="Times New Roman"/>
          <w:color w:val="000000"/>
          <w:sz w:val="24"/>
          <w:szCs w:val="24"/>
        </w:rPr>
        <w:t xml:space="preserve"> en aquello que ya se hace como resultado de procesos de evaluación (Zabalza, 2003). Por tanto, la innovación educativa </w:t>
      </w:r>
      <w:r w:rsidRPr="00F07F7C">
        <w:rPr>
          <w:rFonts w:ascii="Times New Roman" w:hAnsi="Times New Roman" w:cs="Times New Roman"/>
          <w:sz w:val="24"/>
          <w:szCs w:val="24"/>
        </w:rPr>
        <w:t>tiene también el</w:t>
      </w:r>
      <w:r w:rsidRPr="00F07F7C">
        <w:rPr>
          <w:rFonts w:ascii="Times New Roman" w:hAnsi="Times New Roman" w:cs="Times New Roman"/>
          <w:color w:val="000000"/>
          <w:sz w:val="24"/>
          <w:szCs w:val="24"/>
        </w:rPr>
        <w:t xml:space="preserve"> propósito de (2) </w:t>
      </w:r>
      <w:r w:rsidRPr="00F07F7C">
        <w:rPr>
          <w:rFonts w:ascii="Times New Roman" w:hAnsi="Times New Roman" w:cs="Times New Roman"/>
          <w:i/>
          <w:color w:val="000000"/>
          <w:sz w:val="24"/>
          <w:szCs w:val="24"/>
        </w:rPr>
        <w:t xml:space="preserve">mejorar </w:t>
      </w:r>
      <w:r w:rsidRPr="00F07F7C">
        <w:rPr>
          <w:rFonts w:ascii="Times New Roman" w:hAnsi="Times New Roman" w:cs="Times New Roman"/>
          <w:i/>
          <w:sz w:val="24"/>
          <w:szCs w:val="24"/>
        </w:rPr>
        <w:t xml:space="preserve">situaciones </w:t>
      </w:r>
      <w:r w:rsidRPr="00F07F7C">
        <w:rPr>
          <w:rFonts w:ascii="Times New Roman" w:hAnsi="Times New Roman" w:cs="Times New Roman"/>
          <w:sz w:val="24"/>
          <w:szCs w:val="24"/>
        </w:rPr>
        <w:t xml:space="preserve">y cambiar </w:t>
      </w:r>
      <w:r w:rsidRPr="00F07F7C">
        <w:rPr>
          <w:rFonts w:ascii="Times New Roman" w:hAnsi="Times New Roman" w:cs="Times New Roman"/>
          <w:color w:val="000000"/>
          <w:sz w:val="24"/>
          <w:szCs w:val="24"/>
        </w:rPr>
        <w:t xml:space="preserve">prácticas </w:t>
      </w:r>
      <w:r w:rsidRPr="00F07F7C">
        <w:rPr>
          <w:rFonts w:ascii="Times New Roman" w:hAnsi="Times New Roman" w:cs="Times New Roman"/>
          <w:sz w:val="24"/>
          <w:szCs w:val="24"/>
        </w:rPr>
        <w:t>para mejorar la</w:t>
      </w:r>
      <w:r w:rsidRPr="00F07F7C">
        <w:rPr>
          <w:rFonts w:ascii="Times New Roman" w:hAnsi="Times New Roman" w:cs="Times New Roman"/>
          <w:color w:val="000000"/>
          <w:sz w:val="24"/>
          <w:szCs w:val="24"/>
        </w:rPr>
        <w:t xml:space="preserve"> calidad</w:t>
      </w:r>
      <w:r w:rsidRPr="00F07F7C">
        <w:rPr>
          <w:rFonts w:ascii="Times New Roman" w:hAnsi="Times New Roman" w:cs="Times New Roman"/>
          <w:sz w:val="24"/>
          <w:szCs w:val="24"/>
        </w:rPr>
        <w:t xml:space="preserve"> de la enseñanza. Eso sí, la innovación también implica la aparición de conflictos y desencuentros a la hora de afrontar esos cambios, lo que implica centrarse más bien en el proceso que en el resultado final (Casas y </w:t>
      </w:r>
      <w:proofErr w:type="spellStart"/>
      <w:r w:rsidRPr="00F07F7C">
        <w:rPr>
          <w:rFonts w:ascii="Times New Roman" w:hAnsi="Times New Roman" w:cs="Times New Roman"/>
          <w:sz w:val="24"/>
          <w:szCs w:val="24"/>
        </w:rPr>
        <w:t>Stojanovic</w:t>
      </w:r>
      <w:proofErr w:type="spellEnd"/>
      <w:r w:rsidRPr="00F07F7C">
        <w:rPr>
          <w:rFonts w:ascii="Times New Roman" w:hAnsi="Times New Roman" w:cs="Times New Roman"/>
          <w:sz w:val="24"/>
          <w:szCs w:val="24"/>
        </w:rPr>
        <w:t xml:space="preserve">, 2013;  Carbonell, 2001). Lograr cambios en la práctica docente, dentro de un marco organizativo que le permita adaptarse a entornos cada vez más cambiantes, supone el verdadero reto de la innovación (Casas &amp; </w:t>
      </w:r>
      <w:proofErr w:type="spellStart"/>
      <w:r w:rsidRPr="00F07F7C">
        <w:rPr>
          <w:rFonts w:ascii="Times New Roman" w:hAnsi="Times New Roman" w:cs="Times New Roman"/>
          <w:sz w:val="24"/>
          <w:szCs w:val="24"/>
        </w:rPr>
        <w:t>Stojanovic</w:t>
      </w:r>
      <w:proofErr w:type="spellEnd"/>
      <w:r w:rsidRPr="00F07F7C">
        <w:rPr>
          <w:rFonts w:ascii="Times New Roman" w:hAnsi="Times New Roman" w:cs="Times New Roman"/>
          <w:sz w:val="24"/>
          <w:szCs w:val="24"/>
        </w:rPr>
        <w:t xml:space="preserve">, 2013). Para ello, es necesario contar con los necesarios recursos humanos y con el aprovechamiento de las Tecnologías de la Información y la Comunicación (TIC) (Pavel y otros, 2015). Las (3) </w:t>
      </w:r>
      <w:r w:rsidRPr="00F07F7C">
        <w:rPr>
          <w:rFonts w:ascii="Times New Roman" w:hAnsi="Times New Roman" w:cs="Times New Roman"/>
          <w:i/>
          <w:sz w:val="24"/>
          <w:szCs w:val="24"/>
        </w:rPr>
        <w:t>TIC</w:t>
      </w:r>
      <w:r w:rsidRPr="00F07F7C">
        <w:rPr>
          <w:rFonts w:ascii="Times New Roman" w:hAnsi="Times New Roman" w:cs="Times New Roman"/>
          <w:sz w:val="24"/>
          <w:szCs w:val="24"/>
        </w:rPr>
        <w:t xml:space="preserve"> son el fundamento actual de cualquier cambio ya que la gran mayoría de las acciones sociales y educativas están mediadas por éstas. No obstante, necesitan adaptarse a los entornos escolares y las estrategias docentes ya que los cambios no se producen por el mero hecho de utilizarlas (Gómez, 2014). </w:t>
      </w:r>
    </w:p>
    <w:p w14:paraId="64E35C4D"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En cuarto lugar, para que se dé el desarrollo de la innovación se hace necesaria (4) la </w:t>
      </w:r>
      <w:r w:rsidRPr="00F07F7C">
        <w:rPr>
          <w:rFonts w:ascii="Times New Roman" w:hAnsi="Times New Roman" w:cs="Times New Roman"/>
          <w:i/>
          <w:sz w:val="24"/>
          <w:szCs w:val="24"/>
        </w:rPr>
        <w:t>investigación</w:t>
      </w:r>
      <w:r w:rsidRPr="00F07F7C">
        <w:rPr>
          <w:rFonts w:ascii="Times New Roman" w:hAnsi="Times New Roman" w:cs="Times New Roman"/>
          <w:sz w:val="24"/>
          <w:szCs w:val="24"/>
        </w:rPr>
        <w:t xml:space="preserve"> ya que es necesario (re)descubrir la realidad (</w:t>
      </w:r>
      <w:r w:rsidRPr="00F07F7C">
        <w:rPr>
          <w:rFonts w:ascii="Times New Roman" w:hAnsi="Times New Roman" w:cs="Times New Roman"/>
          <w:color w:val="000000"/>
          <w:sz w:val="24"/>
          <w:szCs w:val="24"/>
        </w:rPr>
        <w:t>Pablos</w:t>
      </w:r>
      <w:r w:rsidRPr="00F07F7C">
        <w:rPr>
          <w:rFonts w:ascii="Times New Roman" w:hAnsi="Times New Roman" w:cs="Times New Roman"/>
          <w:sz w:val="24"/>
          <w:szCs w:val="24"/>
        </w:rPr>
        <w:t xml:space="preserve">, </w:t>
      </w:r>
      <w:r w:rsidRPr="00F07F7C">
        <w:rPr>
          <w:rFonts w:ascii="Times New Roman" w:hAnsi="Times New Roman" w:cs="Times New Roman"/>
          <w:color w:val="000000"/>
          <w:sz w:val="24"/>
          <w:szCs w:val="24"/>
        </w:rPr>
        <w:t>20</w:t>
      </w:r>
      <w:r w:rsidRPr="00F07F7C">
        <w:rPr>
          <w:rFonts w:ascii="Times New Roman" w:hAnsi="Times New Roman" w:cs="Times New Roman"/>
          <w:sz w:val="24"/>
          <w:szCs w:val="24"/>
        </w:rPr>
        <w:t>10</w:t>
      </w:r>
      <w:r w:rsidRPr="00F07F7C">
        <w:rPr>
          <w:rFonts w:ascii="Times New Roman" w:hAnsi="Times New Roman" w:cs="Times New Roman"/>
          <w:color w:val="000000"/>
          <w:sz w:val="24"/>
          <w:szCs w:val="24"/>
        </w:rPr>
        <w:t>)</w:t>
      </w:r>
      <w:r w:rsidRPr="00F07F7C">
        <w:rPr>
          <w:rFonts w:ascii="Times New Roman" w:hAnsi="Times New Roman" w:cs="Times New Roman"/>
          <w:sz w:val="24"/>
          <w:szCs w:val="24"/>
        </w:rPr>
        <w:t xml:space="preserve">. </w:t>
      </w:r>
      <w:r w:rsidRPr="00F07F7C">
        <w:rPr>
          <w:rFonts w:ascii="Times New Roman" w:hAnsi="Times New Roman" w:cs="Times New Roman"/>
          <w:color w:val="000000"/>
          <w:sz w:val="24"/>
          <w:szCs w:val="24"/>
        </w:rPr>
        <w:t xml:space="preserve">Para </w:t>
      </w:r>
      <w:proofErr w:type="spellStart"/>
      <w:r w:rsidRPr="00F07F7C">
        <w:rPr>
          <w:rFonts w:ascii="Times New Roman" w:hAnsi="Times New Roman" w:cs="Times New Roman"/>
          <w:color w:val="000000"/>
          <w:sz w:val="24"/>
          <w:szCs w:val="24"/>
        </w:rPr>
        <w:t>Foray</w:t>
      </w:r>
      <w:proofErr w:type="spellEnd"/>
      <w:r w:rsidRPr="00F07F7C">
        <w:rPr>
          <w:rFonts w:ascii="Times New Roman" w:hAnsi="Times New Roman" w:cs="Times New Roman"/>
          <w:color w:val="000000"/>
          <w:sz w:val="24"/>
          <w:szCs w:val="24"/>
        </w:rPr>
        <w:t xml:space="preserve"> y Raffo (2014) la investigación en la innovaci</w:t>
      </w:r>
      <w:r w:rsidRPr="00F07F7C">
        <w:rPr>
          <w:rFonts w:ascii="Times New Roman" w:hAnsi="Times New Roman" w:cs="Times New Roman"/>
          <w:sz w:val="24"/>
          <w:szCs w:val="24"/>
        </w:rPr>
        <w:t xml:space="preserve">ón supone el </w:t>
      </w:r>
      <w:proofErr w:type="spellStart"/>
      <w:r w:rsidRPr="00F07F7C">
        <w:rPr>
          <w:rFonts w:ascii="Times New Roman" w:hAnsi="Times New Roman" w:cs="Times New Roman"/>
          <w:color w:val="000000"/>
          <w:sz w:val="24"/>
          <w:szCs w:val="24"/>
        </w:rPr>
        <w:t>el</w:t>
      </w:r>
      <w:proofErr w:type="spellEnd"/>
      <w:r w:rsidRPr="00F07F7C">
        <w:rPr>
          <w:rFonts w:ascii="Times New Roman" w:hAnsi="Times New Roman" w:cs="Times New Roman"/>
          <w:color w:val="000000"/>
          <w:sz w:val="24"/>
          <w:szCs w:val="24"/>
        </w:rPr>
        <w:t xml:space="preserve"> avance del conocimiento, </w:t>
      </w:r>
      <w:r w:rsidRPr="00F07F7C">
        <w:rPr>
          <w:rFonts w:ascii="Times New Roman" w:hAnsi="Times New Roman" w:cs="Times New Roman"/>
          <w:sz w:val="24"/>
          <w:szCs w:val="24"/>
        </w:rPr>
        <w:t>el</w:t>
      </w:r>
      <w:r w:rsidRPr="00F07F7C">
        <w:rPr>
          <w:rFonts w:ascii="Times New Roman" w:hAnsi="Times New Roman" w:cs="Times New Roman"/>
          <w:color w:val="000000"/>
          <w:sz w:val="24"/>
          <w:szCs w:val="24"/>
        </w:rPr>
        <w:t xml:space="preserve"> cambio de procesos y prácticas </w:t>
      </w:r>
      <w:r w:rsidRPr="00F07F7C">
        <w:rPr>
          <w:rFonts w:ascii="Times New Roman" w:hAnsi="Times New Roman" w:cs="Times New Roman"/>
          <w:sz w:val="24"/>
          <w:szCs w:val="24"/>
        </w:rPr>
        <w:t>para la mejora de</w:t>
      </w:r>
      <w:r w:rsidRPr="00F07F7C">
        <w:rPr>
          <w:rFonts w:ascii="Times New Roman" w:hAnsi="Times New Roman" w:cs="Times New Roman"/>
          <w:color w:val="000000"/>
          <w:sz w:val="24"/>
          <w:szCs w:val="24"/>
        </w:rPr>
        <w:t xml:space="preserve"> </w:t>
      </w:r>
      <w:r w:rsidRPr="00F07F7C">
        <w:rPr>
          <w:rFonts w:ascii="Times New Roman" w:hAnsi="Times New Roman" w:cs="Times New Roman"/>
          <w:sz w:val="24"/>
          <w:szCs w:val="24"/>
        </w:rPr>
        <w:t>los</w:t>
      </w:r>
      <w:r w:rsidRPr="00F07F7C">
        <w:rPr>
          <w:rFonts w:ascii="Times New Roman" w:hAnsi="Times New Roman" w:cs="Times New Roman"/>
          <w:color w:val="000000"/>
          <w:sz w:val="24"/>
          <w:szCs w:val="24"/>
        </w:rPr>
        <w:t xml:space="preserve"> servicios </w:t>
      </w:r>
      <w:r w:rsidRPr="00F07F7C">
        <w:rPr>
          <w:rFonts w:ascii="Times New Roman" w:hAnsi="Times New Roman" w:cs="Times New Roman"/>
          <w:sz w:val="24"/>
          <w:szCs w:val="24"/>
        </w:rPr>
        <w:t>y la productividad</w:t>
      </w:r>
      <w:r w:rsidRPr="00F07F7C">
        <w:rPr>
          <w:rFonts w:ascii="Times New Roman" w:hAnsi="Times New Roman" w:cs="Times New Roman"/>
          <w:color w:val="000000"/>
          <w:sz w:val="24"/>
          <w:szCs w:val="24"/>
        </w:rPr>
        <w:t>. L</w:t>
      </w:r>
      <w:r w:rsidRPr="00F07F7C">
        <w:rPr>
          <w:rFonts w:ascii="Times New Roman" w:hAnsi="Times New Roman" w:cs="Times New Roman"/>
          <w:sz w:val="24"/>
          <w:szCs w:val="24"/>
        </w:rPr>
        <w:t xml:space="preserve">os resultados de la investigación en la innovación se evidencian en </w:t>
      </w:r>
      <w:r w:rsidRPr="00F07F7C">
        <w:rPr>
          <w:rFonts w:ascii="Times New Roman" w:hAnsi="Times New Roman" w:cs="Times New Roman"/>
          <w:color w:val="000000"/>
          <w:sz w:val="24"/>
          <w:szCs w:val="24"/>
        </w:rPr>
        <w:t>portales, repositorios, prácticas innovadoras compartidas por docentes o recursos abiertos</w:t>
      </w:r>
      <w:r w:rsidRPr="00F07F7C">
        <w:rPr>
          <w:rFonts w:ascii="Times New Roman" w:hAnsi="Times New Roman" w:cs="Times New Roman"/>
          <w:sz w:val="24"/>
          <w:szCs w:val="24"/>
        </w:rPr>
        <w:t xml:space="preserve"> </w:t>
      </w:r>
      <w:r w:rsidRPr="00F07F7C">
        <w:rPr>
          <w:rFonts w:ascii="Times New Roman" w:hAnsi="Times New Roman" w:cs="Times New Roman"/>
          <w:color w:val="000000"/>
          <w:sz w:val="24"/>
          <w:szCs w:val="24"/>
        </w:rPr>
        <w:t>(</w:t>
      </w:r>
      <w:proofErr w:type="spellStart"/>
      <w:r w:rsidRPr="00F07F7C">
        <w:rPr>
          <w:rFonts w:ascii="Times New Roman" w:hAnsi="Times New Roman" w:cs="Times New Roman"/>
          <w:color w:val="000000"/>
          <w:sz w:val="24"/>
          <w:szCs w:val="24"/>
        </w:rPr>
        <w:t>Hussain</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Chandio</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Sindher</w:t>
      </w:r>
      <w:proofErr w:type="spellEnd"/>
      <w:r w:rsidRPr="00F07F7C">
        <w:rPr>
          <w:rFonts w:ascii="Times New Roman" w:hAnsi="Times New Roman" w:cs="Times New Roman"/>
          <w:sz w:val="24"/>
          <w:szCs w:val="24"/>
        </w:rPr>
        <w:t xml:space="preserve">, </w:t>
      </w:r>
      <w:r w:rsidRPr="00F07F7C">
        <w:rPr>
          <w:rFonts w:ascii="Times New Roman" w:hAnsi="Times New Roman" w:cs="Times New Roman"/>
          <w:color w:val="000000"/>
          <w:sz w:val="24"/>
          <w:szCs w:val="24"/>
        </w:rPr>
        <w:t xml:space="preserve">2013). </w:t>
      </w:r>
    </w:p>
    <w:p w14:paraId="0158E758"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Como añadido a todo lo anterior</w:t>
      </w:r>
      <w:r w:rsidRPr="00F07F7C">
        <w:rPr>
          <w:rFonts w:ascii="Times New Roman" w:hAnsi="Times New Roman" w:cs="Times New Roman"/>
          <w:color w:val="000000"/>
          <w:sz w:val="24"/>
          <w:szCs w:val="24"/>
        </w:rPr>
        <w:t xml:space="preserve">, </w:t>
      </w:r>
      <w:r w:rsidRPr="00F07F7C">
        <w:rPr>
          <w:rFonts w:ascii="Times New Roman" w:hAnsi="Times New Roman" w:cs="Times New Roman"/>
          <w:sz w:val="24"/>
          <w:szCs w:val="24"/>
        </w:rPr>
        <w:t>hay que tener en cuenta que la innovación necesita guiarse por una serie de valores éticos consensuados para un desarrollo educativo social y sostenible (Albornoz, 2002)</w:t>
      </w:r>
      <w:r w:rsidRPr="00F07F7C">
        <w:rPr>
          <w:rFonts w:ascii="Times New Roman" w:hAnsi="Times New Roman" w:cs="Times New Roman"/>
          <w:color w:val="000000"/>
          <w:sz w:val="24"/>
          <w:szCs w:val="24"/>
        </w:rPr>
        <w:t xml:space="preserve">. </w:t>
      </w:r>
    </w:p>
    <w:p w14:paraId="4AAFC7A0" w14:textId="77777777" w:rsidR="008524BA" w:rsidRPr="00F07F7C" w:rsidRDefault="008524BA" w:rsidP="00F07F7C">
      <w:pPr>
        <w:spacing w:line="240" w:lineRule="auto"/>
        <w:jc w:val="both"/>
        <w:rPr>
          <w:rFonts w:ascii="Times New Roman" w:hAnsi="Times New Roman" w:cs="Times New Roman"/>
          <w:sz w:val="24"/>
          <w:szCs w:val="24"/>
        </w:rPr>
      </w:pPr>
    </w:p>
    <w:p w14:paraId="548A28DB" w14:textId="77777777" w:rsidR="008524BA" w:rsidRPr="00F07F7C" w:rsidRDefault="008524BA" w:rsidP="00F07F7C">
      <w:pPr>
        <w:spacing w:line="240" w:lineRule="auto"/>
        <w:jc w:val="both"/>
        <w:rPr>
          <w:rFonts w:ascii="Times New Roman" w:hAnsi="Times New Roman" w:cs="Times New Roman"/>
          <w:i/>
          <w:sz w:val="24"/>
          <w:szCs w:val="24"/>
        </w:rPr>
      </w:pPr>
      <w:r w:rsidRPr="00F07F7C">
        <w:rPr>
          <w:rFonts w:ascii="Times New Roman" w:hAnsi="Times New Roman" w:cs="Times New Roman"/>
          <w:i/>
          <w:sz w:val="24"/>
          <w:szCs w:val="24"/>
        </w:rPr>
        <w:t>Tipos y niveles de innovación.</w:t>
      </w:r>
    </w:p>
    <w:p w14:paraId="534E35CB"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color w:val="000000"/>
          <w:sz w:val="24"/>
          <w:szCs w:val="24"/>
        </w:rPr>
        <w:t xml:space="preserve">La innovación ha </w:t>
      </w:r>
      <w:r w:rsidRPr="00F07F7C">
        <w:rPr>
          <w:rFonts w:ascii="Times New Roman" w:hAnsi="Times New Roman" w:cs="Times New Roman"/>
          <w:sz w:val="24"/>
          <w:szCs w:val="24"/>
        </w:rPr>
        <w:t xml:space="preserve">sido estudiada en el ámbito educativo desde hace años. En un intento de sistematizar y acotar su objeto de estudio se ha tratado de desglosar en los distintos tipos y niveles que la componen. </w:t>
      </w:r>
    </w:p>
    <w:p w14:paraId="7A729D96" w14:textId="77777777" w:rsidR="008524BA" w:rsidRPr="00F07F7C" w:rsidRDefault="008524BA" w:rsidP="00F07F7C">
      <w:pPr>
        <w:spacing w:line="240" w:lineRule="auto"/>
        <w:jc w:val="both"/>
        <w:rPr>
          <w:rFonts w:ascii="Times New Roman" w:hAnsi="Times New Roman" w:cs="Times New Roman"/>
          <w:sz w:val="24"/>
          <w:szCs w:val="24"/>
        </w:rPr>
      </w:pPr>
    </w:p>
    <w:p w14:paraId="1A147277"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Ramírez (2012) resume en cinco los tipos de hacer innovación (1) innovación en diferentes ambientes de aprendizaje (ej. </w:t>
      </w:r>
      <w:proofErr w:type="spellStart"/>
      <w:r w:rsidRPr="00F07F7C">
        <w:rPr>
          <w:rFonts w:ascii="Times New Roman" w:hAnsi="Times New Roman" w:cs="Times New Roman"/>
          <w:sz w:val="24"/>
          <w:szCs w:val="24"/>
        </w:rPr>
        <w:t>Blended</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learning</w:t>
      </w:r>
      <w:proofErr w:type="spellEnd"/>
      <w:r w:rsidRPr="00F07F7C">
        <w:rPr>
          <w:rFonts w:ascii="Times New Roman" w:hAnsi="Times New Roman" w:cs="Times New Roman"/>
          <w:sz w:val="24"/>
          <w:szCs w:val="24"/>
        </w:rPr>
        <w:t>); (2) innovación a través de la infraestructura (ej. Laboratorios, portales de recursos); (3) innovación a través del uso de recursos (ej. Vídeos, blogs, etc.); (4) innovación a través de métodos de enseñanza (ej. Gamificación, APB, pensamiento de diseño, etc.) o de gestión (ej. Formas de liderazgo); (5) innovación a través de prácticas de evaluación (ej. evaluación dinámica, autoevaluación, rúbricas, dianas, etc.).</w:t>
      </w:r>
    </w:p>
    <w:p w14:paraId="1D77F329"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En todos ellos parece claro, existen dos dimensiones que están presentes en toda innovación: la dimensión tecnológica por un lado (ej. herramientas TIC</w:t>
      </w:r>
      <w:proofErr w:type="gramStart"/>
      <w:r w:rsidRPr="00F07F7C">
        <w:rPr>
          <w:rFonts w:ascii="Times New Roman" w:hAnsi="Times New Roman" w:cs="Times New Roman"/>
          <w:sz w:val="24"/>
          <w:szCs w:val="24"/>
        </w:rPr>
        <w:t>) ,</w:t>
      </w:r>
      <w:proofErr w:type="gramEnd"/>
      <w:r w:rsidRPr="00F07F7C">
        <w:rPr>
          <w:rFonts w:ascii="Times New Roman" w:hAnsi="Times New Roman" w:cs="Times New Roman"/>
          <w:sz w:val="24"/>
          <w:szCs w:val="24"/>
        </w:rPr>
        <w:t xml:space="preserve"> y la dimensión </w:t>
      </w:r>
      <w:proofErr w:type="spellStart"/>
      <w:r w:rsidRPr="00F07F7C">
        <w:rPr>
          <w:rFonts w:ascii="Times New Roman" w:hAnsi="Times New Roman" w:cs="Times New Roman"/>
          <w:sz w:val="24"/>
          <w:szCs w:val="24"/>
        </w:rPr>
        <w:t>pedógica</w:t>
      </w:r>
      <w:proofErr w:type="spellEnd"/>
      <w:r w:rsidRPr="00F07F7C">
        <w:rPr>
          <w:rFonts w:ascii="Times New Roman" w:hAnsi="Times New Roman" w:cs="Times New Roman"/>
          <w:sz w:val="24"/>
          <w:szCs w:val="24"/>
        </w:rPr>
        <w:t xml:space="preserve"> por otra (ej. uso didáctico de esas herramientas) por otro (</w:t>
      </w:r>
      <w:proofErr w:type="spellStart"/>
      <w:r w:rsidRPr="00F07F7C">
        <w:rPr>
          <w:rFonts w:ascii="Times New Roman" w:hAnsi="Times New Roman" w:cs="Times New Roman"/>
          <w:sz w:val="24"/>
          <w:szCs w:val="24"/>
        </w:rPr>
        <w:t>Majumdar</w:t>
      </w:r>
      <w:proofErr w:type="spellEnd"/>
      <w:r w:rsidRPr="00F07F7C">
        <w:rPr>
          <w:rFonts w:ascii="Times New Roman" w:hAnsi="Times New Roman" w:cs="Times New Roman"/>
          <w:sz w:val="24"/>
          <w:szCs w:val="24"/>
        </w:rPr>
        <w:t xml:space="preserve">, 2005). </w:t>
      </w:r>
    </w:p>
    <w:p w14:paraId="1DB81AA7"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De hecho es así, que una de las tipologías más nombradas en innovación educativa, la de la UNESCO (2010), va pareja a los niveles de integración de las TIC en el currículo. Esta tipología, cuyos </w:t>
      </w:r>
      <w:proofErr w:type="spellStart"/>
      <w:r w:rsidRPr="00F07F7C">
        <w:rPr>
          <w:rFonts w:ascii="Times New Roman" w:hAnsi="Times New Roman" w:cs="Times New Roman"/>
          <w:sz w:val="24"/>
          <w:szCs w:val="24"/>
        </w:rPr>
        <w:t>antedentes</w:t>
      </w:r>
      <w:proofErr w:type="spellEnd"/>
      <w:r w:rsidRPr="00F07F7C">
        <w:rPr>
          <w:rFonts w:ascii="Times New Roman" w:hAnsi="Times New Roman" w:cs="Times New Roman"/>
          <w:sz w:val="24"/>
          <w:szCs w:val="24"/>
        </w:rPr>
        <w:t xml:space="preserve"> sen encuentran en los trabajos de Anderson y van </w:t>
      </w:r>
      <w:proofErr w:type="spellStart"/>
      <w:r w:rsidRPr="00F07F7C">
        <w:rPr>
          <w:rFonts w:ascii="Times New Roman" w:hAnsi="Times New Roman" w:cs="Times New Roman"/>
          <w:sz w:val="24"/>
          <w:szCs w:val="24"/>
        </w:rPr>
        <w:t>Weert</w:t>
      </w:r>
      <w:proofErr w:type="spellEnd"/>
      <w:r w:rsidRPr="00F07F7C">
        <w:rPr>
          <w:rFonts w:ascii="Times New Roman" w:hAnsi="Times New Roman" w:cs="Times New Roman"/>
          <w:sz w:val="24"/>
          <w:szCs w:val="24"/>
        </w:rPr>
        <w:t xml:space="preserve"> (2002), Anderson y Glenn (2003), hace alusión a cuatro niveles progresivos de asunción de las </w:t>
      </w:r>
      <w:proofErr w:type="spellStart"/>
      <w:r w:rsidRPr="00F07F7C">
        <w:rPr>
          <w:rFonts w:ascii="Times New Roman" w:hAnsi="Times New Roman" w:cs="Times New Roman"/>
          <w:sz w:val="24"/>
          <w:szCs w:val="24"/>
        </w:rPr>
        <w:t>innovacion</w:t>
      </w:r>
      <w:proofErr w:type="spellEnd"/>
      <w:r w:rsidRPr="00F07F7C">
        <w:rPr>
          <w:rFonts w:ascii="Times New Roman" w:hAnsi="Times New Roman" w:cs="Times New Roman"/>
          <w:sz w:val="24"/>
          <w:szCs w:val="24"/>
        </w:rPr>
        <w:t xml:space="preserve"> en las aulas que basculan desde el conocimiento de las TIC hasta la creación de contenidos con las mismas para fundamentar el cambio educativo. Éstas son: fase emergente, fase de aplicación, fase de implementación y fase de transformación. </w:t>
      </w:r>
    </w:p>
    <w:p w14:paraId="3AE33955" w14:textId="77777777" w:rsidR="008524BA" w:rsidRPr="00F07F7C" w:rsidRDefault="008524BA" w:rsidP="00F07F7C">
      <w:pPr>
        <w:spacing w:line="240" w:lineRule="auto"/>
        <w:jc w:val="both"/>
        <w:rPr>
          <w:rFonts w:ascii="Times New Roman" w:hAnsi="Times New Roman" w:cs="Times New Roman"/>
          <w:sz w:val="24"/>
          <w:szCs w:val="24"/>
        </w:rPr>
      </w:pPr>
    </w:p>
    <w:p w14:paraId="3A1B425A"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Fase emergente</w:t>
      </w:r>
    </w:p>
    <w:p w14:paraId="42CD53AE"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Esta fase se refiere a la incorporación de las tecnologías en el ámbito educativo. Se trata de una fase inicial donde los profesores se dedican a explorar la tecnología en cuestión y ver el potencial que tiene. De alguna manera, la dimensión pedagógica está presente en una proporción muy baja, puesto que se trata básicamente de conocer el funcionamiento técnico de la herramienta a utilizar, así como de identificar los componentes de funcionamiento y aplicaciones más relevantes. Por ejemplo, el uso de nuevos dispositivos, aplicaciones móviles, o utilización de programas informáticos. En esta fase inicial la práctica docente está muy centrada en el profesor.  </w:t>
      </w:r>
    </w:p>
    <w:p w14:paraId="5A102402" w14:textId="77777777" w:rsidR="008524BA" w:rsidRPr="00F07F7C" w:rsidRDefault="008524BA" w:rsidP="00F07F7C">
      <w:pPr>
        <w:spacing w:line="240" w:lineRule="auto"/>
        <w:jc w:val="both"/>
        <w:rPr>
          <w:rFonts w:ascii="Times New Roman" w:hAnsi="Times New Roman" w:cs="Times New Roman"/>
          <w:sz w:val="24"/>
          <w:szCs w:val="24"/>
        </w:rPr>
      </w:pPr>
    </w:p>
    <w:p w14:paraId="38424CD9"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Fase de aplicación.</w:t>
      </w:r>
    </w:p>
    <w:p w14:paraId="628AFECA"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En esta fase las escuelas y universidades incorporan equipamiento tecnológico a nivel institucional (no particular) debido fundamentalmente a que se pretende poner a prueba estrategias de innovación docentes. También se incorporan para agilizar tareas de organización y gerencia. Los profesores incorporan en sus clases de modo puntual herramientas de software, programas y aplicaciones informáticas (ej. Diseños, modelaciones, simuladores, etc.). Es de decir, se trata de una incorporación anecdótica en el currículo sin que lo modifique. Por ejemplo, un profesor puede utilizar las </w:t>
      </w:r>
      <w:proofErr w:type="spellStart"/>
      <w:r w:rsidRPr="00F07F7C">
        <w:rPr>
          <w:rFonts w:ascii="Times New Roman" w:hAnsi="Times New Roman" w:cs="Times New Roman"/>
          <w:sz w:val="24"/>
          <w:szCs w:val="24"/>
        </w:rPr>
        <w:t>tablets</w:t>
      </w:r>
      <w:proofErr w:type="spellEnd"/>
      <w:r w:rsidRPr="00F07F7C">
        <w:rPr>
          <w:rFonts w:ascii="Times New Roman" w:hAnsi="Times New Roman" w:cs="Times New Roman"/>
          <w:sz w:val="24"/>
          <w:szCs w:val="24"/>
        </w:rPr>
        <w:t xml:space="preserve"> en una clase de física, pero no supone un cambio con respecto a lo que los alumnos tienen que aprender como parte de su currículo oficial. Supone un modo de ganar confianza en el uso de nuevas herramientas y metodologías dentro de las áreas de conocimiento de los profesores. </w:t>
      </w:r>
    </w:p>
    <w:p w14:paraId="095D830C" w14:textId="77777777" w:rsidR="008524BA" w:rsidRPr="00F07F7C" w:rsidRDefault="008524BA" w:rsidP="00F07F7C">
      <w:pPr>
        <w:spacing w:line="240" w:lineRule="auto"/>
        <w:jc w:val="both"/>
        <w:rPr>
          <w:rFonts w:ascii="Times New Roman" w:hAnsi="Times New Roman" w:cs="Times New Roman"/>
          <w:sz w:val="24"/>
          <w:szCs w:val="24"/>
        </w:rPr>
      </w:pPr>
    </w:p>
    <w:p w14:paraId="637919E8"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Fase de implementación o integración</w:t>
      </w:r>
    </w:p>
    <w:p w14:paraId="37E3BC1D"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lastRenderedPageBreak/>
        <w:t xml:space="preserve">En esta fase las TIC se incorporan al currículo y la innovación se integra dentro de los programas oficiales de las instituciones educativas. En esta fase cualquier aspecto de la vida profesional docente (tanto a nivel de gestión, como de aprendizaje) tiene que ver con el uso de herramientas tecnológicas. Todos los currículos basados en proyectos (ej. ABP) forman parte de esta fase donde el currículo se combina con aplicaciones de herramientas que ayudan a resolver problemas de la vida cotidiana. Los alumnos, por su parte, tienen mayor control sobre su aprendizaje y un grado de libertad mayor en la toma de decisiones. Los profesores adoptan una figura más de ayudante en el aprendizaje que de instructor. Del mismo modo, en esta fase es más probable encontrarse con situaciones de colaboración docente en los que se comparten experiencias y se resuelven problemas comunes. </w:t>
      </w:r>
    </w:p>
    <w:p w14:paraId="36B46E6A" w14:textId="77777777" w:rsidR="008524BA" w:rsidRPr="00F07F7C" w:rsidRDefault="008524BA" w:rsidP="00F07F7C">
      <w:pPr>
        <w:spacing w:line="240" w:lineRule="auto"/>
        <w:jc w:val="both"/>
        <w:rPr>
          <w:rFonts w:ascii="Times New Roman" w:hAnsi="Times New Roman" w:cs="Times New Roman"/>
          <w:sz w:val="24"/>
          <w:szCs w:val="24"/>
        </w:rPr>
      </w:pPr>
    </w:p>
    <w:p w14:paraId="42FCB618"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Fase de transformación</w:t>
      </w:r>
    </w:p>
    <w:p w14:paraId="73E28B89"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La fase de integración de alguna manera lleva a la de transformación. Una vez que las TIC se incorporan en el currículo los profesores empiezan a enseñar basándose en las mismas y lo hacen de un modo rutinario. Cuando las herramientas tecnológicas se adoptan de modo regular en las clases, los profesores y la institución educativa pueden repensar nuevas formas de organizar y gestionar sus actividades. Las TIC se convierten en una parte integral de la vida personal y profesional. El foco pasa de una educación centrada en el docente a una educación centrada en el alumno en el que los contenidos que se imparten dan una respuesta ajustada a las necesidades de formación de la sociedad actual. </w:t>
      </w:r>
    </w:p>
    <w:p w14:paraId="550FF849"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Desde el punto de vista de la gestión escolar, los profesores especializados en el uso de las TIC y aplicación de metodologías activas ocupan cargos de gestión para adquirir nuevos equipos, aplicaciones y programas e implementan a nivel de centro nuevos modos de formación continua y reciclado en el uso de estas herramientas.</w:t>
      </w:r>
    </w:p>
    <w:p w14:paraId="60B4E98D"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Una vez que la fase de transformación se ha alcanzado, el corazón de la institución educativa ha cambiado por completo y se ha convertido en un centro de aprendizaje al servicio directo de la comunidad.  </w:t>
      </w:r>
    </w:p>
    <w:p w14:paraId="1770A8AE"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Así pues, en función de cómo se introduzca la innovación en las aulas existirían también distintos tipos de profesores (Rogers, 2003): (1) los pioneros, como aquéllos que asumen los riesgos de introducir por primera la innovación; (2) los adaptadores tempranos, quienes incluyen la innovación en sus clases  pero sin haberlo meditado y analizado meticulosamente, discusión y análisis; (3) la mayoría temprana,</w:t>
      </w:r>
      <w:r w:rsidRPr="00F07F7C">
        <w:rPr>
          <w:rFonts w:ascii="Times New Roman" w:hAnsi="Times New Roman" w:cs="Times New Roman"/>
          <w:i/>
          <w:sz w:val="24"/>
          <w:szCs w:val="24"/>
        </w:rPr>
        <w:t xml:space="preserve"> </w:t>
      </w:r>
      <w:r w:rsidRPr="00F07F7C">
        <w:rPr>
          <w:rFonts w:ascii="Times New Roman" w:hAnsi="Times New Roman" w:cs="Times New Roman"/>
          <w:sz w:val="24"/>
          <w:szCs w:val="24"/>
        </w:rPr>
        <w:t xml:space="preserve">quienes implementan la innovación pero muestran resistencias al cambio por lo que reflexionan críticamente antes del proceso de toma de decisiones; (4) la mayoría tardía, aquellos que no se acostumbran  a la innovación y son resistentes a cambiar, (5) </w:t>
      </w:r>
      <w:r w:rsidRPr="00F07F7C">
        <w:rPr>
          <w:rFonts w:ascii="Times New Roman" w:hAnsi="Times New Roman" w:cs="Times New Roman"/>
          <w:i/>
          <w:sz w:val="24"/>
          <w:szCs w:val="24"/>
        </w:rPr>
        <w:t xml:space="preserve">Rezagados, </w:t>
      </w:r>
      <w:r w:rsidRPr="00F07F7C">
        <w:rPr>
          <w:rFonts w:ascii="Times New Roman" w:hAnsi="Times New Roman" w:cs="Times New Roman"/>
          <w:sz w:val="24"/>
          <w:szCs w:val="24"/>
        </w:rPr>
        <w:t>los que se muestran indiferentes ante la innovación y, en ocasiones, se oponen a llevarla a cabo incluso cuando otros colegas están teniendo experiencias de éxito.</w:t>
      </w:r>
    </w:p>
    <w:p w14:paraId="5803E89C" w14:textId="77777777" w:rsidR="008524BA" w:rsidRPr="00F07F7C" w:rsidRDefault="008524BA" w:rsidP="00F07F7C">
      <w:pPr>
        <w:spacing w:line="240" w:lineRule="auto"/>
        <w:jc w:val="both"/>
        <w:rPr>
          <w:rFonts w:ascii="Times New Roman" w:hAnsi="Times New Roman" w:cs="Times New Roman"/>
          <w:sz w:val="24"/>
          <w:szCs w:val="24"/>
        </w:rPr>
      </w:pPr>
    </w:p>
    <w:p w14:paraId="28FF9ADD" w14:textId="77777777" w:rsidR="008524BA" w:rsidRPr="00F07F7C" w:rsidRDefault="008524BA" w:rsidP="00F07F7C">
      <w:pPr>
        <w:spacing w:line="240" w:lineRule="auto"/>
        <w:jc w:val="both"/>
        <w:rPr>
          <w:rFonts w:ascii="Times New Roman" w:hAnsi="Times New Roman" w:cs="Times New Roman"/>
          <w:i/>
          <w:color w:val="000000"/>
          <w:sz w:val="24"/>
          <w:szCs w:val="24"/>
        </w:rPr>
      </w:pPr>
      <w:r w:rsidRPr="00F07F7C">
        <w:rPr>
          <w:rFonts w:ascii="Times New Roman" w:hAnsi="Times New Roman" w:cs="Times New Roman"/>
          <w:i/>
          <w:color w:val="000000"/>
          <w:sz w:val="24"/>
          <w:szCs w:val="24"/>
        </w:rPr>
        <w:t>Factores que promueven la innovación educativa</w:t>
      </w:r>
    </w:p>
    <w:p w14:paraId="70E4E33A"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La innovación en las instituciones educativas viene determinada fundamentalmente por las necesidades sociales y pedagógicas que encuentran los docentes a la hora de transmitir mejor sus contenidos a los alumnos. En otras ocasiones, aunque en menor medida, vienen establecidas de arriba a abajo mediante normativas educativas que animan a los profesores a implementar metodologías activas acordes con los tiempos actuales.  Fullan (2007) esgrime tres aspectos que, de modo interrelacionado, son los detonantes de la innovación: aspectos institucionales (ej., la necesidad del cambio en la institución educativa, planes de calidad, y programas de mejora); aspectos locales (contexto social, ubicación, nexos geográficos, etc.); </w:t>
      </w:r>
      <w:r w:rsidRPr="00F07F7C">
        <w:rPr>
          <w:rFonts w:ascii="Times New Roman" w:hAnsi="Times New Roman" w:cs="Times New Roman"/>
          <w:sz w:val="24"/>
          <w:szCs w:val="24"/>
        </w:rPr>
        <w:lastRenderedPageBreak/>
        <w:t xml:space="preserve">y los aspectos externos (ej. políticas gubernamentales, informes internacionales, agencias educativas). </w:t>
      </w:r>
    </w:p>
    <w:p w14:paraId="17EE2B33"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Parece pues que la asunción de procesos de innovación en las instituciones de educación superior  tiene su base tanto en factores internos como externos. Es decir, lleva implícito el cambio de creencias y actitudes a nivel personal, así como el empuje mediático, social e institucional para que tomen presencia en las aulas. </w:t>
      </w:r>
      <w:r w:rsidRPr="00F07F7C">
        <w:rPr>
          <w:rFonts w:ascii="Times New Roman" w:hAnsi="Times New Roman" w:cs="Times New Roman"/>
          <w:color w:val="000000"/>
          <w:sz w:val="24"/>
          <w:szCs w:val="24"/>
        </w:rPr>
        <w:t xml:space="preserve">Carbonell (2001) especifica </w:t>
      </w:r>
      <w:r w:rsidRPr="00F07F7C">
        <w:rPr>
          <w:rFonts w:ascii="Times New Roman" w:hAnsi="Times New Roman" w:cs="Times New Roman"/>
          <w:sz w:val="24"/>
          <w:szCs w:val="24"/>
        </w:rPr>
        <w:t>estos factores internos y externos hablando de:</w:t>
      </w:r>
      <w:r w:rsidRPr="00F07F7C">
        <w:rPr>
          <w:rFonts w:ascii="Times New Roman" w:hAnsi="Times New Roman" w:cs="Times New Roman"/>
          <w:color w:val="000000"/>
          <w:sz w:val="24"/>
          <w:szCs w:val="24"/>
        </w:rPr>
        <w:t xml:space="preserve"> </w:t>
      </w:r>
      <w:r w:rsidRPr="00F07F7C">
        <w:rPr>
          <w:rFonts w:ascii="Times New Roman" w:hAnsi="Times New Roman" w:cs="Times New Roman"/>
          <w:sz w:val="24"/>
          <w:szCs w:val="24"/>
        </w:rPr>
        <w:t>plantillas docentes cohesionadas</w:t>
      </w:r>
      <w:r w:rsidRPr="00F07F7C">
        <w:rPr>
          <w:rFonts w:ascii="Times New Roman" w:hAnsi="Times New Roman" w:cs="Times New Roman"/>
          <w:color w:val="000000"/>
          <w:sz w:val="24"/>
          <w:szCs w:val="24"/>
        </w:rPr>
        <w:t xml:space="preserve">; redes </w:t>
      </w:r>
      <w:r w:rsidRPr="00F07F7C">
        <w:rPr>
          <w:rFonts w:ascii="Times New Roman" w:hAnsi="Times New Roman" w:cs="Times New Roman"/>
          <w:sz w:val="24"/>
          <w:szCs w:val="24"/>
        </w:rPr>
        <w:t>de colaboración</w:t>
      </w:r>
      <w:r w:rsidRPr="00F07F7C">
        <w:rPr>
          <w:rFonts w:ascii="Times New Roman" w:hAnsi="Times New Roman" w:cs="Times New Roman"/>
          <w:color w:val="000000"/>
          <w:sz w:val="24"/>
          <w:szCs w:val="24"/>
        </w:rPr>
        <w:t xml:space="preserve">; </w:t>
      </w:r>
      <w:r w:rsidRPr="00F07F7C">
        <w:rPr>
          <w:rFonts w:ascii="Times New Roman" w:hAnsi="Times New Roman" w:cs="Times New Roman"/>
          <w:sz w:val="24"/>
          <w:szCs w:val="24"/>
        </w:rPr>
        <w:t xml:space="preserve">la contextualización </w:t>
      </w:r>
      <w:r w:rsidRPr="00F07F7C">
        <w:rPr>
          <w:rFonts w:ascii="Times New Roman" w:hAnsi="Times New Roman" w:cs="Times New Roman"/>
          <w:color w:val="000000"/>
          <w:sz w:val="24"/>
          <w:szCs w:val="24"/>
        </w:rPr>
        <w:t xml:space="preserve">de la innovación </w:t>
      </w:r>
      <w:r w:rsidRPr="00F07F7C">
        <w:rPr>
          <w:rFonts w:ascii="Times New Roman" w:hAnsi="Times New Roman" w:cs="Times New Roman"/>
          <w:sz w:val="24"/>
          <w:szCs w:val="24"/>
        </w:rPr>
        <w:t>en el entorno local</w:t>
      </w:r>
      <w:r w:rsidRPr="00F07F7C">
        <w:rPr>
          <w:rFonts w:ascii="Times New Roman" w:hAnsi="Times New Roman" w:cs="Times New Roman"/>
          <w:color w:val="000000"/>
          <w:sz w:val="24"/>
          <w:szCs w:val="24"/>
        </w:rPr>
        <w:t xml:space="preserve">; </w:t>
      </w:r>
      <w:r w:rsidRPr="00F07F7C">
        <w:rPr>
          <w:rFonts w:ascii="Times New Roman" w:hAnsi="Times New Roman" w:cs="Times New Roman"/>
          <w:sz w:val="24"/>
          <w:szCs w:val="24"/>
        </w:rPr>
        <w:t xml:space="preserve">la </w:t>
      </w:r>
      <w:r w:rsidRPr="00F07F7C">
        <w:rPr>
          <w:rFonts w:ascii="Times New Roman" w:hAnsi="Times New Roman" w:cs="Times New Roman"/>
          <w:color w:val="000000"/>
          <w:sz w:val="24"/>
          <w:szCs w:val="24"/>
        </w:rPr>
        <w:t xml:space="preserve">institucionalización de la innovación; </w:t>
      </w:r>
      <w:r w:rsidRPr="00F07F7C">
        <w:rPr>
          <w:rFonts w:ascii="Times New Roman" w:hAnsi="Times New Roman" w:cs="Times New Roman"/>
          <w:sz w:val="24"/>
          <w:szCs w:val="24"/>
        </w:rPr>
        <w:t>los procesos de</w:t>
      </w:r>
      <w:r w:rsidRPr="00F07F7C">
        <w:rPr>
          <w:rFonts w:ascii="Times New Roman" w:hAnsi="Times New Roman" w:cs="Times New Roman"/>
          <w:color w:val="000000"/>
          <w:sz w:val="24"/>
          <w:szCs w:val="24"/>
        </w:rPr>
        <w:t xml:space="preserve"> reflexión</w:t>
      </w:r>
      <w:r w:rsidRPr="00F07F7C">
        <w:rPr>
          <w:rFonts w:ascii="Times New Roman" w:hAnsi="Times New Roman" w:cs="Times New Roman"/>
          <w:sz w:val="24"/>
          <w:szCs w:val="24"/>
        </w:rPr>
        <w:t xml:space="preserve">; </w:t>
      </w:r>
      <w:r w:rsidRPr="00F07F7C">
        <w:rPr>
          <w:rFonts w:ascii="Times New Roman" w:hAnsi="Times New Roman" w:cs="Times New Roman"/>
          <w:color w:val="000000"/>
          <w:sz w:val="24"/>
          <w:szCs w:val="24"/>
        </w:rPr>
        <w:t xml:space="preserve">y </w:t>
      </w:r>
      <w:r w:rsidRPr="00F07F7C">
        <w:rPr>
          <w:rFonts w:ascii="Times New Roman" w:hAnsi="Times New Roman" w:cs="Times New Roman"/>
          <w:sz w:val="24"/>
          <w:szCs w:val="24"/>
        </w:rPr>
        <w:t>los sistemas de</w:t>
      </w:r>
      <w:r w:rsidRPr="00F07F7C">
        <w:rPr>
          <w:rFonts w:ascii="Times New Roman" w:hAnsi="Times New Roman" w:cs="Times New Roman"/>
          <w:color w:val="000000"/>
          <w:sz w:val="24"/>
          <w:szCs w:val="24"/>
        </w:rPr>
        <w:t xml:space="preserve"> evaluación. </w:t>
      </w:r>
      <w:r w:rsidRPr="00F07F7C">
        <w:rPr>
          <w:rFonts w:ascii="Times New Roman" w:hAnsi="Times New Roman" w:cs="Times New Roman"/>
          <w:sz w:val="24"/>
          <w:szCs w:val="24"/>
        </w:rPr>
        <w:t xml:space="preserve">La ausencia y/o presencia de los mismos puede afectar negativa o positivamente en las dinámicas del centro educativo. </w:t>
      </w:r>
    </w:p>
    <w:p w14:paraId="26FBF236"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Llegados a este punto, cabe señalar que, el propósito de este trabajo es realizar una revisión sistemática de la literatura de acceso abierto sobre la innovación educativa dentro de distintas áreas de conocimiento en la educación superior. De modo más concreto describiremos la innovación atendiendo a dos ejes principales: (1) Procesos de investigación; (2) Evidencias encontradas.</w:t>
      </w:r>
    </w:p>
    <w:p w14:paraId="2A87BB50" w14:textId="77777777" w:rsidR="008524BA" w:rsidRPr="00F07F7C" w:rsidRDefault="008524BA" w:rsidP="00F07F7C">
      <w:pPr>
        <w:numPr>
          <w:ilvl w:val="0"/>
          <w:numId w:val="33"/>
        </w:numPr>
        <w:spacing w:line="240" w:lineRule="auto"/>
        <w:ind w:left="425"/>
        <w:contextualSpacing/>
        <w:jc w:val="both"/>
        <w:rPr>
          <w:rFonts w:ascii="Times New Roman" w:hAnsi="Times New Roman" w:cs="Times New Roman"/>
          <w:sz w:val="24"/>
          <w:szCs w:val="24"/>
        </w:rPr>
      </w:pPr>
      <w:r w:rsidRPr="00F07F7C">
        <w:rPr>
          <w:rFonts w:ascii="Times New Roman" w:hAnsi="Times New Roman" w:cs="Times New Roman"/>
          <w:sz w:val="24"/>
          <w:szCs w:val="24"/>
        </w:rPr>
        <w:t xml:space="preserve">Procesos de investigación (¿cómo es la investigación sobre innovación?): </w:t>
      </w:r>
    </w:p>
    <w:p w14:paraId="3429C0A8" w14:textId="77777777" w:rsidR="008524BA" w:rsidRPr="00F07F7C" w:rsidRDefault="008524BA" w:rsidP="00F07F7C">
      <w:pPr>
        <w:spacing w:line="240" w:lineRule="auto"/>
        <w:ind w:left="708"/>
        <w:jc w:val="both"/>
        <w:rPr>
          <w:rFonts w:ascii="Times New Roman" w:hAnsi="Times New Roman" w:cs="Times New Roman"/>
          <w:sz w:val="24"/>
          <w:szCs w:val="24"/>
        </w:rPr>
      </w:pPr>
      <w:r w:rsidRPr="00F07F7C">
        <w:rPr>
          <w:rFonts w:ascii="Times New Roman" w:hAnsi="Times New Roman" w:cs="Times New Roman"/>
          <w:sz w:val="24"/>
          <w:szCs w:val="24"/>
        </w:rPr>
        <w:tab/>
        <w:t>1.1. Tendencias teórico-conceptuales que se observan en los estudios      psicopedagógicos.</w:t>
      </w:r>
    </w:p>
    <w:p w14:paraId="40D0C9A5" w14:textId="77777777" w:rsidR="008524BA" w:rsidRPr="00F07F7C" w:rsidRDefault="008524BA" w:rsidP="00F07F7C">
      <w:pPr>
        <w:spacing w:line="240" w:lineRule="auto"/>
        <w:ind w:left="420"/>
        <w:rPr>
          <w:rFonts w:ascii="Times New Roman" w:hAnsi="Times New Roman" w:cs="Times New Roman"/>
          <w:sz w:val="24"/>
          <w:szCs w:val="24"/>
        </w:rPr>
      </w:pPr>
      <w:r w:rsidRPr="00F07F7C">
        <w:rPr>
          <w:rFonts w:ascii="Times New Roman" w:hAnsi="Times New Roman" w:cs="Times New Roman"/>
          <w:sz w:val="24"/>
          <w:szCs w:val="24"/>
        </w:rPr>
        <w:t xml:space="preserve">     1.2.  Enfoques metodológicos dominantes</w:t>
      </w:r>
    </w:p>
    <w:p w14:paraId="24D485E7" w14:textId="77777777" w:rsidR="008524BA" w:rsidRPr="00F07F7C" w:rsidRDefault="008524BA" w:rsidP="00F07F7C">
      <w:pPr>
        <w:spacing w:line="240" w:lineRule="auto"/>
        <w:ind w:left="420"/>
        <w:rPr>
          <w:rFonts w:ascii="Times New Roman" w:hAnsi="Times New Roman" w:cs="Times New Roman"/>
          <w:sz w:val="24"/>
          <w:szCs w:val="24"/>
        </w:rPr>
      </w:pPr>
      <w:r w:rsidRPr="00F07F7C">
        <w:rPr>
          <w:rFonts w:ascii="Times New Roman" w:hAnsi="Times New Roman" w:cs="Times New Roman"/>
          <w:sz w:val="24"/>
          <w:szCs w:val="24"/>
        </w:rPr>
        <w:t xml:space="preserve">     1.3. Tipo de innovaciones que emergen de los estudios consultados.</w:t>
      </w:r>
    </w:p>
    <w:p w14:paraId="0821A2EC" w14:textId="77777777" w:rsidR="008524BA" w:rsidRPr="00F07F7C" w:rsidRDefault="008524BA" w:rsidP="00F07F7C">
      <w:pPr>
        <w:spacing w:line="240" w:lineRule="auto"/>
        <w:jc w:val="both"/>
        <w:rPr>
          <w:rFonts w:ascii="Times New Roman" w:hAnsi="Times New Roman" w:cs="Times New Roman"/>
          <w:color w:val="FF0000"/>
          <w:sz w:val="24"/>
          <w:szCs w:val="24"/>
        </w:rPr>
      </w:pPr>
      <w:r w:rsidRPr="00F07F7C">
        <w:rPr>
          <w:rFonts w:ascii="Times New Roman" w:hAnsi="Times New Roman" w:cs="Times New Roman"/>
          <w:sz w:val="24"/>
          <w:szCs w:val="24"/>
        </w:rPr>
        <w:t>2. Evidencias de investigación (¿qué sabemos sobre la innovación?):</w:t>
      </w:r>
    </w:p>
    <w:p w14:paraId="0D73ED76" w14:textId="77777777" w:rsidR="008524BA" w:rsidRPr="00F07F7C" w:rsidRDefault="008524BA" w:rsidP="00F07F7C">
      <w:pPr>
        <w:spacing w:line="240" w:lineRule="auto"/>
        <w:ind w:left="420"/>
        <w:rPr>
          <w:rFonts w:ascii="Times New Roman" w:hAnsi="Times New Roman" w:cs="Times New Roman"/>
          <w:sz w:val="24"/>
          <w:szCs w:val="24"/>
        </w:rPr>
      </w:pPr>
      <w:r w:rsidRPr="00F07F7C">
        <w:rPr>
          <w:rFonts w:ascii="Times New Roman" w:hAnsi="Times New Roman" w:cs="Times New Roman"/>
          <w:sz w:val="24"/>
          <w:szCs w:val="24"/>
        </w:rPr>
        <w:t xml:space="preserve">2.1. Principales resultados en los estudios empíricos  </w:t>
      </w:r>
    </w:p>
    <w:p w14:paraId="33698469" w14:textId="77777777" w:rsidR="008524BA" w:rsidRPr="00F07F7C" w:rsidRDefault="008524BA" w:rsidP="00F07F7C">
      <w:pPr>
        <w:spacing w:line="240" w:lineRule="auto"/>
        <w:ind w:left="420"/>
        <w:rPr>
          <w:rFonts w:ascii="Times New Roman" w:hAnsi="Times New Roman" w:cs="Times New Roman"/>
          <w:sz w:val="24"/>
          <w:szCs w:val="24"/>
        </w:rPr>
      </w:pPr>
      <w:r w:rsidRPr="00F07F7C">
        <w:rPr>
          <w:rFonts w:ascii="Times New Roman" w:hAnsi="Times New Roman" w:cs="Times New Roman"/>
          <w:sz w:val="24"/>
          <w:szCs w:val="24"/>
        </w:rPr>
        <w:t xml:space="preserve">2.2. Recomendaciones que los autores esbozan para estudios futuros en función de los resultados obtenidos. </w:t>
      </w:r>
    </w:p>
    <w:p w14:paraId="720980FD" w14:textId="77777777" w:rsidR="008524BA" w:rsidRPr="00F07F7C" w:rsidRDefault="008524BA" w:rsidP="00F07F7C">
      <w:pPr>
        <w:spacing w:line="240" w:lineRule="auto"/>
        <w:ind w:left="420"/>
        <w:rPr>
          <w:rFonts w:ascii="Times New Roman" w:hAnsi="Times New Roman" w:cs="Times New Roman"/>
          <w:color w:val="FF0000"/>
          <w:sz w:val="24"/>
          <w:szCs w:val="24"/>
        </w:rPr>
      </w:pPr>
      <w:r w:rsidRPr="00F07F7C">
        <w:rPr>
          <w:rFonts w:ascii="Times New Roman" w:hAnsi="Times New Roman" w:cs="Times New Roman"/>
          <w:sz w:val="24"/>
          <w:szCs w:val="24"/>
        </w:rPr>
        <w:t>2.3. Retos que se encuentran en las publicaciones consultadas.</w:t>
      </w:r>
    </w:p>
    <w:p w14:paraId="71A669BC" w14:textId="77777777" w:rsidR="008524BA" w:rsidRPr="00F07F7C" w:rsidRDefault="008524BA" w:rsidP="00F07F7C">
      <w:pPr>
        <w:spacing w:line="240" w:lineRule="auto"/>
        <w:jc w:val="both"/>
        <w:rPr>
          <w:rFonts w:ascii="Times New Roman" w:hAnsi="Times New Roman" w:cs="Times New Roman"/>
          <w:color w:val="000000"/>
          <w:sz w:val="24"/>
          <w:szCs w:val="24"/>
        </w:rPr>
      </w:pPr>
    </w:p>
    <w:p w14:paraId="18334D02" w14:textId="1A5E2F0B" w:rsidR="008524BA" w:rsidRPr="00F07F7C" w:rsidRDefault="008524BA"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M</w:t>
      </w:r>
      <w:r w:rsidR="00F213EA">
        <w:rPr>
          <w:rFonts w:ascii="Times New Roman" w:hAnsi="Times New Roman" w:cs="Times New Roman"/>
          <w:b/>
          <w:sz w:val="24"/>
          <w:szCs w:val="24"/>
        </w:rPr>
        <w:t>étodo</w:t>
      </w:r>
    </w:p>
    <w:p w14:paraId="031DF503" w14:textId="77777777" w:rsidR="008524BA" w:rsidRPr="00F07F7C" w:rsidRDefault="008524BA" w:rsidP="00F07F7C">
      <w:pPr>
        <w:spacing w:line="240" w:lineRule="auto"/>
        <w:jc w:val="both"/>
        <w:rPr>
          <w:rFonts w:ascii="Times New Roman" w:hAnsi="Times New Roman" w:cs="Times New Roman"/>
          <w:i/>
          <w:sz w:val="24"/>
          <w:szCs w:val="24"/>
        </w:rPr>
      </w:pPr>
      <w:r w:rsidRPr="00F07F7C">
        <w:rPr>
          <w:rFonts w:ascii="Times New Roman" w:hAnsi="Times New Roman" w:cs="Times New Roman"/>
          <w:i/>
          <w:sz w:val="24"/>
          <w:szCs w:val="24"/>
        </w:rPr>
        <w:t>Diseño</w:t>
      </w:r>
    </w:p>
    <w:p w14:paraId="2F4D18CE"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Esta investigación se ha llevado a cabo siguiendo una estrategia de revisión sistemática de literatura que para Gisbert (2004) debe servir para tratar de analizar la información de la evidencia científica publicada, acerca de un campo de investigación delimitado, utilizando criterios sistemáticos y </w:t>
      </w:r>
      <w:proofErr w:type="spellStart"/>
      <w:r w:rsidRPr="00F07F7C">
        <w:rPr>
          <w:rFonts w:ascii="Times New Roman" w:hAnsi="Times New Roman" w:cs="Times New Roman"/>
          <w:sz w:val="24"/>
          <w:szCs w:val="24"/>
        </w:rPr>
        <w:t>explicitos</w:t>
      </w:r>
      <w:proofErr w:type="spellEnd"/>
      <w:r w:rsidRPr="00F07F7C">
        <w:rPr>
          <w:rFonts w:ascii="Times New Roman" w:hAnsi="Times New Roman" w:cs="Times New Roman"/>
          <w:sz w:val="24"/>
          <w:szCs w:val="24"/>
        </w:rPr>
        <w:t xml:space="preserve"> que permitan una selección y una evaluación objetiva de las evidencias encontradas. En una revisión sistemática, afirma García-Peñalvo (2017) que es importante que el proceso de selección de las referencias, trate de garantizar que sea replicable por otros investigadores en el futuro, de modo que estos puedan confirmar las conclusiones alcanzadas. </w:t>
      </w:r>
    </w:p>
    <w:p w14:paraId="3BBD70D4" w14:textId="77777777" w:rsidR="008524BA" w:rsidRPr="00F07F7C" w:rsidRDefault="008524BA" w:rsidP="00F07F7C">
      <w:pPr>
        <w:spacing w:line="240" w:lineRule="auto"/>
        <w:jc w:val="both"/>
        <w:rPr>
          <w:rFonts w:ascii="Times New Roman" w:hAnsi="Times New Roman" w:cs="Times New Roman"/>
          <w:sz w:val="24"/>
          <w:szCs w:val="24"/>
        </w:rPr>
      </w:pPr>
    </w:p>
    <w:p w14:paraId="6D9E4543" w14:textId="77777777" w:rsidR="008524BA" w:rsidRPr="00F07F7C" w:rsidRDefault="008524BA" w:rsidP="00F07F7C">
      <w:pPr>
        <w:spacing w:line="240" w:lineRule="auto"/>
        <w:jc w:val="both"/>
        <w:rPr>
          <w:rFonts w:ascii="Times New Roman" w:hAnsi="Times New Roman" w:cs="Times New Roman"/>
          <w:i/>
          <w:sz w:val="24"/>
          <w:szCs w:val="24"/>
        </w:rPr>
      </w:pPr>
      <w:r w:rsidRPr="00F07F7C">
        <w:rPr>
          <w:rFonts w:ascii="Times New Roman" w:hAnsi="Times New Roman" w:cs="Times New Roman"/>
          <w:i/>
          <w:sz w:val="24"/>
          <w:szCs w:val="24"/>
        </w:rPr>
        <w:t>Selección y análisis</w:t>
      </w:r>
    </w:p>
    <w:p w14:paraId="6BD409C8"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La selección de referencias bibliográficas de este apartado se ha centrado en las bases de datos </w:t>
      </w:r>
      <w:proofErr w:type="spellStart"/>
      <w:r w:rsidRPr="00F07F7C">
        <w:rPr>
          <w:rFonts w:ascii="Times New Roman" w:hAnsi="Times New Roman" w:cs="Times New Roman"/>
          <w:sz w:val="24"/>
          <w:szCs w:val="24"/>
        </w:rPr>
        <w:t>Scopus</w:t>
      </w:r>
      <w:proofErr w:type="spellEnd"/>
      <w:r w:rsidRPr="00F07F7C">
        <w:rPr>
          <w:rFonts w:ascii="Times New Roman" w:hAnsi="Times New Roman" w:cs="Times New Roman"/>
          <w:sz w:val="24"/>
          <w:szCs w:val="24"/>
        </w:rPr>
        <w:t xml:space="preserve"> y Web </w:t>
      </w:r>
      <w:proofErr w:type="spellStart"/>
      <w:r w:rsidRPr="00F07F7C">
        <w:rPr>
          <w:rFonts w:ascii="Times New Roman" w:hAnsi="Times New Roman" w:cs="Times New Roman"/>
          <w:sz w:val="24"/>
          <w:szCs w:val="24"/>
        </w:rPr>
        <w:t>of</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Science</w:t>
      </w:r>
      <w:proofErr w:type="spellEnd"/>
      <w:r w:rsidRPr="00F07F7C">
        <w:rPr>
          <w:rFonts w:ascii="Times New Roman" w:hAnsi="Times New Roman" w:cs="Times New Roman"/>
          <w:sz w:val="24"/>
          <w:szCs w:val="24"/>
        </w:rPr>
        <w:t>, donde se han realizado búsquedas en cuatro campos de investigación educativa: enseñanza-aprendizaje, cognición, motivación y emoción. Para la selección de referencias iniciales se realizaron búsquedas sistemáticas utilizando una combinación de palabras clave con operadores booleanos como AND. Las combinaciones utilizadas en ambas bases de datos contenían los términos “</w:t>
      </w:r>
      <w:proofErr w:type="spellStart"/>
      <w:r w:rsidRPr="00F07F7C">
        <w:rPr>
          <w:rFonts w:ascii="Times New Roman" w:hAnsi="Times New Roman" w:cs="Times New Roman"/>
          <w:sz w:val="24"/>
          <w:szCs w:val="24"/>
        </w:rPr>
        <w:t>educ</w:t>
      </w:r>
      <w:proofErr w:type="spellEnd"/>
      <w:r w:rsidRPr="00F07F7C">
        <w:rPr>
          <w:rFonts w:ascii="Times New Roman" w:hAnsi="Times New Roman" w:cs="Times New Roman"/>
          <w:sz w:val="24"/>
          <w:szCs w:val="24"/>
        </w:rPr>
        <w:t>*” e “</w:t>
      </w:r>
      <w:proofErr w:type="spellStart"/>
      <w:r w:rsidRPr="00F07F7C">
        <w:rPr>
          <w:rFonts w:ascii="Times New Roman" w:hAnsi="Times New Roman" w:cs="Times New Roman"/>
          <w:sz w:val="24"/>
          <w:szCs w:val="24"/>
        </w:rPr>
        <w:t>innov</w:t>
      </w:r>
      <w:proofErr w:type="spellEnd"/>
      <w:r w:rsidRPr="00F07F7C">
        <w:rPr>
          <w:rFonts w:ascii="Times New Roman" w:hAnsi="Times New Roman" w:cs="Times New Roman"/>
          <w:sz w:val="24"/>
          <w:szCs w:val="24"/>
        </w:rPr>
        <w:t xml:space="preserve">*” junto con los términos relativos a cada uno de los campos antes relacionados. A la definición de términos de búsqueda añadimos, como criterio de inclusión, el año de publicación de las </w:t>
      </w:r>
      <w:r w:rsidRPr="00F07F7C">
        <w:rPr>
          <w:rFonts w:ascii="Times New Roman" w:hAnsi="Times New Roman" w:cs="Times New Roman"/>
          <w:sz w:val="24"/>
          <w:szCs w:val="24"/>
        </w:rPr>
        <w:lastRenderedPageBreak/>
        <w:t>investigaciones. En este caso, queríamos conocer la investigación publicada en los años 2015, 2016 y 2017. El resultado de las operaciones de búsqueda de documentos puede observarse en la Tabla 1</w:t>
      </w:r>
    </w:p>
    <w:p w14:paraId="408833F8" w14:textId="77777777" w:rsidR="008524BA" w:rsidRPr="00F07F7C" w:rsidRDefault="008524BA" w:rsidP="00F07F7C">
      <w:pPr>
        <w:spacing w:line="240" w:lineRule="auto"/>
        <w:jc w:val="both"/>
        <w:rPr>
          <w:rFonts w:ascii="Times New Roman" w:hAnsi="Times New Roman" w:cs="Times New Roman"/>
          <w:sz w:val="24"/>
          <w:szCs w:val="24"/>
        </w:rPr>
      </w:pPr>
    </w:p>
    <w:tbl>
      <w:tblPr>
        <w:tblW w:w="89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60"/>
        <w:gridCol w:w="1095"/>
        <w:gridCol w:w="1320"/>
        <w:gridCol w:w="1335"/>
      </w:tblGrid>
      <w:tr w:rsidR="008524BA" w:rsidRPr="00F07F7C" w14:paraId="42592165" w14:textId="77777777" w:rsidTr="008524BA">
        <w:trPr>
          <w:jc w:val="center"/>
        </w:trPr>
        <w:tc>
          <w:tcPr>
            <w:tcW w:w="5160" w:type="dxa"/>
            <w:tcBorders>
              <w:top w:val="single" w:sz="8" w:space="0" w:color="000000"/>
              <w:left w:val="nil"/>
              <w:bottom w:val="single" w:sz="8" w:space="0" w:color="000000"/>
              <w:right w:val="nil"/>
            </w:tcBorders>
            <w:shd w:val="clear" w:color="auto" w:fill="FFFFFF"/>
            <w:tcMar>
              <w:top w:w="100" w:type="dxa"/>
              <w:left w:w="120" w:type="dxa"/>
              <w:bottom w:w="100" w:type="dxa"/>
              <w:right w:w="120" w:type="dxa"/>
            </w:tcMar>
            <w:vAlign w:val="center"/>
          </w:tcPr>
          <w:p w14:paraId="443E83BD" w14:textId="77777777" w:rsidR="008524BA" w:rsidRPr="00F07F7C" w:rsidRDefault="008524BA"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Cadenas de búsqueda</w:t>
            </w:r>
          </w:p>
        </w:tc>
        <w:tc>
          <w:tcPr>
            <w:tcW w:w="1095" w:type="dxa"/>
            <w:tcBorders>
              <w:top w:val="single" w:sz="8" w:space="0" w:color="000000"/>
              <w:left w:val="nil"/>
              <w:bottom w:val="single" w:sz="8" w:space="0" w:color="000000"/>
              <w:right w:val="nil"/>
            </w:tcBorders>
            <w:shd w:val="clear" w:color="auto" w:fill="FFFFFF"/>
            <w:tcMar>
              <w:top w:w="100" w:type="dxa"/>
              <w:left w:w="120" w:type="dxa"/>
              <w:bottom w:w="100" w:type="dxa"/>
              <w:right w:w="120" w:type="dxa"/>
            </w:tcMar>
            <w:vAlign w:val="center"/>
          </w:tcPr>
          <w:p w14:paraId="2D50D0EA" w14:textId="77777777" w:rsidR="008524BA" w:rsidRPr="00F07F7C" w:rsidRDefault="008524BA"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Base de datos</w:t>
            </w:r>
          </w:p>
        </w:tc>
        <w:tc>
          <w:tcPr>
            <w:tcW w:w="1320" w:type="dxa"/>
            <w:tcBorders>
              <w:top w:val="single" w:sz="8" w:space="0" w:color="000000"/>
              <w:left w:val="nil"/>
              <w:bottom w:val="single" w:sz="8" w:space="0" w:color="000000"/>
              <w:right w:val="nil"/>
            </w:tcBorders>
            <w:shd w:val="clear" w:color="auto" w:fill="FFFFFF"/>
            <w:tcMar>
              <w:top w:w="100" w:type="dxa"/>
              <w:left w:w="120" w:type="dxa"/>
              <w:bottom w:w="100" w:type="dxa"/>
              <w:right w:w="120" w:type="dxa"/>
            </w:tcMar>
            <w:vAlign w:val="center"/>
          </w:tcPr>
          <w:p w14:paraId="106B6007" w14:textId="77777777" w:rsidR="008524BA" w:rsidRPr="00F07F7C" w:rsidRDefault="008524BA" w:rsidP="00F07F7C">
            <w:pPr>
              <w:spacing w:line="240" w:lineRule="auto"/>
              <w:jc w:val="center"/>
              <w:rPr>
                <w:rFonts w:ascii="Times New Roman" w:hAnsi="Times New Roman" w:cs="Times New Roman"/>
                <w:i/>
                <w:sz w:val="24"/>
                <w:szCs w:val="24"/>
              </w:rPr>
            </w:pPr>
            <w:r w:rsidRPr="00F07F7C">
              <w:rPr>
                <w:rFonts w:ascii="Times New Roman" w:hAnsi="Times New Roman" w:cs="Times New Roman"/>
                <w:i/>
                <w:sz w:val="24"/>
                <w:szCs w:val="24"/>
              </w:rPr>
              <w:t>Resultados iniciales</w:t>
            </w:r>
          </w:p>
        </w:tc>
        <w:tc>
          <w:tcPr>
            <w:tcW w:w="1335" w:type="dxa"/>
            <w:tcBorders>
              <w:top w:val="single" w:sz="8" w:space="0" w:color="000000"/>
              <w:left w:val="nil"/>
              <w:bottom w:val="single" w:sz="8" w:space="0" w:color="000000"/>
              <w:right w:val="nil"/>
            </w:tcBorders>
            <w:shd w:val="clear" w:color="auto" w:fill="FFFFFF"/>
            <w:tcMar>
              <w:top w:w="100" w:type="dxa"/>
              <w:left w:w="120" w:type="dxa"/>
              <w:bottom w:w="100" w:type="dxa"/>
              <w:right w:w="120" w:type="dxa"/>
            </w:tcMar>
            <w:vAlign w:val="center"/>
          </w:tcPr>
          <w:p w14:paraId="024F96CE" w14:textId="77777777" w:rsidR="008524BA" w:rsidRPr="00F07F7C" w:rsidRDefault="008524BA" w:rsidP="00F07F7C">
            <w:pPr>
              <w:spacing w:line="240" w:lineRule="auto"/>
              <w:jc w:val="center"/>
              <w:rPr>
                <w:rFonts w:ascii="Times New Roman" w:hAnsi="Times New Roman" w:cs="Times New Roman"/>
                <w:i/>
                <w:sz w:val="24"/>
                <w:szCs w:val="24"/>
              </w:rPr>
            </w:pPr>
            <w:r w:rsidRPr="00F07F7C">
              <w:rPr>
                <w:rFonts w:ascii="Times New Roman" w:hAnsi="Times New Roman" w:cs="Times New Roman"/>
                <w:i/>
                <w:sz w:val="24"/>
                <w:szCs w:val="24"/>
              </w:rPr>
              <w:t>Resultados depurados</w:t>
            </w:r>
          </w:p>
        </w:tc>
      </w:tr>
      <w:tr w:rsidR="008524BA" w:rsidRPr="00F07F7C" w14:paraId="07C293FD" w14:textId="77777777" w:rsidTr="008524BA">
        <w:trPr>
          <w:jc w:val="center"/>
        </w:trPr>
        <w:tc>
          <w:tcPr>
            <w:tcW w:w="5160" w:type="dxa"/>
            <w:tcBorders>
              <w:top w:val="nil"/>
              <w:left w:val="nil"/>
              <w:bottom w:val="nil"/>
              <w:right w:val="nil"/>
            </w:tcBorders>
            <w:shd w:val="clear" w:color="auto" w:fill="FFFFFF"/>
            <w:tcMar>
              <w:top w:w="100" w:type="dxa"/>
              <w:left w:w="120" w:type="dxa"/>
              <w:bottom w:w="100" w:type="dxa"/>
              <w:right w:w="120" w:type="dxa"/>
            </w:tcMar>
            <w:vAlign w:val="center"/>
          </w:tcPr>
          <w:p w14:paraId="7063013F" w14:textId="77777777" w:rsidR="008524BA" w:rsidRPr="00F07F7C" w:rsidRDefault="008524BA"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TITLE-ABS-KEY(</w:t>
            </w:r>
            <w:proofErr w:type="spellStart"/>
            <w:r w:rsidRPr="00F07F7C">
              <w:rPr>
                <w:rFonts w:ascii="Times New Roman" w:hAnsi="Times New Roman" w:cs="Times New Roman"/>
                <w:sz w:val="24"/>
                <w:szCs w:val="24"/>
                <w:lang w:val="en-US"/>
              </w:rPr>
              <w:t>innov</w:t>
            </w:r>
            <w:proofErr w:type="spellEnd"/>
            <w:r w:rsidRPr="00F07F7C">
              <w:rPr>
                <w:rFonts w:ascii="Times New Roman" w:hAnsi="Times New Roman" w:cs="Times New Roman"/>
                <w:sz w:val="24"/>
                <w:szCs w:val="24"/>
                <w:lang w:val="en-US"/>
              </w:rPr>
              <w:t>*) AND TITLE-ABS-KEY(educ*) AND TITLE-ABS-KEY(teaching-learning)</w:t>
            </w:r>
          </w:p>
        </w:tc>
        <w:tc>
          <w:tcPr>
            <w:tcW w:w="1095" w:type="dxa"/>
            <w:tcBorders>
              <w:top w:val="nil"/>
              <w:left w:val="nil"/>
              <w:bottom w:val="nil"/>
              <w:right w:val="nil"/>
            </w:tcBorders>
            <w:shd w:val="clear" w:color="auto" w:fill="FFFFFF"/>
            <w:tcMar>
              <w:top w:w="100" w:type="dxa"/>
              <w:left w:w="120" w:type="dxa"/>
              <w:bottom w:w="100" w:type="dxa"/>
              <w:right w:w="120" w:type="dxa"/>
            </w:tcMar>
            <w:vAlign w:val="center"/>
          </w:tcPr>
          <w:p w14:paraId="2133D1C3"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SCOPUS</w:t>
            </w:r>
          </w:p>
        </w:tc>
        <w:tc>
          <w:tcPr>
            <w:tcW w:w="1320" w:type="dxa"/>
            <w:tcBorders>
              <w:top w:val="nil"/>
              <w:left w:val="nil"/>
              <w:bottom w:val="nil"/>
              <w:right w:val="nil"/>
            </w:tcBorders>
            <w:shd w:val="clear" w:color="auto" w:fill="FFFFFF"/>
            <w:tcMar>
              <w:top w:w="100" w:type="dxa"/>
              <w:left w:w="120" w:type="dxa"/>
              <w:bottom w:w="100" w:type="dxa"/>
              <w:right w:w="120" w:type="dxa"/>
            </w:tcMar>
            <w:vAlign w:val="center"/>
          </w:tcPr>
          <w:p w14:paraId="5C02F3B0"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123 (9,1%)</w:t>
            </w:r>
          </w:p>
        </w:tc>
        <w:tc>
          <w:tcPr>
            <w:tcW w:w="1335" w:type="dxa"/>
            <w:tcBorders>
              <w:top w:val="nil"/>
              <w:left w:val="nil"/>
              <w:bottom w:val="nil"/>
              <w:right w:val="nil"/>
            </w:tcBorders>
            <w:shd w:val="clear" w:color="auto" w:fill="FFFFFF"/>
            <w:tcMar>
              <w:top w:w="100" w:type="dxa"/>
              <w:left w:w="120" w:type="dxa"/>
              <w:bottom w:w="100" w:type="dxa"/>
              <w:right w:w="120" w:type="dxa"/>
            </w:tcMar>
            <w:vAlign w:val="center"/>
          </w:tcPr>
          <w:p w14:paraId="784B9C92"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107 (9,5%)</w:t>
            </w:r>
          </w:p>
        </w:tc>
      </w:tr>
      <w:tr w:rsidR="008524BA" w:rsidRPr="00F07F7C" w14:paraId="24ED7C39" w14:textId="77777777" w:rsidTr="008524BA">
        <w:trPr>
          <w:jc w:val="center"/>
        </w:trPr>
        <w:tc>
          <w:tcPr>
            <w:tcW w:w="5160" w:type="dxa"/>
            <w:tcBorders>
              <w:top w:val="nil"/>
              <w:left w:val="nil"/>
              <w:bottom w:val="nil"/>
              <w:right w:val="nil"/>
            </w:tcBorders>
            <w:shd w:val="clear" w:color="auto" w:fill="FFFFFF"/>
            <w:tcMar>
              <w:top w:w="100" w:type="dxa"/>
              <w:left w:w="120" w:type="dxa"/>
              <w:bottom w:w="100" w:type="dxa"/>
              <w:right w:w="120" w:type="dxa"/>
            </w:tcMar>
            <w:vAlign w:val="center"/>
          </w:tcPr>
          <w:p w14:paraId="4EB409A1" w14:textId="77777777" w:rsidR="008524BA" w:rsidRPr="00F07F7C" w:rsidRDefault="008524BA"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TITLE-ABS-KEY ( </w:t>
            </w:r>
            <w:proofErr w:type="spellStart"/>
            <w:r w:rsidRPr="00F07F7C">
              <w:rPr>
                <w:rFonts w:ascii="Times New Roman" w:hAnsi="Times New Roman" w:cs="Times New Roman"/>
                <w:sz w:val="24"/>
                <w:szCs w:val="24"/>
                <w:lang w:val="en-US"/>
              </w:rPr>
              <w:t>innov</w:t>
            </w:r>
            <w:proofErr w:type="spellEnd"/>
            <w:r w:rsidRPr="00F07F7C">
              <w:rPr>
                <w:rFonts w:ascii="Times New Roman" w:hAnsi="Times New Roman" w:cs="Times New Roman"/>
                <w:sz w:val="24"/>
                <w:szCs w:val="24"/>
                <w:lang w:val="en-US"/>
              </w:rPr>
              <w:t>* )  AND TITLE-ABS-KEY ( educ* )  AND TITLE-ABS-KEY ( cognition )</w:t>
            </w:r>
          </w:p>
        </w:tc>
        <w:tc>
          <w:tcPr>
            <w:tcW w:w="1095" w:type="dxa"/>
            <w:tcBorders>
              <w:top w:val="nil"/>
              <w:left w:val="nil"/>
              <w:bottom w:val="nil"/>
              <w:right w:val="nil"/>
            </w:tcBorders>
            <w:shd w:val="clear" w:color="auto" w:fill="FFFFFF"/>
            <w:tcMar>
              <w:top w:w="100" w:type="dxa"/>
              <w:left w:w="120" w:type="dxa"/>
              <w:bottom w:w="100" w:type="dxa"/>
              <w:right w:w="120" w:type="dxa"/>
            </w:tcMar>
            <w:vAlign w:val="center"/>
          </w:tcPr>
          <w:p w14:paraId="6BE25295"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SCOPUS</w:t>
            </w:r>
          </w:p>
        </w:tc>
        <w:tc>
          <w:tcPr>
            <w:tcW w:w="1320" w:type="dxa"/>
            <w:tcBorders>
              <w:top w:val="nil"/>
              <w:left w:val="nil"/>
              <w:bottom w:val="nil"/>
              <w:right w:val="nil"/>
            </w:tcBorders>
            <w:shd w:val="clear" w:color="auto" w:fill="FFFFFF"/>
            <w:tcMar>
              <w:top w:w="100" w:type="dxa"/>
              <w:left w:w="120" w:type="dxa"/>
              <w:bottom w:w="100" w:type="dxa"/>
              <w:right w:w="120" w:type="dxa"/>
            </w:tcMar>
            <w:vAlign w:val="center"/>
          </w:tcPr>
          <w:p w14:paraId="648709F3"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88 (6,5%)</w:t>
            </w:r>
          </w:p>
        </w:tc>
        <w:tc>
          <w:tcPr>
            <w:tcW w:w="1335" w:type="dxa"/>
            <w:tcBorders>
              <w:top w:val="nil"/>
              <w:left w:val="nil"/>
              <w:bottom w:val="nil"/>
              <w:right w:val="nil"/>
            </w:tcBorders>
            <w:shd w:val="clear" w:color="auto" w:fill="FFFFFF"/>
            <w:tcMar>
              <w:top w:w="100" w:type="dxa"/>
              <w:left w:w="120" w:type="dxa"/>
              <w:bottom w:w="100" w:type="dxa"/>
              <w:right w:w="120" w:type="dxa"/>
            </w:tcMar>
            <w:vAlign w:val="center"/>
          </w:tcPr>
          <w:p w14:paraId="2B9597CE"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47 (4,2%)</w:t>
            </w:r>
          </w:p>
        </w:tc>
      </w:tr>
      <w:tr w:rsidR="008524BA" w:rsidRPr="00F07F7C" w14:paraId="4D51CA65" w14:textId="77777777" w:rsidTr="008524BA">
        <w:trPr>
          <w:jc w:val="center"/>
        </w:trPr>
        <w:tc>
          <w:tcPr>
            <w:tcW w:w="5160" w:type="dxa"/>
            <w:tcBorders>
              <w:top w:val="nil"/>
              <w:left w:val="nil"/>
              <w:bottom w:val="nil"/>
              <w:right w:val="nil"/>
            </w:tcBorders>
            <w:shd w:val="clear" w:color="auto" w:fill="FFFFFF"/>
            <w:tcMar>
              <w:top w:w="100" w:type="dxa"/>
              <w:left w:w="120" w:type="dxa"/>
              <w:bottom w:w="100" w:type="dxa"/>
              <w:right w:w="120" w:type="dxa"/>
            </w:tcMar>
            <w:vAlign w:val="center"/>
          </w:tcPr>
          <w:p w14:paraId="45C36E00" w14:textId="77777777" w:rsidR="008524BA" w:rsidRPr="00F07F7C" w:rsidRDefault="008524BA"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TITLE-ABS-KEY ( </w:t>
            </w:r>
            <w:proofErr w:type="spellStart"/>
            <w:r w:rsidRPr="00F07F7C">
              <w:rPr>
                <w:rFonts w:ascii="Times New Roman" w:hAnsi="Times New Roman" w:cs="Times New Roman"/>
                <w:sz w:val="24"/>
                <w:szCs w:val="24"/>
                <w:lang w:val="en-US"/>
              </w:rPr>
              <w:t>innov</w:t>
            </w:r>
            <w:proofErr w:type="spellEnd"/>
            <w:r w:rsidRPr="00F07F7C">
              <w:rPr>
                <w:rFonts w:ascii="Times New Roman" w:hAnsi="Times New Roman" w:cs="Times New Roman"/>
                <w:sz w:val="24"/>
                <w:szCs w:val="24"/>
                <w:lang w:val="en-US"/>
              </w:rPr>
              <w:t>* )  AND TITLE-ABS-KEY ( educ* )  AND TITLE-ABS-KEY ( motivation )</w:t>
            </w:r>
          </w:p>
        </w:tc>
        <w:tc>
          <w:tcPr>
            <w:tcW w:w="1095" w:type="dxa"/>
            <w:tcBorders>
              <w:top w:val="nil"/>
              <w:left w:val="nil"/>
              <w:bottom w:val="nil"/>
              <w:right w:val="nil"/>
            </w:tcBorders>
            <w:shd w:val="clear" w:color="auto" w:fill="FFFFFF"/>
            <w:tcMar>
              <w:top w:w="100" w:type="dxa"/>
              <w:left w:w="120" w:type="dxa"/>
              <w:bottom w:w="100" w:type="dxa"/>
              <w:right w:w="120" w:type="dxa"/>
            </w:tcMar>
            <w:vAlign w:val="center"/>
          </w:tcPr>
          <w:p w14:paraId="755FC0ED"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SCOPUS</w:t>
            </w:r>
          </w:p>
        </w:tc>
        <w:tc>
          <w:tcPr>
            <w:tcW w:w="1320" w:type="dxa"/>
            <w:tcBorders>
              <w:top w:val="nil"/>
              <w:left w:val="nil"/>
              <w:bottom w:val="nil"/>
              <w:right w:val="nil"/>
            </w:tcBorders>
            <w:shd w:val="clear" w:color="auto" w:fill="FFFFFF"/>
            <w:tcMar>
              <w:top w:w="100" w:type="dxa"/>
              <w:left w:w="120" w:type="dxa"/>
              <w:bottom w:w="100" w:type="dxa"/>
              <w:right w:w="120" w:type="dxa"/>
            </w:tcMar>
            <w:vAlign w:val="center"/>
          </w:tcPr>
          <w:p w14:paraId="75793683"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398 (29,4%)</w:t>
            </w:r>
          </w:p>
        </w:tc>
        <w:tc>
          <w:tcPr>
            <w:tcW w:w="1335" w:type="dxa"/>
            <w:tcBorders>
              <w:top w:val="nil"/>
              <w:left w:val="nil"/>
              <w:bottom w:val="nil"/>
              <w:right w:val="nil"/>
            </w:tcBorders>
            <w:shd w:val="clear" w:color="auto" w:fill="FFFFFF"/>
            <w:tcMar>
              <w:top w:w="100" w:type="dxa"/>
              <w:left w:w="120" w:type="dxa"/>
              <w:bottom w:w="100" w:type="dxa"/>
              <w:right w:w="120" w:type="dxa"/>
            </w:tcMar>
            <w:vAlign w:val="center"/>
          </w:tcPr>
          <w:p w14:paraId="462D2784"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344 (30,7%)</w:t>
            </w:r>
          </w:p>
        </w:tc>
      </w:tr>
      <w:tr w:rsidR="008524BA" w:rsidRPr="00F07F7C" w14:paraId="34AD43EF" w14:textId="77777777" w:rsidTr="008524BA">
        <w:trPr>
          <w:jc w:val="center"/>
        </w:trPr>
        <w:tc>
          <w:tcPr>
            <w:tcW w:w="5160" w:type="dxa"/>
            <w:tcBorders>
              <w:top w:val="nil"/>
              <w:left w:val="nil"/>
              <w:bottom w:val="nil"/>
              <w:right w:val="nil"/>
            </w:tcBorders>
            <w:shd w:val="clear" w:color="auto" w:fill="FFFFFF"/>
            <w:tcMar>
              <w:top w:w="100" w:type="dxa"/>
              <w:left w:w="120" w:type="dxa"/>
              <w:bottom w:w="100" w:type="dxa"/>
              <w:right w:w="120" w:type="dxa"/>
            </w:tcMar>
            <w:vAlign w:val="center"/>
          </w:tcPr>
          <w:p w14:paraId="55CE5D8E" w14:textId="77777777" w:rsidR="008524BA" w:rsidRPr="00F07F7C" w:rsidRDefault="008524BA"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TITLE-ABS-KEY ( </w:t>
            </w:r>
            <w:proofErr w:type="spellStart"/>
            <w:r w:rsidRPr="00F07F7C">
              <w:rPr>
                <w:rFonts w:ascii="Times New Roman" w:hAnsi="Times New Roman" w:cs="Times New Roman"/>
                <w:sz w:val="24"/>
                <w:szCs w:val="24"/>
                <w:lang w:val="en-US"/>
              </w:rPr>
              <w:t>innov</w:t>
            </w:r>
            <w:proofErr w:type="spellEnd"/>
            <w:r w:rsidRPr="00F07F7C">
              <w:rPr>
                <w:rFonts w:ascii="Times New Roman" w:hAnsi="Times New Roman" w:cs="Times New Roman"/>
                <w:sz w:val="24"/>
                <w:szCs w:val="24"/>
                <w:lang w:val="en-US"/>
              </w:rPr>
              <w:t>* )  AND TITLE-ABS-KEY ( educ* )  AND TITLE-ABS-KEY ( emotion )</w:t>
            </w:r>
          </w:p>
        </w:tc>
        <w:tc>
          <w:tcPr>
            <w:tcW w:w="1095" w:type="dxa"/>
            <w:tcBorders>
              <w:top w:val="nil"/>
              <w:left w:val="nil"/>
              <w:bottom w:val="nil"/>
              <w:right w:val="nil"/>
            </w:tcBorders>
            <w:shd w:val="clear" w:color="auto" w:fill="FFFFFF"/>
            <w:tcMar>
              <w:top w:w="100" w:type="dxa"/>
              <w:left w:w="120" w:type="dxa"/>
              <w:bottom w:w="100" w:type="dxa"/>
              <w:right w:w="120" w:type="dxa"/>
            </w:tcMar>
            <w:vAlign w:val="center"/>
          </w:tcPr>
          <w:p w14:paraId="68E7FAC2"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SCOPUS</w:t>
            </w:r>
          </w:p>
        </w:tc>
        <w:tc>
          <w:tcPr>
            <w:tcW w:w="1320" w:type="dxa"/>
            <w:tcBorders>
              <w:top w:val="nil"/>
              <w:left w:val="nil"/>
              <w:bottom w:val="nil"/>
              <w:right w:val="nil"/>
            </w:tcBorders>
            <w:shd w:val="clear" w:color="auto" w:fill="FFFFFF"/>
            <w:tcMar>
              <w:top w:w="100" w:type="dxa"/>
              <w:left w:w="120" w:type="dxa"/>
              <w:bottom w:w="100" w:type="dxa"/>
              <w:right w:w="120" w:type="dxa"/>
            </w:tcMar>
            <w:vAlign w:val="center"/>
          </w:tcPr>
          <w:p w14:paraId="268BCD14"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45 (3,3%)</w:t>
            </w:r>
          </w:p>
        </w:tc>
        <w:tc>
          <w:tcPr>
            <w:tcW w:w="1335" w:type="dxa"/>
            <w:tcBorders>
              <w:top w:val="nil"/>
              <w:left w:val="nil"/>
              <w:bottom w:val="nil"/>
              <w:right w:val="nil"/>
            </w:tcBorders>
            <w:shd w:val="clear" w:color="auto" w:fill="FFFFFF"/>
            <w:tcMar>
              <w:top w:w="100" w:type="dxa"/>
              <w:left w:w="120" w:type="dxa"/>
              <w:bottom w:w="100" w:type="dxa"/>
              <w:right w:w="120" w:type="dxa"/>
            </w:tcMar>
            <w:vAlign w:val="center"/>
          </w:tcPr>
          <w:p w14:paraId="5C47419E"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36 (3,2%)</w:t>
            </w:r>
          </w:p>
        </w:tc>
      </w:tr>
      <w:tr w:rsidR="008524BA" w:rsidRPr="00F07F7C" w14:paraId="07B4BAC7" w14:textId="77777777" w:rsidTr="008524BA">
        <w:trPr>
          <w:jc w:val="center"/>
        </w:trPr>
        <w:tc>
          <w:tcPr>
            <w:tcW w:w="5160" w:type="dxa"/>
            <w:tcBorders>
              <w:top w:val="nil"/>
              <w:left w:val="nil"/>
              <w:bottom w:val="nil"/>
              <w:right w:val="nil"/>
            </w:tcBorders>
            <w:shd w:val="clear" w:color="auto" w:fill="FFFFFF"/>
            <w:tcMar>
              <w:top w:w="100" w:type="dxa"/>
              <w:left w:w="120" w:type="dxa"/>
              <w:bottom w:w="100" w:type="dxa"/>
              <w:right w:w="120" w:type="dxa"/>
            </w:tcMar>
            <w:vAlign w:val="center"/>
          </w:tcPr>
          <w:p w14:paraId="7613F320" w14:textId="77777777" w:rsidR="008524BA" w:rsidRPr="00F07F7C" w:rsidRDefault="008524BA"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TOPIC: (</w:t>
            </w:r>
            <w:proofErr w:type="spellStart"/>
            <w:r w:rsidRPr="00F07F7C">
              <w:rPr>
                <w:rFonts w:ascii="Times New Roman" w:hAnsi="Times New Roman" w:cs="Times New Roman"/>
                <w:sz w:val="24"/>
                <w:szCs w:val="24"/>
                <w:lang w:val="en-US"/>
              </w:rPr>
              <w:t>innov</w:t>
            </w:r>
            <w:proofErr w:type="spellEnd"/>
            <w:r w:rsidRPr="00F07F7C">
              <w:rPr>
                <w:rFonts w:ascii="Times New Roman" w:hAnsi="Times New Roman" w:cs="Times New Roman"/>
                <w:sz w:val="24"/>
                <w:szCs w:val="24"/>
                <w:lang w:val="en-US"/>
              </w:rPr>
              <w:t>*) AND TOPIC: (educ*) AND TOPIC: (teaching-learning)</w:t>
            </w:r>
          </w:p>
        </w:tc>
        <w:tc>
          <w:tcPr>
            <w:tcW w:w="1095" w:type="dxa"/>
            <w:tcBorders>
              <w:top w:val="nil"/>
              <w:left w:val="nil"/>
              <w:bottom w:val="nil"/>
              <w:right w:val="nil"/>
            </w:tcBorders>
            <w:shd w:val="clear" w:color="auto" w:fill="FFFFFF"/>
            <w:tcMar>
              <w:top w:w="100" w:type="dxa"/>
              <w:left w:w="120" w:type="dxa"/>
              <w:bottom w:w="100" w:type="dxa"/>
              <w:right w:w="120" w:type="dxa"/>
            </w:tcMar>
            <w:vAlign w:val="center"/>
          </w:tcPr>
          <w:p w14:paraId="76630184"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WEB OF SCIENCE</w:t>
            </w:r>
          </w:p>
        </w:tc>
        <w:tc>
          <w:tcPr>
            <w:tcW w:w="1320" w:type="dxa"/>
            <w:tcBorders>
              <w:top w:val="nil"/>
              <w:left w:val="nil"/>
              <w:bottom w:val="nil"/>
              <w:right w:val="nil"/>
            </w:tcBorders>
            <w:shd w:val="clear" w:color="auto" w:fill="FFFFFF"/>
            <w:tcMar>
              <w:top w:w="100" w:type="dxa"/>
              <w:left w:w="120" w:type="dxa"/>
              <w:bottom w:w="100" w:type="dxa"/>
              <w:right w:w="120" w:type="dxa"/>
            </w:tcMar>
            <w:vAlign w:val="center"/>
          </w:tcPr>
          <w:p w14:paraId="4F3E1E90"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173 (12,8%)</w:t>
            </w:r>
          </w:p>
        </w:tc>
        <w:tc>
          <w:tcPr>
            <w:tcW w:w="1335" w:type="dxa"/>
            <w:tcBorders>
              <w:top w:val="nil"/>
              <w:left w:val="nil"/>
              <w:bottom w:val="nil"/>
              <w:right w:val="nil"/>
            </w:tcBorders>
            <w:shd w:val="clear" w:color="auto" w:fill="FFFFFF"/>
            <w:tcMar>
              <w:top w:w="100" w:type="dxa"/>
              <w:left w:w="120" w:type="dxa"/>
              <w:bottom w:w="100" w:type="dxa"/>
              <w:right w:w="120" w:type="dxa"/>
            </w:tcMar>
            <w:vAlign w:val="center"/>
          </w:tcPr>
          <w:p w14:paraId="1D274CA9"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173 (15,4%)</w:t>
            </w:r>
          </w:p>
        </w:tc>
      </w:tr>
      <w:tr w:rsidR="008524BA" w:rsidRPr="00F07F7C" w14:paraId="3131E09C" w14:textId="77777777" w:rsidTr="008524BA">
        <w:trPr>
          <w:jc w:val="center"/>
        </w:trPr>
        <w:tc>
          <w:tcPr>
            <w:tcW w:w="5160" w:type="dxa"/>
            <w:tcBorders>
              <w:top w:val="nil"/>
              <w:left w:val="nil"/>
              <w:bottom w:val="nil"/>
              <w:right w:val="nil"/>
            </w:tcBorders>
            <w:shd w:val="clear" w:color="auto" w:fill="FFFFFF"/>
            <w:tcMar>
              <w:top w:w="100" w:type="dxa"/>
              <w:left w:w="120" w:type="dxa"/>
              <w:bottom w:w="100" w:type="dxa"/>
              <w:right w:w="120" w:type="dxa"/>
            </w:tcMar>
            <w:vAlign w:val="center"/>
          </w:tcPr>
          <w:p w14:paraId="3B6E0D6E" w14:textId="77777777" w:rsidR="008524BA" w:rsidRPr="00F07F7C" w:rsidRDefault="008524BA"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TOPIC: (</w:t>
            </w:r>
            <w:proofErr w:type="spellStart"/>
            <w:r w:rsidRPr="00F07F7C">
              <w:rPr>
                <w:rFonts w:ascii="Times New Roman" w:hAnsi="Times New Roman" w:cs="Times New Roman"/>
                <w:sz w:val="24"/>
                <w:szCs w:val="24"/>
                <w:lang w:val="en-US"/>
              </w:rPr>
              <w:t>innov</w:t>
            </w:r>
            <w:proofErr w:type="spellEnd"/>
            <w:r w:rsidRPr="00F07F7C">
              <w:rPr>
                <w:rFonts w:ascii="Times New Roman" w:hAnsi="Times New Roman" w:cs="Times New Roman"/>
                <w:sz w:val="24"/>
                <w:szCs w:val="24"/>
                <w:lang w:val="en-US"/>
              </w:rPr>
              <w:t>*) AND TOPIC: (educ*) AND TOPIC: (cognition)</w:t>
            </w:r>
          </w:p>
        </w:tc>
        <w:tc>
          <w:tcPr>
            <w:tcW w:w="1095" w:type="dxa"/>
            <w:tcBorders>
              <w:top w:val="nil"/>
              <w:left w:val="nil"/>
              <w:bottom w:val="nil"/>
              <w:right w:val="nil"/>
            </w:tcBorders>
            <w:shd w:val="clear" w:color="auto" w:fill="FFFFFF"/>
            <w:tcMar>
              <w:top w:w="100" w:type="dxa"/>
              <w:left w:w="120" w:type="dxa"/>
              <w:bottom w:w="100" w:type="dxa"/>
              <w:right w:w="120" w:type="dxa"/>
            </w:tcMar>
            <w:vAlign w:val="center"/>
          </w:tcPr>
          <w:p w14:paraId="08060417"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WEB OF SCIENCE</w:t>
            </w:r>
          </w:p>
        </w:tc>
        <w:tc>
          <w:tcPr>
            <w:tcW w:w="1320" w:type="dxa"/>
            <w:tcBorders>
              <w:top w:val="nil"/>
              <w:left w:val="nil"/>
              <w:bottom w:val="nil"/>
              <w:right w:val="nil"/>
            </w:tcBorders>
            <w:shd w:val="clear" w:color="auto" w:fill="FFFFFF"/>
            <w:tcMar>
              <w:top w:w="100" w:type="dxa"/>
              <w:left w:w="120" w:type="dxa"/>
              <w:bottom w:w="100" w:type="dxa"/>
              <w:right w:w="120" w:type="dxa"/>
            </w:tcMar>
            <w:vAlign w:val="center"/>
          </w:tcPr>
          <w:p w14:paraId="69D792A3"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70 (5,2%)</w:t>
            </w:r>
          </w:p>
        </w:tc>
        <w:tc>
          <w:tcPr>
            <w:tcW w:w="1335" w:type="dxa"/>
            <w:tcBorders>
              <w:top w:val="nil"/>
              <w:left w:val="nil"/>
              <w:bottom w:val="nil"/>
              <w:right w:val="nil"/>
            </w:tcBorders>
            <w:shd w:val="clear" w:color="auto" w:fill="FFFFFF"/>
            <w:tcMar>
              <w:top w:w="100" w:type="dxa"/>
              <w:left w:w="120" w:type="dxa"/>
              <w:bottom w:w="100" w:type="dxa"/>
              <w:right w:w="120" w:type="dxa"/>
            </w:tcMar>
            <w:vAlign w:val="center"/>
          </w:tcPr>
          <w:p w14:paraId="0E215E78"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46 (4,1%)</w:t>
            </w:r>
          </w:p>
        </w:tc>
      </w:tr>
      <w:tr w:rsidR="008524BA" w:rsidRPr="00F07F7C" w14:paraId="72B7AE42" w14:textId="77777777" w:rsidTr="008524BA">
        <w:trPr>
          <w:jc w:val="center"/>
        </w:trPr>
        <w:tc>
          <w:tcPr>
            <w:tcW w:w="5160" w:type="dxa"/>
            <w:tcBorders>
              <w:top w:val="nil"/>
              <w:left w:val="nil"/>
              <w:bottom w:val="nil"/>
              <w:right w:val="nil"/>
            </w:tcBorders>
            <w:shd w:val="clear" w:color="auto" w:fill="FFFFFF"/>
            <w:tcMar>
              <w:top w:w="100" w:type="dxa"/>
              <w:left w:w="120" w:type="dxa"/>
              <w:bottom w:w="100" w:type="dxa"/>
              <w:right w:w="120" w:type="dxa"/>
            </w:tcMar>
            <w:vAlign w:val="center"/>
          </w:tcPr>
          <w:p w14:paraId="6182914B" w14:textId="77777777" w:rsidR="008524BA" w:rsidRPr="00F07F7C" w:rsidRDefault="008524BA"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TOPIC: (</w:t>
            </w:r>
            <w:proofErr w:type="spellStart"/>
            <w:r w:rsidRPr="00F07F7C">
              <w:rPr>
                <w:rFonts w:ascii="Times New Roman" w:hAnsi="Times New Roman" w:cs="Times New Roman"/>
                <w:sz w:val="24"/>
                <w:szCs w:val="24"/>
                <w:lang w:val="en-US"/>
              </w:rPr>
              <w:t>innov</w:t>
            </w:r>
            <w:proofErr w:type="spellEnd"/>
            <w:r w:rsidRPr="00F07F7C">
              <w:rPr>
                <w:rFonts w:ascii="Times New Roman" w:hAnsi="Times New Roman" w:cs="Times New Roman"/>
                <w:sz w:val="24"/>
                <w:szCs w:val="24"/>
                <w:lang w:val="en-US"/>
              </w:rPr>
              <w:t>*) AND TOPIC: (educ*) AND TOPIC: (motivation)</w:t>
            </w:r>
          </w:p>
        </w:tc>
        <w:tc>
          <w:tcPr>
            <w:tcW w:w="1095" w:type="dxa"/>
            <w:tcBorders>
              <w:top w:val="nil"/>
              <w:left w:val="nil"/>
              <w:bottom w:val="nil"/>
              <w:right w:val="nil"/>
            </w:tcBorders>
            <w:shd w:val="clear" w:color="auto" w:fill="FFFFFF"/>
            <w:tcMar>
              <w:top w:w="100" w:type="dxa"/>
              <w:left w:w="120" w:type="dxa"/>
              <w:bottom w:w="100" w:type="dxa"/>
              <w:right w:w="120" w:type="dxa"/>
            </w:tcMar>
            <w:vAlign w:val="center"/>
          </w:tcPr>
          <w:p w14:paraId="690CD52B"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WEB OF SCIENCE</w:t>
            </w:r>
          </w:p>
        </w:tc>
        <w:tc>
          <w:tcPr>
            <w:tcW w:w="1320" w:type="dxa"/>
            <w:tcBorders>
              <w:top w:val="nil"/>
              <w:left w:val="nil"/>
              <w:bottom w:val="nil"/>
              <w:right w:val="nil"/>
            </w:tcBorders>
            <w:shd w:val="clear" w:color="auto" w:fill="FFFFFF"/>
            <w:tcMar>
              <w:top w:w="100" w:type="dxa"/>
              <w:left w:w="120" w:type="dxa"/>
              <w:bottom w:w="100" w:type="dxa"/>
              <w:right w:w="120" w:type="dxa"/>
            </w:tcMar>
            <w:vAlign w:val="center"/>
          </w:tcPr>
          <w:p w14:paraId="2C5AB42E"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403 (29,7%)</w:t>
            </w:r>
          </w:p>
        </w:tc>
        <w:tc>
          <w:tcPr>
            <w:tcW w:w="1335" w:type="dxa"/>
            <w:tcBorders>
              <w:top w:val="nil"/>
              <w:left w:val="nil"/>
              <w:bottom w:val="nil"/>
              <w:right w:val="nil"/>
            </w:tcBorders>
            <w:shd w:val="clear" w:color="auto" w:fill="FFFFFF"/>
            <w:tcMar>
              <w:top w:w="100" w:type="dxa"/>
              <w:left w:w="120" w:type="dxa"/>
              <w:bottom w:w="100" w:type="dxa"/>
              <w:right w:w="120" w:type="dxa"/>
            </w:tcMar>
            <w:vAlign w:val="center"/>
          </w:tcPr>
          <w:p w14:paraId="2EBF0F38"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321 (28,6%)</w:t>
            </w:r>
          </w:p>
        </w:tc>
      </w:tr>
      <w:tr w:rsidR="008524BA" w:rsidRPr="00F07F7C" w14:paraId="5033A05E" w14:textId="77777777" w:rsidTr="008524BA">
        <w:trPr>
          <w:jc w:val="center"/>
        </w:trPr>
        <w:tc>
          <w:tcPr>
            <w:tcW w:w="5160" w:type="dxa"/>
            <w:tcBorders>
              <w:top w:val="nil"/>
              <w:left w:val="nil"/>
              <w:bottom w:val="nil"/>
              <w:right w:val="nil"/>
            </w:tcBorders>
            <w:shd w:val="clear" w:color="auto" w:fill="FFFFFF"/>
            <w:tcMar>
              <w:top w:w="100" w:type="dxa"/>
              <w:left w:w="120" w:type="dxa"/>
              <w:bottom w:w="100" w:type="dxa"/>
              <w:right w:w="120" w:type="dxa"/>
            </w:tcMar>
            <w:vAlign w:val="center"/>
          </w:tcPr>
          <w:p w14:paraId="0BA50ECB" w14:textId="77777777" w:rsidR="008524BA" w:rsidRPr="00F07F7C" w:rsidRDefault="008524BA"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TOPIC: (</w:t>
            </w:r>
            <w:proofErr w:type="spellStart"/>
            <w:r w:rsidRPr="00F07F7C">
              <w:rPr>
                <w:rFonts w:ascii="Times New Roman" w:hAnsi="Times New Roman" w:cs="Times New Roman"/>
                <w:sz w:val="24"/>
                <w:szCs w:val="24"/>
                <w:lang w:val="en-US"/>
              </w:rPr>
              <w:t>innov</w:t>
            </w:r>
            <w:proofErr w:type="spellEnd"/>
            <w:r w:rsidRPr="00F07F7C">
              <w:rPr>
                <w:rFonts w:ascii="Times New Roman" w:hAnsi="Times New Roman" w:cs="Times New Roman"/>
                <w:sz w:val="24"/>
                <w:szCs w:val="24"/>
                <w:lang w:val="en-US"/>
              </w:rPr>
              <w:t>*) AND TOPIC: (educ*) AND TOPIC: (emotion)</w:t>
            </w:r>
          </w:p>
        </w:tc>
        <w:tc>
          <w:tcPr>
            <w:tcW w:w="1095" w:type="dxa"/>
            <w:tcBorders>
              <w:top w:val="nil"/>
              <w:left w:val="nil"/>
              <w:bottom w:val="nil"/>
              <w:right w:val="nil"/>
            </w:tcBorders>
            <w:shd w:val="clear" w:color="auto" w:fill="FFFFFF"/>
            <w:tcMar>
              <w:top w:w="100" w:type="dxa"/>
              <w:left w:w="120" w:type="dxa"/>
              <w:bottom w:w="100" w:type="dxa"/>
              <w:right w:w="120" w:type="dxa"/>
            </w:tcMar>
            <w:vAlign w:val="center"/>
          </w:tcPr>
          <w:p w14:paraId="56353C1D"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WEB OF SCIENCE</w:t>
            </w:r>
          </w:p>
        </w:tc>
        <w:tc>
          <w:tcPr>
            <w:tcW w:w="1320" w:type="dxa"/>
            <w:tcBorders>
              <w:top w:val="nil"/>
              <w:left w:val="nil"/>
              <w:bottom w:val="nil"/>
              <w:right w:val="nil"/>
            </w:tcBorders>
            <w:shd w:val="clear" w:color="auto" w:fill="FFFFFF"/>
            <w:tcMar>
              <w:top w:w="100" w:type="dxa"/>
              <w:left w:w="120" w:type="dxa"/>
              <w:bottom w:w="100" w:type="dxa"/>
              <w:right w:w="120" w:type="dxa"/>
            </w:tcMar>
            <w:vAlign w:val="center"/>
          </w:tcPr>
          <w:p w14:paraId="5350117B"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56 (4,1%)</w:t>
            </w:r>
          </w:p>
        </w:tc>
        <w:tc>
          <w:tcPr>
            <w:tcW w:w="1335" w:type="dxa"/>
            <w:tcBorders>
              <w:top w:val="nil"/>
              <w:left w:val="nil"/>
              <w:bottom w:val="nil"/>
              <w:right w:val="nil"/>
            </w:tcBorders>
            <w:shd w:val="clear" w:color="auto" w:fill="FFFFFF"/>
            <w:tcMar>
              <w:top w:w="100" w:type="dxa"/>
              <w:left w:w="120" w:type="dxa"/>
              <w:bottom w:w="100" w:type="dxa"/>
              <w:right w:w="120" w:type="dxa"/>
            </w:tcMar>
            <w:vAlign w:val="center"/>
          </w:tcPr>
          <w:p w14:paraId="41BB7992"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48 (4,3%)</w:t>
            </w:r>
          </w:p>
        </w:tc>
      </w:tr>
      <w:tr w:rsidR="008524BA" w:rsidRPr="00F07F7C" w14:paraId="339CEAAC" w14:textId="77777777" w:rsidTr="008524BA">
        <w:trPr>
          <w:jc w:val="center"/>
        </w:trPr>
        <w:tc>
          <w:tcPr>
            <w:tcW w:w="5160" w:type="dxa"/>
            <w:tcBorders>
              <w:top w:val="nil"/>
              <w:left w:val="nil"/>
              <w:bottom w:val="single" w:sz="8" w:space="0" w:color="000000"/>
              <w:right w:val="nil"/>
            </w:tcBorders>
            <w:shd w:val="clear" w:color="auto" w:fill="FFFFFF"/>
            <w:tcMar>
              <w:top w:w="100" w:type="dxa"/>
              <w:left w:w="120" w:type="dxa"/>
              <w:bottom w:w="100" w:type="dxa"/>
              <w:right w:w="120" w:type="dxa"/>
            </w:tcMar>
            <w:vAlign w:val="center"/>
          </w:tcPr>
          <w:p w14:paraId="679C172E"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RESULTADOS TOTALES</w:t>
            </w:r>
          </w:p>
        </w:tc>
        <w:tc>
          <w:tcPr>
            <w:tcW w:w="1095" w:type="dxa"/>
            <w:tcBorders>
              <w:top w:val="nil"/>
              <w:left w:val="nil"/>
              <w:bottom w:val="single" w:sz="8" w:space="0" w:color="000000"/>
              <w:right w:val="nil"/>
            </w:tcBorders>
            <w:shd w:val="clear" w:color="auto" w:fill="FFFFFF"/>
            <w:tcMar>
              <w:top w:w="100" w:type="dxa"/>
              <w:left w:w="120" w:type="dxa"/>
              <w:bottom w:w="100" w:type="dxa"/>
              <w:right w:w="120" w:type="dxa"/>
            </w:tcMar>
            <w:vAlign w:val="center"/>
          </w:tcPr>
          <w:p w14:paraId="6A32222A"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 </w:t>
            </w:r>
          </w:p>
        </w:tc>
        <w:tc>
          <w:tcPr>
            <w:tcW w:w="1320" w:type="dxa"/>
            <w:tcBorders>
              <w:top w:val="nil"/>
              <w:left w:val="nil"/>
              <w:bottom w:val="single" w:sz="8" w:space="0" w:color="000000"/>
              <w:right w:val="nil"/>
            </w:tcBorders>
            <w:shd w:val="clear" w:color="auto" w:fill="FFFFFF"/>
            <w:tcMar>
              <w:top w:w="100" w:type="dxa"/>
              <w:left w:w="120" w:type="dxa"/>
              <w:bottom w:w="100" w:type="dxa"/>
              <w:right w:w="120" w:type="dxa"/>
            </w:tcMar>
            <w:vAlign w:val="center"/>
          </w:tcPr>
          <w:p w14:paraId="20559906"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1356 (100%)</w:t>
            </w:r>
          </w:p>
        </w:tc>
        <w:tc>
          <w:tcPr>
            <w:tcW w:w="1335" w:type="dxa"/>
            <w:tcBorders>
              <w:top w:val="nil"/>
              <w:left w:val="nil"/>
              <w:bottom w:val="single" w:sz="8" w:space="0" w:color="000000"/>
              <w:right w:val="nil"/>
            </w:tcBorders>
            <w:shd w:val="clear" w:color="auto" w:fill="FFFFFF"/>
            <w:tcMar>
              <w:top w:w="100" w:type="dxa"/>
              <w:left w:w="120" w:type="dxa"/>
              <w:bottom w:w="100" w:type="dxa"/>
              <w:right w:w="120" w:type="dxa"/>
            </w:tcMar>
            <w:vAlign w:val="center"/>
          </w:tcPr>
          <w:p w14:paraId="0EDC4703"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1122 (100%)</w:t>
            </w:r>
          </w:p>
        </w:tc>
      </w:tr>
    </w:tbl>
    <w:p w14:paraId="25E3A53F"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Tabla 1. Cadenas de </w:t>
      </w:r>
      <w:proofErr w:type="spellStart"/>
      <w:r w:rsidRPr="00F07F7C">
        <w:rPr>
          <w:rFonts w:ascii="Times New Roman" w:hAnsi="Times New Roman" w:cs="Times New Roman"/>
          <w:sz w:val="24"/>
          <w:szCs w:val="24"/>
        </w:rPr>
        <w:t>busqueda</w:t>
      </w:r>
      <w:proofErr w:type="spellEnd"/>
      <w:r w:rsidRPr="00F07F7C">
        <w:rPr>
          <w:rFonts w:ascii="Times New Roman" w:hAnsi="Times New Roman" w:cs="Times New Roman"/>
          <w:sz w:val="24"/>
          <w:szCs w:val="24"/>
        </w:rPr>
        <w:t xml:space="preserve"> y resultados iniciales. Fuente: elaboración propia.</w:t>
      </w:r>
    </w:p>
    <w:p w14:paraId="294736C8" w14:textId="77777777" w:rsidR="008524BA" w:rsidRPr="00F07F7C" w:rsidRDefault="008524BA" w:rsidP="00F07F7C">
      <w:pPr>
        <w:spacing w:line="240" w:lineRule="auto"/>
        <w:jc w:val="both"/>
        <w:rPr>
          <w:rFonts w:ascii="Times New Roman" w:hAnsi="Times New Roman" w:cs="Times New Roman"/>
          <w:sz w:val="24"/>
          <w:szCs w:val="24"/>
        </w:rPr>
      </w:pPr>
    </w:p>
    <w:p w14:paraId="2C0D68C7"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lastRenderedPageBreak/>
        <w:t xml:space="preserve">Se recogieron un total de 1356 referencias que tras una depuración inicial, deja un total de 1122 resultados. De estos, 534 corresponden a búsquedas en </w:t>
      </w:r>
      <w:proofErr w:type="spellStart"/>
      <w:r w:rsidRPr="00F07F7C">
        <w:rPr>
          <w:rFonts w:ascii="Times New Roman" w:hAnsi="Times New Roman" w:cs="Times New Roman"/>
          <w:sz w:val="24"/>
          <w:szCs w:val="24"/>
        </w:rPr>
        <w:t>Scopus</w:t>
      </w:r>
      <w:proofErr w:type="spellEnd"/>
      <w:r w:rsidRPr="00F07F7C">
        <w:rPr>
          <w:rFonts w:ascii="Times New Roman" w:hAnsi="Times New Roman" w:cs="Times New Roman"/>
          <w:sz w:val="24"/>
          <w:szCs w:val="24"/>
        </w:rPr>
        <w:t xml:space="preserve"> y 588 a las realizadas en Web </w:t>
      </w:r>
      <w:proofErr w:type="spellStart"/>
      <w:r w:rsidRPr="00F07F7C">
        <w:rPr>
          <w:rFonts w:ascii="Times New Roman" w:hAnsi="Times New Roman" w:cs="Times New Roman"/>
          <w:sz w:val="24"/>
          <w:szCs w:val="24"/>
        </w:rPr>
        <w:t>of</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Science</w:t>
      </w:r>
      <w:proofErr w:type="spellEnd"/>
      <w:r w:rsidRPr="00F07F7C">
        <w:rPr>
          <w:rFonts w:ascii="Times New Roman" w:hAnsi="Times New Roman" w:cs="Times New Roman"/>
          <w:sz w:val="24"/>
          <w:szCs w:val="24"/>
        </w:rPr>
        <w:t xml:space="preserve">. En ambas bases de datos se observa un mayor número de trabajos científicos de innovación educativa relacionados con la motivación y con la enseñanza-aprendizaje y un menor número de trabajos relacionados con la cognición y la emoción. </w:t>
      </w:r>
    </w:p>
    <w:p w14:paraId="19797722"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A continuación, se refina manualmente la base de datos tras ordenar el archivo de datos por autores para identificar documentos duplicados. En este proceso, el primer criterio de selección será el acceso abierto del documento. En caso de que ocurra en ambas bases de datos, prevalecerá aquel documento que presente mayor número de citaciones, y a igual número de citaciones, alternamos la eliminación de documentos de cada base de datos. Ello para garantizar, en la medida de lo posible, la ausencia de sesgos subjetivos en función de la fuente. Tras este procedimiento obtenemos un total de 841 documentos. De ellos, 216 documentos han sido publicados en acceso abierto tanto en </w:t>
      </w:r>
      <w:proofErr w:type="spellStart"/>
      <w:r w:rsidRPr="00F07F7C">
        <w:rPr>
          <w:rFonts w:ascii="Times New Roman" w:hAnsi="Times New Roman" w:cs="Times New Roman"/>
          <w:sz w:val="24"/>
          <w:szCs w:val="24"/>
        </w:rPr>
        <w:t>Scopus</w:t>
      </w:r>
      <w:proofErr w:type="spellEnd"/>
      <w:r w:rsidRPr="00F07F7C">
        <w:rPr>
          <w:rFonts w:ascii="Times New Roman" w:hAnsi="Times New Roman" w:cs="Times New Roman"/>
          <w:sz w:val="24"/>
          <w:szCs w:val="24"/>
        </w:rPr>
        <w:t xml:space="preserve"> (9%) como en Web </w:t>
      </w:r>
      <w:proofErr w:type="spellStart"/>
      <w:r w:rsidRPr="00F07F7C">
        <w:rPr>
          <w:rFonts w:ascii="Times New Roman" w:hAnsi="Times New Roman" w:cs="Times New Roman"/>
          <w:sz w:val="24"/>
          <w:szCs w:val="24"/>
        </w:rPr>
        <w:t>of</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Science</w:t>
      </w:r>
      <w:proofErr w:type="spellEnd"/>
      <w:r w:rsidRPr="00F07F7C">
        <w:rPr>
          <w:rFonts w:ascii="Times New Roman" w:hAnsi="Times New Roman" w:cs="Times New Roman"/>
          <w:sz w:val="24"/>
          <w:szCs w:val="24"/>
        </w:rPr>
        <w:t xml:space="preserve"> (91%) y 625 documentos han sido publicados en otros tipos de acceso. </w:t>
      </w:r>
    </w:p>
    <w:p w14:paraId="63DC08D9" w14:textId="77777777" w:rsidR="008524BA" w:rsidRPr="00F07F7C" w:rsidRDefault="008524BA" w:rsidP="00F07F7C">
      <w:pPr>
        <w:spacing w:line="240" w:lineRule="auto"/>
        <w:jc w:val="both"/>
        <w:rPr>
          <w:rFonts w:ascii="Times New Roman" w:hAnsi="Times New Roman" w:cs="Times New Roman"/>
          <w:sz w:val="24"/>
          <w:szCs w:val="24"/>
        </w:rPr>
      </w:pPr>
    </w:p>
    <w:p w14:paraId="0B4C6133" w14:textId="77777777" w:rsidR="008524BA" w:rsidRPr="00F07F7C" w:rsidRDefault="008524BA" w:rsidP="00F07F7C">
      <w:pPr>
        <w:spacing w:line="240" w:lineRule="auto"/>
        <w:jc w:val="both"/>
        <w:rPr>
          <w:rFonts w:ascii="Times New Roman" w:hAnsi="Times New Roman" w:cs="Times New Roman"/>
          <w:i/>
          <w:sz w:val="24"/>
          <w:szCs w:val="24"/>
        </w:rPr>
      </w:pPr>
      <w:r w:rsidRPr="00F07F7C">
        <w:rPr>
          <w:rFonts w:ascii="Times New Roman" w:hAnsi="Times New Roman" w:cs="Times New Roman"/>
          <w:i/>
          <w:sz w:val="24"/>
          <w:szCs w:val="24"/>
        </w:rPr>
        <w:t>Criterios de exclusión</w:t>
      </w:r>
    </w:p>
    <w:p w14:paraId="0C399861"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Tras los procesos iniciales de tratamiento de esta base de datos para garantizar que los documentos estén fuertemente relacionados con el objeto de esta revisión de literatura, aplicamos los criterios de exclusión definidos inicialmente por el equipo de investigación. En primer lugar, que se trate de documentos publicados en acceso abierto; en segundo lugar, que se trate de estudios empíricos; en tercer lugar, que las investigaciones tengan alguna citación en el momento de su extracción de las bases de datos académicas; y, por último, que pertenezcan estrictamente al ámbito educativo. Por ámbito educativo, esta investigación se referirá a trabajos académicos que se hayan desarrollado en una institución educativa de educación superior, bajo un programa educativo, o bien sobre contenidos educativos (currículo, TIC, </w:t>
      </w:r>
      <w:proofErr w:type="spellStart"/>
      <w:r w:rsidRPr="00F07F7C">
        <w:rPr>
          <w:rFonts w:ascii="Times New Roman" w:hAnsi="Times New Roman" w:cs="Times New Roman"/>
          <w:sz w:val="24"/>
          <w:szCs w:val="24"/>
        </w:rPr>
        <w:t>etc</w:t>
      </w:r>
      <w:proofErr w:type="spellEnd"/>
      <w:r w:rsidRPr="00F07F7C">
        <w:rPr>
          <w:rFonts w:ascii="Times New Roman" w:hAnsi="Times New Roman" w:cs="Times New Roman"/>
          <w:sz w:val="24"/>
          <w:szCs w:val="24"/>
        </w:rPr>
        <w:t xml:space="preserve">) y también se considerarán incluidos aquellos artículos que han implementado programas de formación para profesionales de campos específicos, como la ingeniería o las ciencias de la salud y que no se orienten al estudio de su práctica profesional. </w:t>
      </w:r>
    </w:p>
    <w:p w14:paraId="18977338"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Aplicamos los criterios de exclusión primero, segundo y tercero a la base de datos y esto nos deja un listado de 84 registros. Durante las operaciones manuales con esta base de datos ya se observó que había una presencia superior de documentos de acceso libre en Web </w:t>
      </w:r>
      <w:proofErr w:type="spellStart"/>
      <w:r w:rsidRPr="00F07F7C">
        <w:rPr>
          <w:rFonts w:ascii="Times New Roman" w:hAnsi="Times New Roman" w:cs="Times New Roman"/>
          <w:sz w:val="24"/>
          <w:szCs w:val="24"/>
        </w:rPr>
        <w:t>of</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Science</w:t>
      </w:r>
      <w:proofErr w:type="spellEnd"/>
      <w:r w:rsidRPr="00F07F7C">
        <w:rPr>
          <w:rFonts w:ascii="Times New Roman" w:hAnsi="Times New Roman" w:cs="Times New Roman"/>
          <w:sz w:val="24"/>
          <w:szCs w:val="24"/>
        </w:rPr>
        <w:t xml:space="preserve"> que en </w:t>
      </w:r>
      <w:proofErr w:type="spellStart"/>
      <w:r w:rsidRPr="00F07F7C">
        <w:rPr>
          <w:rFonts w:ascii="Times New Roman" w:hAnsi="Times New Roman" w:cs="Times New Roman"/>
          <w:sz w:val="24"/>
          <w:szCs w:val="24"/>
        </w:rPr>
        <w:t>Scopus</w:t>
      </w:r>
      <w:proofErr w:type="spellEnd"/>
      <w:r w:rsidRPr="00F07F7C">
        <w:rPr>
          <w:rFonts w:ascii="Times New Roman" w:hAnsi="Times New Roman" w:cs="Times New Roman"/>
          <w:sz w:val="24"/>
          <w:szCs w:val="24"/>
        </w:rPr>
        <w:t xml:space="preserve">, tal y como muestran los resultados de la Tabla 2. </w:t>
      </w:r>
    </w:p>
    <w:tbl>
      <w:tblPr>
        <w:tblW w:w="6165" w:type="dxa"/>
        <w:jc w:val="center"/>
        <w:tblLayout w:type="fixed"/>
        <w:tblLook w:val="0400" w:firstRow="0" w:lastRow="0" w:firstColumn="0" w:lastColumn="0" w:noHBand="0" w:noVBand="1"/>
      </w:tblPr>
      <w:tblGrid>
        <w:gridCol w:w="4680"/>
        <w:gridCol w:w="1485"/>
      </w:tblGrid>
      <w:tr w:rsidR="008524BA" w:rsidRPr="00F07F7C" w14:paraId="39BF65B9" w14:textId="77777777" w:rsidTr="008524BA">
        <w:trPr>
          <w:trHeight w:val="520"/>
          <w:jc w:val="center"/>
        </w:trPr>
        <w:tc>
          <w:tcPr>
            <w:tcW w:w="4680" w:type="dxa"/>
            <w:tcBorders>
              <w:top w:val="single" w:sz="4" w:space="0" w:color="000000"/>
              <w:left w:val="nil"/>
              <w:bottom w:val="single" w:sz="4" w:space="0" w:color="000000"/>
              <w:right w:val="nil"/>
            </w:tcBorders>
            <w:tcMar>
              <w:top w:w="100" w:type="dxa"/>
              <w:left w:w="100" w:type="dxa"/>
              <w:bottom w:w="100" w:type="dxa"/>
              <w:right w:w="100" w:type="dxa"/>
            </w:tcMar>
            <w:vAlign w:val="center"/>
          </w:tcPr>
          <w:p w14:paraId="052BE4BE" w14:textId="77777777" w:rsidR="008524BA" w:rsidRPr="00F07F7C" w:rsidRDefault="008524BA"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Artículos en Open Access con alguna citación</w:t>
            </w:r>
          </w:p>
        </w:tc>
        <w:tc>
          <w:tcPr>
            <w:tcW w:w="1485" w:type="dxa"/>
            <w:tcBorders>
              <w:top w:val="single" w:sz="4" w:space="0" w:color="000000"/>
              <w:left w:val="nil"/>
              <w:bottom w:val="single" w:sz="4" w:space="0" w:color="000000"/>
              <w:right w:val="nil"/>
            </w:tcBorders>
            <w:tcMar>
              <w:top w:w="100" w:type="dxa"/>
              <w:left w:w="100" w:type="dxa"/>
              <w:bottom w:w="100" w:type="dxa"/>
              <w:right w:w="100" w:type="dxa"/>
            </w:tcMar>
            <w:vAlign w:val="center"/>
          </w:tcPr>
          <w:p w14:paraId="7FF305BE" w14:textId="77777777" w:rsidR="008524BA" w:rsidRPr="00F07F7C" w:rsidRDefault="008524BA" w:rsidP="00F07F7C">
            <w:pPr>
              <w:spacing w:line="240" w:lineRule="auto"/>
              <w:rPr>
                <w:rFonts w:ascii="Times New Roman" w:hAnsi="Times New Roman" w:cs="Times New Roman"/>
                <w:i/>
                <w:sz w:val="24"/>
                <w:szCs w:val="24"/>
              </w:rPr>
            </w:pPr>
            <w:proofErr w:type="spellStart"/>
            <w:r w:rsidRPr="00F07F7C">
              <w:rPr>
                <w:rFonts w:ascii="Times New Roman" w:hAnsi="Times New Roman" w:cs="Times New Roman"/>
                <w:i/>
                <w:sz w:val="24"/>
                <w:szCs w:val="24"/>
              </w:rPr>
              <w:t>Num</w:t>
            </w:r>
            <w:proofErr w:type="spellEnd"/>
            <w:r w:rsidRPr="00F07F7C">
              <w:rPr>
                <w:rFonts w:ascii="Times New Roman" w:hAnsi="Times New Roman" w:cs="Times New Roman"/>
                <w:i/>
                <w:sz w:val="24"/>
                <w:szCs w:val="24"/>
              </w:rPr>
              <w:t>.</w:t>
            </w:r>
          </w:p>
          <w:p w14:paraId="2930371F" w14:textId="77777777" w:rsidR="008524BA" w:rsidRPr="00F07F7C" w:rsidRDefault="008524BA"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 xml:space="preserve">  de artículos</w:t>
            </w:r>
          </w:p>
        </w:tc>
      </w:tr>
      <w:tr w:rsidR="008524BA" w:rsidRPr="00F07F7C" w14:paraId="68A7B707" w14:textId="77777777" w:rsidTr="008524BA">
        <w:trPr>
          <w:jc w:val="center"/>
        </w:trPr>
        <w:tc>
          <w:tcPr>
            <w:tcW w:w="4680" w:type="dxa"/>
            <w:tcBorders>
              <w:top w:val="nil"/>
              <w:left w:val="nil"/>
              <w:bottom w:val="nil"/>
              <w:right w:val="nil"/>
            </w:tcBorders>
            <w:tcMar>
              <w:top w:w="100" w:type="dxa"/>
              <w:left w:w="100" w:type="dxa"/>
              <w:bottom w:w="100" w:type="dxa"/>
              <w:right w:w="100" w:type="dxa"/>
            </w:tcMar>
          </w:tcPr>
          <w:p w14:paraId="7EAE2C4A" w14:textId="77777777" w:rsidR="008524BA" w:rsidRPr="00F07F7C" w:rsidRDefault="008524BA" w:rsidP="00F07F7C">
            <w:pPr>
              <w:spacing w:line="240" w:lineRule="auto"/>
              <w:rPr>
                <w:rFonts w:ascii="Times New Roman" w:hAnsi="Times New Roman" w:cs="Times New Roman"/>
                <w:sz w:val="24"/>
                <w:szCs w:val="24"/>
              </w:rPr>
            </w:pPr>
            <w:proofErr w:type="spellStart"/>
            <w:r w:rsidRPr="00F07F7C">
              <w:rPr>
                <w:rFonts w:ascii="Times New Roman" w:hAnsi="Times New Roman" w:cs="Times New Roman"/>
                <w:sz w:val="24"/>
                <w:szCs w:val="24"/>
              </w:rPr>
              <w:t>Scopus</w:t>
            </w:r>
            <w:proofErr w:type="spellEnd"/>
          </w:p>
        </w:tc>
        <w:tc>
          <w:tcPr>
            <w:tcW w:w="1485" w:type="dxa"/>
            <w:tcBorders>
              <w:top w:val="nil"/>
              <w:left w:val="nil"/>
              <w:bottom w:val="nil"/>
              <w:right w:val="nil"/>
            </w:tcBorders>
            <w:tcMar>
              <w:top w:w="100" w:type="dxa"/>
              <w:left w:w="100" w:type="dxa"/>
              <w:bottom w:w="100" w:type="dxa"/>
              <w:right w:w="100" w:type="dxa"/>
            </w:tcMar>
          </w:tcPr>
          <w:p w14:paraId="7AE61B06"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19 (22,6%)</w:t>
            </w:r>
          </w:p>
        </w:tc>
      </w:tr>
      <w:tr w:rsidR="008524BA" w:rsidRPr="00F07F7C" w14:paraId="35C3A4DE" w14:textId="77777777" w:rsidTr="008524BA">
        <w:trPr>
          <w:jc w:val="center"/>
        </w:trPr>
        <w:tc>
          <w:tcPr>
            <w:tcW w:w="4680" w:type="dxa"/>
            <w:tcBorders>
              <w:top w:val="nil"/>
              <w:left w:val="nil"/>
              <w:bottom w:val="nil"/>
              <w:right w:val="nil"/>
            </w:tcBorders>
            <w:tcMar>
              <w:top w:w="100" w:type="dxa"/>
              <w:left w:w="100" w:type="dxa"/>
              <w:bottom w:w="100" w:type="dxa"/>
              <w:right w:w="100" w:type="dxa"/>
            </w:tcMar>
          </w:tcPr>
          <w:p w14:paraId="05257F82" w14:textId="77777777" w:rsidR="008524BA" w:rsidRPr="00F07F7C" w:rsidRDefault="008524BA" w:rsidP="00F07F7C">
            <w:pPr>
              <w:spacing w:line="240" w:lineRule="auto"/>
              <w:ind w:left="283"/>
              <w:rPr>
                <w:rFonts w:ascii="Times New Roman" w:hAnsi="Times New Roman" w:cs="Times New Roman"/>
                <w:sz w:val="24"/>
                <w:szCs w:val="24"/>
              </w:rPr>
            </w:pPr>
            <w:r w:rsidRPr="00F07F7C">
              <w:rPr>
                <w:rFonts w:ascii="Times New Roman" w:hAnsi="Times New Roman" w:cs="Times New Roman"/>
                <w:sz w:val="24"/>
                <w:szCs w:val="24"/>
              </w:rPr>
              <w:t>Open Access</w:t>
            </w:r>
          </w:p>
        </w:tc>
        <w:tc>
          <w:tcPr>
            <w:tcW w:w="1485" w:type="dxa"/>
            <w:tcBorders>
              <w:top w:val="nil"/>
              <w:left w:val="nil"/>
              <w:bottom w:val="nil"/>
              <w:right w:val="nil"/>
            </w:tcBorders>
            <w:tcMar>
              <w:top w:w="100" w:type="dxa"/>
              <w:left w:w="100" w:type="dxa"/>
              <w:bottom w:w="100" w:type="dxa"/>
              <w:right w:w="100" w:type="dxa"/>
            </w:tcMar>
          </w:tcPr>
          <w:p w14:paraId="0A994A4A" w14:textId="77777777" w:rsidR="008524BA" w:rsidRPr="00F07F7C" w:rsidRDefault="008524BA" w:rsidP="00F07F7C">
            <w:pPr>
              <w:spacing w:line="240" w:lineRule="auto"/>
              <w:jc w:val="right"/>
              <w:rPr>
                <w:rFonts w:ascii="Times New Roman" w:hAnsi="Times New Roman" w:cs="Times New Roman"/>
                <w:sz w:val="24"/>
                <w:szCs w:val="24"/>
              </w:rPr>
            </w:pPr>
            <w:r w:rsidRPr="00F07F7C">
              <w:rPr>
                <w:rFonts w:ascii="Times New Roman" w:hAnsi="Times New Roman" w:cs="Times New Roman"/>
                <w:sz w:val="24"/>
                <w:szCs w:val="24"/>
              </w:rPr>
              <w:t>19 (22,6%)</w:t>
            </w:r>
          </w:p>
        </w:tc>
      </w:tr>
      <w:tr w:rsidR="008524BA" w:rsidRPr="00F07F7C" w14:paraId="57AC251F" w14:textId="77777777" w:rsidTr="008524BA">
        <w:trPr>
          <w:jc w:val="center"/>
        </w:trPr>
        <w:tc>
          <w:tcPr>
            <w:tcW w:w="4680" w:type="dxa"/>
            <w:tcBorders>
              <w:top w:val="nil"/>
              <w:left w:val="nil"/>
              <w:bottom w:val="nil"/>
              <w:right w:val="nil"/>
            </w:tcBorders>
            <w:tcMar>
              <w:top w:w="100" w:type="dxa"/>
              <w:left w:w="100" w:type="dxa"/>
              <w:bottom w:w="100" w:type="dxa"/>
              <w:right w:w="100" w:type="dxa"/>
            </w:tcMar>
          </w:tcPr>
          <w:p w14:paraId="2D98A407"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Web </w:t>
            </w:r>
            <w:proofErr w:type="spellStart"/>
            <w:r w:rsidRPr="00F07F7C">
              <w:rPr>
                <w:rFonts w:ascii="Times New Roman" w:hAnsi="Times New Roman" w:cs="Times New Roman"/>
                <w:sz w:val="24"/>
                <w:szCs w:val="24"/>
              </w:rPr>
              <w:t>of</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Science</w:t>
            </w:r>
            <w:proofErr w:type="spellEnd"/>
          </w:p>
        </w:tc>
        <w:tc>
          <w:tcPr>
            <w:tcW w:w="1485" w:type="dxa"/>
            <w:tcBorders>
              <w:top w:val="nil"/>
              <w:left w:val="nil"/>
              <w:bottom w:val="nil"/>
              <w:right w:val="nil"/>
            </w:tcBorders>
            <w:tcMar>
              <w:top w:w="100" w:type="dxa"/>
              <w:left w:w="100" w:type="dxa"/>
              <w:bottom w:w="100" w:type="dxa"/>
              <w:right w:w="100" w:type="dxa"/>
            </w:tcMar>
          </w:tcPr>
          <w:p w14:paraId="53D9700A"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65 (77,4%)</w:t>
            </w:r>
          </w:p>
        </w:tc>
      </w:tr>
      <w:tr w:rsidR="008524BA" w:rsidRPr="00F07F7C" w14:paraId="2FAA8DCA" w14:textId="77777777" w:rsidTr="008524BA">
        <w:trPr>
          <w:jc w:val="center"/>
        </w:trPr>
        <w:tc>
          <w:tcPr>
            <w:tcW w:w="4680" w:type="dxa"/>
            <w:tcBorders>
              <w:top w:val="nil"/>
              <w:left w:val="nil"/>
              <w:bottom w:val="nil"/>
              <w:right w:val="nil"/>
            </w:tcBorders>
            <w:tcMar>
              <w:top w:w="100" w:type="dxa"/>
              <w:left w:w="100" w:type="dxa"/>
              <w:bottom w:w="100" w:type="dxa"/>
              <w:right w:w="100" w:type="dxa"/>
            </w:tcMar>
          </w:tcPr>
          <w:p w14:paraId="0218E8E9" w14:textId="77777777" w:rsidR="008524BA" w:rsidRPr="00F07F7C" w:rsidRDefault="008524BA" w:rsidP="00F07F7C">
            <w:pPr>
              <w:spacing w:line="240" w:lineRule="auto"/>
              <w:ind w:left="283"/>
              <w:rPr>
                <w:rFonts w:ascii="Times New Roman" w:hAnsi="Times New Roman" w:cs="Times New Roman"/>
                <w:sz w:val="24"/>
                <w:szCs w:val="24"/>
                <w:lang w:val="en-US"/>
              </w:rPr>
            </w:pPr>
            <w:r w:rsidRPr="00F07F7C">
              <w:rPr>
                <w:rFonts w:ascii="Times New Roman" w:hAnsi="Times New Roman" w:cs="Times New Roman"/>
                <w:sz w:val="24"/>
                <w:szCs w:val="24"/>
                <w:lang w:val="en-US"/>
              </w:rPr>
              <w:t>Open Access (Free Full Text from Publisher)</w:t>
            </w:r>
          </w:p>
        </w:tc>
        <w:tc>
          <w:tcPr>
            <w:tcW w:w="1485" w:type="dxa"/>
            <w:tcBorders>
              <w:top w:val="nil"/>
              <w:left w:val="nil"/>
              <w:bottom w:val="nil"/>
              <w:right w:val="nil"/>
            </w:tcBorders>
            <w:tcMar>
              <w:top w:w="100" w:type="dxa"/>
              <w:left w:w="100" w:type="dxa"/>
              <w:bottom w:w="100" w:type="dxa"/>
              <w:right w:w="100" w:type="dxa"/>
            </w:tcMar>
          </w:tcPr>
          <w:p w14:paraId="10ABF389" w14:textId="77777777" w:rsidR="008524BA" w:rsidRPr="00F07F7C" w:rsidRDefault="008524BA" w:rsidP="00F07F7C">
            <w:pPr>
              <w:spacing w:line="240" w:lineRule="auto"/>
              <w:jc w:val="right"/>
              <w:rPr>
                <w:rFonts w:ascii="Times New Roman" w:hAnsi="Times New Roman" w:cs="Times New Roman"/>
                <w:sz w:val="24"/>
                <w:szCs w:val="24"/>
              </w:rPr>
            </w:pPr>
            <w:r w:rsidRPr="00F07F7C">
              <w:rPr>
                <w:rFonts w:ascii="Times New Roman" w:hAnsi="Times New Roman" w:cs="Times New Roman"/>
                <w:sz w:val="24"/>
                <w:szCs w:val="24"/>
              </w:rPr>
              <w:t>60 (71,4%)</w:t>
            </w:r>
          </w:p>
        </w:tc>
      </w:tr>
      <w:tr w:rsidR="008524BA" w:rsidRPr="00F07F7C" w14:paraId="6595BA34" w14:textId="77777777" w:rsidTr="008524BA">
        <w:trPr>
          <w:jc w:val="center"/>
        </w:trPr>
        <w:tc>
          <w:tcPr>
            <w:tcW w:w="4680" w:type="dxa"/>
            <w:tcBorders>
              <w:top w:val="nil"/>
              <w:left w:val="nil"/>
              <w:bottom w:val="nil"/>
              <w:right w:val="nil"/>
            </w:tcBorders>
            <w:tcMar>
              <w:top w:w="100" w:type="dxa"/>
              <w:left w:w="100" w:type="dxa"/>
              <w:bottom w:w="100" w:type="dxa"/>
              <w:right w:w="100" w:type="dxa"/>
            </w:tcMar>
          </w:tcPr>
          <w:p w14:paraId="3D0E3FA5" w14:textId="77777777" w:rsidR="008524BA" w:rsidRPr="00F07F7C" w:rsidRDefault="008524BA" w:rsidP="00F07F7C">
            <w:pPr>
              <w:spacing w:line="240" w:lineRule="auto"/>
              <w:ind w:left="283"/>
              <w:rPr>
                <w:rFonts w:ascii="Times New Roman" w:hAnsi="Times New Roman" w:cs="Times New Roman"/>
                <w:sz w:val="24"/>
                <w:szCs w:val="24"/>
                <w:lang w:val="en-US"/>
              </w:rPr>
            </w:pPr>
            <w:r w:rsidRPr="00F07F7C">
              <w:rPr>
                <w:rFonts w:ascii="Times New Roman" w:hAnsi="Times New Roman" w:cs="Times New Roman"/>
                <w:sz w:val="24"/>
                <w:szCs w:val="24"/>
                <w:lang w:val="en-US"/>
              </w:rPr>
              <w:t>Open Access (Free Published Article from</w:t>
            </w:r>
          </w:p>
          <w:p w14:paraId="66AC7ECC" w14:textId="77777777" w:rsidR="008524BA" w:rsidRPr="00F07F7C" w:rsidRDefault="008524BA" w:rsidP="00F07F7C">
            <w:pPr>
              <w:spacing w:line="240" w:lineRule="auto"/>
              <w:ind w:left="283"/>
              <w:rPr>
                <w:rFonts w:ascii="Times New Roman" w:hAnsi="Times New Roman" w:cs="Times New Roman"/>
                <w:sz w:val="24"/>
                <w:szCs w:val="24"/>
              </w:rPr>
            </w:pPr>
            <w:r w:rsidRPr="00F07F7C">
              <w:rPr>
                <w:rFonts w:ascii="Times New Roman" w:hAnsi="Times New Roman" w:cs="Times New Roman"/>
                <w:sz w:val="24"/>
                <w:szCs w:val="24"/>
                <w:lang w:val="en-US"/>
              </w:rPr>
              <w:t xml:space="preserve">  </w:t>
            </w:r>
            <w:proofErr w:type="spellStart"/>
            <w:r w:rsidRPr="00F07F7C">
              <w:rPr>
                <w:rFonts w:ascii="Times New Roman" w:hAnsi="Times New Roman" w:cs="Times New Roman"/>
                <w:sz w:val="24"/>
                <w:szCs w:val="24"/>
              </w:rPr>
              <w:t>Repository</w:t>
            </w:r>
            <w:proofErr w:type="spellEnd"/>
            <w:r w:rsidRPr="00F07F7C">
              <w:rPr>
                <w:rFonts w:ascii="Times New Roman" w:hAnsi="Times New Roman" w:cs="Times New Roman"/>
                <w:sz w:val="24"/>
                <w:szCs w:val="24"/>
              </w:rPr>
              <w:t>)</w:t>
            </w:r>
          </w:p>
        </w:tc>
        <w:tc>
          <w:tcPr>
            <w:tcW w:w="1485" w:type="dxa"/>
            <w:tcBorders>
              <w:top w:val="nil"/>
              <w:left w:val="nil"/>
              <w:bottom w:val="nil"/>
              <w:right w:val="nil"/>
            </w:tcBorders>
            <w:tcMar>
              <w:top w:w="100" w:type="dxa"/>
              <w:left w:w="100" w:type="dxa"/>
              <w:bottom w:w="100" w:type="dxa"/>
              <w:right w:w="100" w:type="dxa"/>
            </w:tcMar>
          </w:tcPr>
          <w:p w14:paraId="02893A7F" w14:textId="77777777" w:rsidR="008524BA" w:rsidRPr="00F07F7C" w:rsidRDefault="008524BA" w:rsidP="00F07F7C">
            <w:pPr>
              <w:spacing w:line="240" w:lineRule="auto"/>
              <w:jc w:val="right"/>
              <w:rPr>
                <w:rFonts w:ascii="Times New Roman" w:hAnsi="Times New Roman" w:cs="Times New Roman"/>
                <w:sz w:val="24"/>
                <w:szCs w:val="24"/>
              </w:rPr>
            </w:pPr>
            <w:r w:rsidRPr="00F07F7C">
              <w:rPr>
                <w:rFonts w:ascii="Times New Roman" w:hAnsi="Times New Roman" w:cs="Times New Roman"/>
                <w:sz w:val="24"/>
                <w:szCs w:val="24"/>
              </w:rPr>
              <w:t>5 (6,0%)</w:t>
            </w:r>
          </w:p>
        </w:tc>
      </w:tr>
      <w:tr w:rsidR="008524BA" w:rsidRPr="00F07F7C" w14:paraId="5C613B72" w14:textId="77777777" w:rsidTr="008524BA">
        <w:trPr>
          <w:jc w:val="center"/>
        </w:trPr>
        <w:tc>
          <w:tcPr>
            <w:tcW w:w="4680" w:type="dxa"/>
            <w:tcBorders>
              <w:top w:val="nil"/>
              <w:left w:val="nil"/>
              <w:bottom w:val="single" w:sz="4" w:space="0" w:color="000000"/>
              <w:right w:val="nil"/>
            </w:tcBorders>
            <w:tcMar>
              <w:top w:w="100" w:type="dxa"/>
              <w:left w:w="100" w:type="dxa"/>
              <w:bottom w:w="100" w:type="dxa"/>
              <w:right w:w="100" w:type="dxa"/>
            </w:tcMar>
          </w:tcPr>
          <w:p w14:paraId="3C155335"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lastRenderedPageBreak/>
              <w:t>Total general</w:t>
            </w:r>
          </w:p>
        </w:tc>
        <w:tc>
          <w:tcPr>
            <w:tcW w:w="1485" w:type="dxa"/>
            <w:tcBorders>
              <w:top w:val="nil"/>
              <w:left w:val="nil"/>
              <w:bottom w:val="single" w:sz="4" w:space="0" w:color="000000"/>
              <w:right w:val="nil"/>
            </w:tcBorders>
            <w:tcMar>
              <w:top w:w="100" w:type="dxa"/>
              <w:left w:w="100" w:type="dxa"/>
              <w:bottom w:w="100" w:type="dxa"/>
              <w:right w:w="100" w:type="dxa"/>
            </w:tcMar>
          </w:tcPr>
          <w:p w14:paraId="1925DB78"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84 (100,0%)</w:t>
            </w:r>
          </w:p>
        </w:tc>
      </w:tr>
    </w:tbl>
    <w:p w14:paraId="19326EBD"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ab/>
      </w:r>
      <w:r w:rsidRPr="00F07F7C">
        <w:rPr>
          <w:rFonts w:ascii="Times New Roman" w:hAnsi="Times New Roman" w:cs="Times New Roman"/>
          <w:sz w:val="24"/>
          <w:szCs w:val="24"/>
        </w:rPr>
        <w:tab/>
        <w:t>Tabla 2. Artículos en OA con alguna citación. Fuente: elaboración propia</w:t>
      </w:r>
    </w:p>
    <w:p w14:paraId="3ECF18D5"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Observamos que un 22,6% de las referencias se han obtenido en </w:t>
      </w:r>
      <w:proofErr w:type="spellStart"/>
      <w:r w:rsidRPr="00F07F7C">
        <w:rPr>
          <w:rFonts w:ascii="Times New Roman" w:hAnsi="Times New Roman" w:cs="Times New Roman"/>
          <w:sz w:val="24"/>
          <w:szCs w:val="24"/>
        </w:rPr>
        <w:t>Scopus</w:t>
      </w:r>
      <w:proofErr w:type="spellEnd"/>
      <w:r w:rsidRPr="00F07F7C">
        <w:rPr>
          <w:rFonts w:ascii="Times New Roman" w:hAnsi="Times New Roman" w:cs="Times New Roman"/>
          <w:sz w:val="24"/>
          <w:szCs w:val="24"/>
        </w:rPr>
        <w:t xml:space="preserve"> y un 77,4% en Web </w:t>
      </w:r>
      <w:proofErr w:type="spellStart"/>
      <w:r w:rsidRPr="00F07F7C">
        <w:rPr>
          <w:rFonts w:ascii="Times New Roman" w:hAnsi="Times New Roman" w:cs="Times New Roman"/>
          <w:sz w:val="24"/>
          <w:szCs w:val="24"/>
        </w:rPr>
        <w:t>of</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Science</w:t>
      </w:r>
      <w:proofErr w:type="spellEnd"/>
      <w:r w:rsidRPr="00F07F7C">
        <w:rPr>
          <w:rFonts w:ascii="Times New Roman" w:hAnsi="Times New Roman" w:cs="Times New Roman"/>
          <w:sz w:val="24"/>
          <w:szCs w:val="24"/>
        </w:rPr>
        <w:t xml:space="preserve">, algo que parece consistente con lo que afirman algunas investigaciones acerca de la </w:t>
      </w:r>
      <w:proofErr w:type="spellStart"/>
      <w:r w:rsidRPr="00F07F7C">
        <w:rPr>
          <w:rFonts w:ascii="Times New Roman" w:hAnsi="Times New Roman" w:cs="Times New Roman"/>
          <w:sz w:val="24"/>
          <w:szCs w:val="24"/>
        </w:rPr>
        <w:t>publicacion</w:t>
      </w:r>
      <w:proofErr w:type="spellEnd"/>
      <w:r w:rsidRPr="00F07F7C">
        <w:rPr>
          <w:rFonts w:ascii="Times New Roman" w:hAnsi="Times New Roman" w:cs="Times New Roman"/>
          <w:sz w:val="24"/>
          <w:szCs w:val="24"/>
        </w:rPr>
        <w:t xml:space="preserve"> de documentos en OA (</w:t>
      </w:r>
      <w:proofErr w:type="spellStart"/>
      <w:r w:rsidRPr="00F07F7C">
        <w:rPr>
          <w:rFonts w:ascii="Times New Roman" w:hAnsi="Times New Roman" w:cs="Times New Roman"/>
          <w:color w:val="222222"/>
          <w:sz w:val="24"/>
          <w:szCs w:val="24"/>
        </w:rPr>
        <w:t>Piwowar</w:t>
      </w:r>
      <w:proofErr w:type="spellEnd"/>
      <w:r w:rsidRPr="00F07F7C">
        <w:rPr>
          <w:rFonts w:ascii="Times New Roman" w:hAnsi="Times New Roman" w:cs="Times New Roman"/>
          <w:color w:val="222222"/>
          <w:sz w:val="24"/>
          <w:szCs w:val="24"/>
        </w:rPr>
        <w:t xml:space="preserve">, H., </w:t>
      </w:r>
      <w:proofErr w:type="spellStart"/>
      <w:r w:rsidRPr="00F07F7C">
        <w:rPr>
          <w:rFonts w:ascii="Times New Roman" w:hAnsi="Times New Roman" w:cs="Times New Roman"/>
          <w:color w:val="222222"/>
          <w:sz w:val="24"/>
          <w:szCs w:val="24"/>
        </w:rPr>
        <w:t>Priem</w:t>
      </w:r>
      <w:proofErr w:type="spellEnd"/>
      <w:r w:rsidRPr="00F07F7C">
        <w:rPr>
          <w:rFonts w:ascii="Times New Roman" w:hAnsi="Times New Roman" w:cs="Times New Roman"/>
          <w:color w:val="222222"/>
          <w:sz w:val="24"/>
          <w:szCs w:val="24"/>
        </w:rPr>
        <w:t xml:space="preserve">, J., </w:t>
      </w:r>
      <w:proofErr w:type="spellStart"/>
      <w:r w:rsidRPr="00F07F7C">
        <w:rPr>
          <w:rFonts w:ascii="Times New Roman" w:hAnsi="Times New Roman" w:cs="Times New Roman"/>
          <w:color w:val="222222"/>
          <w:sz w:val="24"/>
          <w:szCs w:val="24"/>
        </w:rPr>
        <w:t>Larivière</w:t>
      </w:r>
      <w:proofErr w:type="spellEnd"/>
      <w:r w:rsidRPr="00F07F7C">
        <w:rPr>
          <w:rFonts w:ascii="Times New Roman" w:hAnsi="Times New Roman" w:cs="Times New Roman"/>
          <w:color w:val="222222"/>
          <w:sz w:val="24"/>
          <w:szCs w:val="24"/>
        </w:rPr>
        <w:t xml:space="preserve">, V., </w:t>
      </w:r>
      <w:proofErr w:type="spellStart"/>
      <w:r w:rsidRPr="00F07F7C">
        <w:rPr>
          <w:rFonts w:ascii="Times New Roman" w:hAnsi="Times New Roman" w:cs="Times New Roman"/>
          <w:color w:val="222222"/>
          <w:sz w:val="24"/>
          <w:szCs w:val="24"/>
        </w:rPr>
        <w:t>Alperin</w:t>
      </w:r>
      <w:proofErr w:type="spellEnd"/>
      <w:r w:rsidRPr="00F07F7C">
        <w:rPr>
          <w:rFonts w:ascii="Times New Roman" w:hAnsi="Times New Roman" w:cs="Times New Roman"/>
          <w:color w:val="222222"/>
          <w:sz w:val="24"/>
          <w:szCs w:val="24"/>
        </w:rPr>
        <w:t xml:space="preserve">, J. P., Matthias, L., </w:t>
      </w:r>
      <w:proofErr w:type="spellStart"/>
      <w:r w:rsidRPr="00F07F7C">
        <w:rPr>
          <w:rFonts w:ascii="Times New Roman" w:hAnsi="Times New Roman" w:cs="Times New Roman"/>
          <w:color w:val="222222"/>
          <w:sz w:val="24"/>
          <w:szCs w:val="24"/>
        </w:rPr>
        <w:t>Norlander</w:t>
      </w:r>
      <w:proofErr w:type="spellEnd"/>
      <w:r w:rsidRPr="00F07F7C">
        <w:rPr>
          <w:rFonts w:ascii="Times New Roman" w:hAnsi="Times New Roman" w:cs="Times New Roman"/>
          <w:color w:val="222222"/>
          <w:sz w:val="24"/>
          <w:szCs w:val="24"/>
        </w:rPr>
        <w:t xml:space="preserve">, B., ... &amp; </w:t>
      </w:r>
      <w:proofErr w:type="spellStart"/>
      <w:r w:rsidRPr="00F07F7C">
        <w:rPr>
          <w:rFonts w:ascii="Times New Roman" w:hAnsi="Times New Roman" w:cs="Times New Roman"/>
          <w:color w:val="222222"/>
          <w:sz w:val="24"/>
          <w:szCs w:val="24"/>
        </w:rPr>
        <w:t>Haustein</w:t>
      </w:r>
      <w:proofErr w:type="spellEnd"/>
      <w:r w:rsidRPr="00F07F7C">
        <w:rPr>
          <w:rFonts w:ascii="Times New Roman" w:hAnsi="Times New Roman" w:cs="Times New Roman"/>
          <w:color w:val="222222"/>
          <w:sz w:val="24"/>
          <w:szCs w:val="24"/>
        </w:rPr>
        <w:t xml:space="preserve">, S. 2018; Chung, J, </w:t>
      </w:r>
      <w:proofErr w:type="spellStart"/>
      <w:r w:rsidRPr="00F07F7C">
        <w:rPr>
          <w:rFonts w:ascii="Times New Roman" w:hAnsi="Times New Roman" w:cs="Times New Roman"/>
          <w:color w:val="222222"/>
          <w:sz w:val="24"/>
          <w:szCs w:val="24"/>
        </w:rPr>
        <w:t>Tsay</w:t>
      </w:r>
      <w:proofErr w:type="spellEnd"/>
      <w:r w:rsidRPr="00F07F7C">
        <w:rPr>
          <w:rFonts w:ascii="Times New Roman" w:hAnsi="Times New Roman" w:cs="Times New Roman"/>
          <w:color w:val="222222"/>
          <w:sz w:val="24"/>
          <w:szCs w:val="24"/>
        </w:rPr>
        <w:t xml:space="preserve">  M-Y, 2015) que señalan un intervalo porcentual, a favor de </w:t>
      </w:r>
      <w:proofErr w:type="spellStart"/>
      <w:r w:rsidRPr="00F07F7C">
        <w:rPr>
          <w:rFonts w:ascii="Times New Roman" w:hAnsi="Times New Roman" w:cs="Times New Roman"/>
          <w:color w:val="222222"/>
          <w:sz w:val="24"/>
          <w:szCs w:val="24"/>
        </w:rPr>
        <w:t>WoS</w:t>
      </w:r>
      <w:proofErr w:type="spellEnd"/>
      <w:r w:rsidRPr="00F07F7C">
        <w:rPr>
          <w:rFonts w:ascii="Times New Roman" w:hAnsi="Times New Roman" w:cs="Times New Roman"/>
          <w:color w:val="222222"/>
          <w:sz w:val="24"/>
          <w:szCs w:val="24"/>
        </w:rPr>
        <w:t xml:space="preserve">, en las investigaciones publicadas en el ámbito de las Ciencias Sociales. </w:t>
      </w:r>
    </w:p>
    <w:p w14:paraId="29F88ADB"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Para aplicar el cuarto criterio de exclusión se revisan detalladamente los resúmenes de cada uno de los artículos y se codifican como 1 si pertenecen al ámbito educativo, tal y como lo hemos definido anteriormente, o bien 2 si no cumplen este criterio. Tras esta operación, obtenemos un resultado final de 7 documentos en </w:t>
      </w:r>
      <w:proofErr w:type="spellStart"/>
      <w:r w:rsidRPr="00F07F7C">
        <w:rPr>
          <w:rFonts w:ascii="Times New Roman" w:hAnsi="Times New Roman" w:cs="Times New Roman"/>
          <w:sz w:val="24"/>
          <w:szCs w:val="24"/>
        </w:rPr>
        <w:t>Scopus</w:t>
      </w:r>
      <w:proofErr w:type="spellEnd"/>
      <w:r w:rsidRPr="00F07F7C">
        <w:rPr>
          <w:rFonts w:ascii="Times New Roman" w:hAnsi="Times New Roman" w:cs="Times New Roman"/>
          <w:sz w:val="24"/>
          <w:szCs w:val="24"/>
        </w:rPr>
        <w:t xml:space="preserve"> y 51 documentos en Web </w:t>
      </w:r>
      <w:proofErr w:type="spellStart"/>
      <w:r w:rsidRPr="00F07F7C">
        <w:rPr>
          <w:rFonts w:ascii="Times New Roman" w:hAnsi="Times New Roman" w:cs="Times New Roman"/>
          <w:sz w:val="24"/>
          <w:szCs w:val="24"/>
        </w:rPr>
        <w:t>of</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Science</w:t>
      </w:r>
      <w:proofErr w:type="spellEnd"/>
      <w:r w:rsidRPr="00F07F7C">
        <w:rPr>
          <w:rFonts w:ascii="Times New Roman" w:hAnsi="Times New Roman" w:cs="Times New Roman"/>
          <w:sz w:val="24"/>
          <w:szCs w:val="24"/>
        </w:rPr>
        <w:t xml:space="preserve">, es decir de 58 publicaciones en acceso abierto entre los años 2015 y 2017, que se corresponden con trabajos empíricos de la innovación en el ámbito educativo y que han sido citados, al menos una vez, por otros autores (Ver Anexo I). </w:t>
      </w:r>
    </w:p>
    <w:p w14:paraId="3EF3C77B" w14:textId="77777777" w:rsidR="008524BA" w:rsidRPr="00F07F7C" w:rsidRDefault="008524BA" w:rsidP="00F07F7C">
      <w:pPr>
        <w:spacing w:line="240" w:lineRule="auto"/>
        <w:jc w:val="both"/>
        <w:rPr>
          <w:rFonts w:ascii="Times New Roman" w:hAnsi="Times New Roman" w:cs="Times New Roman"/>
          <w:sz w:val="24"/>
          <w:szCs w:val="24"/>
        </w:rPr>
      </w:pPr>
    </w:p>
    <w:p w14:paraId="29387DF2" w14:textId="77777777" w:rsidR="008524BA" w:rsidRPr="00F07F7C" w:rsidRDefault="008524BA" w:rsidP="00F07F7C">
      <w:pPr>
        <w:spacing w:line="240" w:lineRule="auto"/>
        <w:jc w:val="both"/>
        <w:rPr>
          <w:rFonts w:ascii="Times New Roman" w:hAnsi="Times New Roman" w:cs="Times New Roman"/>
          <w:i/>
          <w:sz w:val="24"/>
          <w:szCs w:val="24"/>
        </w:rPr>
      </w:pPr>
      <w:r w:rsidRPr="00F07F7C">
        <w:rPr>
          <w:rFonts w:ascii="Times New Roman" w:hAnsi="Times New Roman" w:cs="Times New Roman"/>
          <w:i/>
          <w:sz w:val="24"/>
          <w:szCs w:val="24"/>
        </w:rPr>
        <w:t>Análisis de contenido</w:t>
      </w:r>
    </w:p>
    <w:p w14:paraId="77447298" w14:textId="77777777" w:rsidR="008524BA" w:rsidRPr="00F07F7C" w:rsidRDefault="008524BA" w:rsidP="00F07F7C">
      <w:pPr>
        <w:spacing w:line="240" w:lineRule="auto"/>
        <w:ind w:firstLine="720"/>
        <w:jc w:val="both"/>
        <w:rPr>
          <w:rFonts w:ascii="Times New Roman" w:eastAsia="Times New Roman" w:hAnsi="Times New Roman" w:cs="Times New Roman"/>
          <w:sz w:val="24"/>
          <w:szCs w:val="24"/>
        </w:rPr>
      </w:pPr>
      <w:r w:rsidRPr="00F07F7C">
        <w:rPr>
          <w:rFonts w:ascii="Times New Roman" w:hAnsi="Times New Roman" w:cs="Times New Roman"/>
          <w:sz w:val="24"/>
          <w:szCs w:val="24"/>
        </w:rPr>
        <w:t>En lo que respecta al tipo de análisis efectuado se ha recurrido a un análisis de contenido (</w:t>
      </w:r>
      <w:proofErr w:type="spellStart"/>
      <w:r w:rsidRPr="00F07F7C">
        <w:rPr>
          <w:rFonts w:ascii="Times New Roman" w:hAnsi="Times New Roman" w:cs="Times New Roman"/>
          <w:sz w:val="24"/>
          <w:szCs w:val="24"/>
        </w:rPr>
        <w:t>Krippendorff</w:t>
      </w:r>
      <w:proofErr w:type="spellEnd"/>
      <w:r w:rsidRPr="00F07F7C">
        <w:rPr>
          <w:rFonts w:ascii="Times New Roman" w:hAnsi="Times New Roman" w:cs="Times New Roman"/>
          <w:sz w:val="24"/>
          <w:szCs w:val="24"/>
        </w:rPr>
        <w:t xml:space="preserve">, 2012) para ambas dimensiones de estudio (ver tabla 3). Para estudiar el proceso de investigación realizado (aspectos 1, 2 y 3) se eligió un Enfoque Deductivo de </w:t>
      </w:r>
      <w:proofErr w:type="spellStart"/>
      <w:r w:rsidRPr="00F07F7C">
        <w:rPr>
          <w:rFonts w:ascii="Times New Roman" w:hAnsi="Times New Roman" w:cs="Times New Roman"/>
          <w:sz w:val="24"/>
          <w:szCs w:val="24"/>
        </w:rPr>
        <w:t>Análsisis</w:t>
      </w:r>
      <w:proofErr w:type="spellEnd"/>
      <w:r w:rsidRPr="00F07F7C">
        <w:rPr>
          <w:rFonts w:ascii="Times New Roman" w:hAnsi="Times New Roman" w:cs="Times New Roman"/>
          <w:sz w:val="24"/>
          <w:szCs w:val="24"/>
        </w:rPr>
        <w:t xml:space="preserve"> de Contenido (Elo y </w:t>
      </w:r>
      <w:proofErr w:type="spellStart"/>
      <w:r w:rsidRPr="00F07F7C">
        <w:rPr>
          <w:rFonts w:ascii="Times New Roman" w:hAnsi="Times New Roman" w:cs="Times New Roman"/>
          <w:sz w:val="24"/>
          <w:szCs w:val="24"/>
        </w:rPr>
        <w:t>Kyngas</w:t>
      </w:r>
      <w:proofErr w:type="spellEnd"/>
      <w:r w:rsidRPr="00F07F7C">
        <w:rPr>
          <w:rFonts w:ascii="Times New Roman" w:hAnsi="Times New Roman" w:cs="Times New Roman"/>
          <w:sz w:val="24"/>
          <w:szCs w:val="24"/>
        </w:rPr>
        <w:t xml:space="preserve">, 2008) en el que se utilizan marcos teóricos previamente establecidos en la investigación para extraer la matriz de categorías. </w:t>
      </w:r>
    </w:p>
    <w:tbl>
      <w:tblPr>
        <w:tblW w:w="850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270"/>
        <w:gridCol w:w="2269"/>
        <w:gridCol w:w="4964"/>
      </w:tblGrid>
      <w:tr w:rsidR="008524BA" w:rsidRPr="00F07F7C" w14:paraId="596214E5" w14:textId="77777777" w:rsidTr="008524BA">
        <w:trPr>
          <w:trHeight w:val="420"/>
        </w:trPr>
        <w:tc>
          <w:tcPr>
            <w:tcW w:w="1270" w:type="dxa"/>
            <w:tcBorders>
              <w:top w:val="single" w:sz="8" w:space="0" w:color="000000"/>
              <w:left w:val="nil"/>
              <w:bottom w:val="single" w:sz="8" w:space="0" w:color="000000"/>
              <w:right w:val="nil"/>
            </w:tcBorders>
            <w:tcMar>
              <w:top w:w="100" w:type="dxa"/>
              <w:left w:w="100" w:type="dxa"/>
              <w:bottom w:w="100" w:type="dxa"/>
              <w:right w:w="100" w:type="dxa"/>
            </w:tcMar>
          </w:tcPr>
          <w:p w14:paraId="17ED2E94" w14:textId="77777777" w:rsidR="008524BA" w:rsidRPr="00F07F7C" w:rsidRDefault="008524BA" w:rsidP="00F07F7C">
            <w:pPr>
              <w:spacing w:line="240" w:lineRule="auto"/>
              <w:jc w:val="center"/>
              <w:rPr>
                <w:rFonts w:ascii="Times New Roman" w:hAnsi="Times New Roman" w:cs="Times New Roman"/>
                <w:i/>
                <w:sz w:val="24"/>
                <w:szCs w:val="24"/>
              </w:rPr>
            </w:pPr>
            <w:r w:rsidRPr="00F07F7C">
              <w:rPr>
                <w:rFonts w:ascii="Times New Roman" w:hAnsi="Times New Roman" w:cs="Times New Roman"/>
                <w:i/>
                <w:sz w:val="24"/>
                <w:szCs w:val="24"/>
              </w:rPr>
              <w:t>Dimensión</w:t>
            </w:r>
          </w:p>
        </w:tc>
        <w:tc>
          <w:tcPr>
            <w:tcW w:w="2269" w:type="dxa"/>
            <w:tcBorders>
              <w:top w:val="single" w:sz="8" w:space="0" w:color="000000"/>
              <w:left w:val="nil"/>
              <w:bottom w:val="single" w:sz="8" w:space="0" w:color="000000"/>
              <w:right w:val="nil"/>
            </w:tcBorders>
            <w:tcMar>
              <w:top w:w="100" w:type="dxa"/>
              <w:left w:w="100" w:type="dxa"/>
              <w:bottom w:w="100" w:type="dxa"/>
              <w:right w:w="100" w:type="dxa"/>
            </w:tcMar>
          </w:tcPr>
          <w:p w14:paraId="012092E6" w14:textId="77777777" w:rsidR="008524BA" w:rsidRPr="00F07F7C" w:rsidRDefault="008524BA" w:rsidP="00F07F7C">
            <w:pPr>
              <w:spacing w:line="240" w:lineRule="auto"/>
              <w:jc w:val="center"/>
              <w:rPr>
                <w:rFonts w:ascii="Times New Roman" w:hAnsi="Times New Roman" w:cs="Times New Roman"/>
                <w:i/>
                <w:sz w:val="24"/>
                <w:szCs w:val="24"/>
              </w:rPr>
            </w:pPr>
            <w:r w:rsidRPr="00F07F7C">
              <w:rPr>
                <w:rFonts w:ascii="Times New Roman" w:hAnsi="Times New Roman" w:cs="Times New Roman"/>
                <w:i/>
                <w:sz w:val="24"/>
                <w:szCs w:val="24"/>
              </w:rPr>
              <w:t>Aspectos</w:t>
            </w:r>
          </w:p>
        </w:tc>
        <w:tc>
          <w:tcPr>
            <w:tcW w:w="4964" w:type="dxa"/>
            <w:tcBorders>
              <w:top w:val="single" w:sz="8" w:space="0" w:color="000000"/>
              <w:left w:val="nil"/>
              <w:bottom w:val="single" w:sz="8" w:space="0" w:color="000000"/>
              <w:right w:val="nil"/>
            </w:tcBorders>
            <w:tcMar>
              <w:top w:w="100" w:type="dxa"/>
              <w:left w:w="100" w:type="dxa"/>
              <w:bottom w:w="100" w:type="dxa"/>
              <w:right w:w="100" w:type="dxa"/>
            </w:tcMar>
          </w:tcPr>
          <w:p w14:paraId="59B03EB2" w14:textId="77777777" w:rsidR="008524BA" w:rsidRPr="00F07F7C" w:rsidRDefault="008524BA" w:rsidP="00F07F7C">
            <w:pPr>
              <w:spacing w:line="240" w:lineRule="auto"/>
              <w:jc w:val="center"/>
              <w:rPr>
                <w:rFonts w:ascii="Times New Roman" w:hAnsi="Times New Roman" w:cs="Times New Roman"/>
                <w:i/>
                <w:sz w:val="24"/>
                <w:szCs w:val="24"/>
              </w:rPr>
            </w:pPr>
            <w:r w:rsidRPr="00F07F7C">
              <w:rPr>
                <w:rFonts w:ascii="Times New Roman" w:hAnsi="Times New Roman" w:cs="Times New Roman"/>
                <w:i/>
                <w:sz w:val="24"/>
                <w:szCs w:val="24"/>
              </w:rPr>
              <w:t>Categorías</w:t>
            </w:r>
          </w:p>
        </w:tc>
      </w:tr>
      <w:tr w:rsidR="008524BA" w:rsidRPr="00F07F7C" w14:paraId="01DC4CE0" w14:textId="77777777" w:rsidTr="008524BA">
        <w:trPr>
          <w:trHeight w:val="1760"/>
        </w:trPr>
        <w:tc>
          <w:tcPr>
            <w:tcW w:w="1270" w:type="dxa"/>
            <w:vMerge w:val="restart"/>
            <w:tcBorders>
              <w:top w:val="nil"/>
              <w:left w:val="nil"/>
              <w:bottom w:val="nil"/>
              <w:right w:val="nil"/>
            </w:tcBorders>
            <w:tcMar>
              <w:top w:w="100" w:type="dxa"/>
              <w:left w:w="100" w:type="dxa"/>
              <w:bottom w:w="100" w:type="dxa"/>
              <w:right w:w="100" w:type="dxa"/>
            </w:tcMar>
          </w:tcPr>
          <w:p w14:paraId="22C87F84"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Procesos de investigación</w:t>
            </w:r>
          </w:p>
        </w:tc>
        <w:tc>
          <w:tcPr>
            <w:tcW w:w="2269" w:type="dxa"/>
            <w:tcBorders>
              <w:top w:val="nil"/>
              <w:left w:val="nil"/>
              <w:bottom w:val="nil"/>
              <w:right w:val="nil"/>
            </w:tcBorders>
            <w:tcMar>
              <w:top w:w="100" w:type="dxa"/>
              <w:left w:w="100" w:type="dxa"/>
              <w:bottom w:w="100" w:type="dxa"/>
              <w:right w:w="100" w:type="dxa"/>
            </w:tcMar>
          </w:tcPr>
          <w:p w14:paraId="00D0BB21"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1.Tendencias teórico conceptuales</w:t>
            </w:r>
          </w:p>
        </w:tc>
        <w:tc>
          <w:tcPr>
            <w:tcW w:w="4964" w:type="dxa"/>
            <w:tcBorders>
              <w:top w:val="nil"/>
              <w:left w:val="nil"/>
              <w:bottom w:val="nil"/>
              <w:right w:val="nil"/>
            </w:tcBorders>
            <w:tcMar>
              <w:top w:w="100" w:type="dxa"/>
              <w:left w:w="100" w:type="dxa"/>
              <w:bottom w:w="100" w:type="dxa"/>
              <w:right w:w="100" w:type="dxa"/>
            </w:tcMar>
          </w:tcPr>
          <w:p w14:paraId="62A7A219"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1.</w:t>
            </w:r>
            <w:proofErr w:type="gramStart"/>
            <w:r w:rsidRPr="00F07F7C">
              <w:rPr>
                <w:rFonts w:ascii="Times New Roman" w:hAnsi="Times New Roman" w:cs="Times New Roman"/>
                <w:sz w:val="24"/>
                <w:szCs w:val="24"/>
              </w:rPr>
              <w:t>1.Enfoques</w:t>
            </w:r>
            <w:proofErr w:type="gramEnd"/>
            <w:r w:rsidRPr="00F07F7C">
              <w:rPr>
                <w:rFonts w:ascii="Times New Roman" w:hAnsi="Times New Roman" w:cs="Times New Roman"/>
                <w:sz w:val="24"/>
                <w:szCs w:val="24"/>
              </w:rPr>
              <w:t xml:space="preserve"> dirigidos al aprendizaje: 1.1.1 Enfoque conductual; 1.1.2. Enfoque cognitivo; 1.1.3. Enfoque socio-cultural.</w:t>
            </w:r>
          </w:p>
          <w:p w14:paraId="5402935E"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1.2= Enfoques dirigidos a la </w:t>
            </w:r>
            <w:proofErr w:type="spellStart"/>
            <w:r w:rsidRPr="00F07F7C">
              <w:rPr>
                <w:rFonts w:ascii="Times New Roman" w:hAnsi="Times New Roman" w:cs="Times New Roman"/>
                <w:sz w:val="24"/>
                <w:szCs w:val="24"/>
              </w:rPr>
              <w:t>enseñana</w:t>
            </w:r>
            <w:proofErr w:type="spellEnd"/>
            <w:r w:rsidRPr="00F07F7C">
              <w:rPr>
                <w:rFonts w:ascii="Times New Roman" w:hAnsi="Times New Roman" w:cs="Times New Roman"/>
                <w:sz w:val="24"/>
                <w:szCs w:val="24"/>
              </w:rPr>
              <w:t>: 1.2.1. Enseñanza por descubrimiento (Bruner: que lo vayan descubriendo los alumnos ); 1.2.2.; Enseñanza basada en el Aprendizaje significativo; 1.2.3.=Enseñanza Instruccional</w:t>
            </w:r>
          </w:p>
        </w:tc>
      </w:tr>
      <w:tr w:rsidR="008524BA" w:rsidRPr="00F07F7C" w14:paraId="679A5030" w14:textId="77777777" w:rsidTr="008524BA">
        <w:trPr>
          <w:trHeight w:val="1380"/>
        </w:trPr>
        <w:tc>
          <w:tcPr>
            <w:tcW w:w="1270" w:type="dxa"/>
            <w:vMerge/>
            <w:tcBorders>
              <w:bottom w:val="nil"/>
              <w:right w:val="nil"/>
            </w:tcBorders>
            <w:shd w:val="clear" w:color="auto" w:fill="auto"/>
            <w:tcMar>
              <w:top w:w="100" w:type="dxa"/>
              <w:left w:w="100" w:type="dxa"/>
              <w:bottom w:w="100" w:type="dxa"/>
              <w:right w:w="100" w:type="dxa"/>
            </w:tcMar>
          </w:tcPr>
          <w:p w14:paraId="7B7DEB0A"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p>
        </w:tc>
        <w:tc>
          <w:tcPr>
            <w:tcW w:w="2269" w:type="dxa"/>
            <w:tcBorders>
              <w:top w:val="nil"/>
              <w:left w:val="nil"/>
              <w:bottom w:val="nil"/>
              <w:right w:val="nil"/>
            </w:tcBorders>
            <w:shd w:val="clear" w:color="auto" w:fill="auto"/>
            <w:tcMar>
              <w:top w:w="100" w:type="dxa"/>
              <w:left w:w="100" w:type="dxa"/>
              <w:bottom w:w="100" w:type="dxa"/>
              <w:right w:w="100" w:type="dxa"/>
            </w:tcMar>
          </w:tcPr>
          <w:p w14:paraId="28AECB48"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2. Enfoques metodológicos</w:t>
            </w:r>
          </w:p>
        </w:tc>
        <w:tc>
          <w:tcPr>
            <w:tcW w:w="4964" w:type="dxa"/>
            <w:tcBorders>
              <w:top w:val="nil"/>
              <w:left w:val="nil"/>
              <w:bottom w:val="nil"/>
              <w:right w:val="nil"/>
            </w:tcBorders>
            <w:shd w:val="clear" w:color="auto" w:fill="auto"/>
            <w:tcMar>
              <w:top w:w="100" w:type="dxa"/>
              <w:left w:w="100" w:type="dxa"/>
              <w:bottom w:w="100" w:type="dxa"/>
              <w:right w:w="100" w:type="dxa"/>
            </w:tcMar>
          </w:tcPr>
          <w:p w14:paraId="54B9623F"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2.1=Explicativo.</w:t>
            </w:r>
          </w:p>
          <w:p w14:paraId="66FAE39A"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2.2=Correlacional</w:t>
            </w:r>
          </w:p>
          <w:p w14:paraId="41FA672F"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2.3=Descriptivo</w:t>
            </w:r>
          </w:p>
          <w:p w14:paraId="3E55408E"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2.4= Exploratorio.</w:t>
            </w:r>
          </w:p>
        </w:tc>
      </w:tr>
      <w:tr w:rsidR="008524BA" w:rsidRPr="00F07F7C" w14:paraId="06C49A1E" w14:textId="77777777" w:rsidTr="008524BA">
        <w:trPr>
          <w:trHeight w:val="2420"/>
        </w:trPr>
        <w:tc>
          <w:tcPr>
            <w:tcW w:w="1270" w:type="dxa"/>
            <w:vMerge/>
            <w:tcBorders>
              <w:bottom w:val="nil"/>
              <w:right w:val="nil"/>
            </w:tcBorders>
            <w:shd w:val="clear" w:color="auto" w:fill="auto"/>
            <w:tcMar>
              <w:top w:w="100" w:type="dxa"/>
              <w:left w:w="100" w:type="dxa"/>
              <w:bottom w:w="100" w:type="dxa"/>
              <w:right w:w="100" w:type="dxa"/>
            </w:tcMar>
          </w:tcPr>
          <w:p w14:paraId="26034204"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p>
        </w:tc>
        <w:tc>
          <w:tcPr>
            <w:tcW w:w="2269" w:type="dxa"/>
            <w:tcBorders>
              <w:top w:val="nil"/>
              <w:left w:val="nil"/>
              <w:bottom w:val="nil"/>
              <w:right w:val="nil"/>
            </w:tcBorders>
            <w:shd w:val="clear" w:color="auto" w:fill="auto"/>
            <w:tcMar>
              <w:top w:w="100" w:type="dxa"/>
              <w:left w:w="100" w:type="dxa"/>
              <w:bottom w:w="100" w:type="dxa"/>
              <w:right w:w="100" w:type="dxa"/>
            </w:tcMar>
          </w:tcPr>
          <w:p w14:paraId="6608619A"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3.Tipos de innovación</w:t>
            </w:r>
          </w:p>
        </w:tc>
        <w:tc>
          <w:tcPr>
            <w:tcW w:w="4964" w:type="dxa"/>
            <w:tcBorders>
              <w:top w:val="nil"/>
              <w:left w:val="nil"/>
              <w:bottom w:val="nil"/>
              <w:right w:val="nil"/>
            </w:tcBorders>
            <w:shd w:val="clear" w:color="auto" w:fill="auto"/>
            <w:tcMar>
              <w:top w:w="100" w:type="dxa"/>
              <w:left w:w="100" w:type="dxa"/>
              <w:bottom w:w="100" w:type="dxa"/>
              <w:right w:w="100" w:type="dxa"/>
            </w:tcMar>
          </w:tcPr>
          <w:p w14:paraId="6A953C17"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4.1.=Innovación en diferentes ambientes de aprendizaje (ej. </w:t>
            </w:r>
            <w:proofErr w:type="spellStart"/>
            <w:r w:rsidRPr="00F07F7C">
              <w:rPr>
                <w:rFonts w:ascii="Times New Roman" w:hAnsi="Times New Roman" w:cs="Times New Roman"/>
                <w:sz w:val="24"/>
                <w:szCs w:val="24"/>
              </w:rPr>
              <w:t>Blended</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learning</w:t>
            </w:r>
            <w:proofErr w:type="spellEnd"/>
            <w:r w:rsidRPr="00F07F7C">
              <w:rPr>
                <w:rFonts w:ascii="Times New Roman" w:hAnsi="Times New Roman" w:cs="Times New Roman"/>
                <w:sz w:val="24"/>
                <w:szCs w:val="24"/>
              </w:rPr>
              <w:t>).</w:t>
            </w:r>
          </w:p>
          <w:p w14:paraId="7A2F34D0"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4.2.=Innovación a través de la infraestructura (ej. Laboratorios, portales de recursos)</w:t>
            </w:r>
          </w:p>
          <w:p w14:paraId="000A1670"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4.3.=Innovación a través del uso de recursos (ej. Vídeos, blogs, etc.);</w:t>
            </w:r>
          </w:p>
          <w:p w14:paraId="1E0B785E"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4.4.=Innovación a través de métodos de enseñanza (ej. Gamificación, APB, pensamiento de diseño, etc.)</w:t>
            </w:r>
          </w:p>
          <w:p w14:paraId="39157209"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4.5.=Innovación a través de prácticas de evaluación (ej. evaluación dinámica, autoevaluación</w:t>
            </w:r>
          </w:p>
        </w:tc>
      </w:tr>
      <w:tr w:rsidR="008524BA" w:rsidRPr="00F07F7C" w14:paraId="0A6D2FCD" w14:textId="77777777" w:rsidTr="008524BA">
        <w:trPr>
          <w:trHeight w:val="400"/>
        </w:trPr>
        <w:tc>
          <w:tcPr>
            <w:tcW w:w="1270" w:type="dxa"/>
            <w:vMerge w:val="restart"/>
            <w:tcBorders>
              <w:top w:val="nil"/>
              <w:left w:val="nil"/>
              <w:bottom w:val="single" w:sz="8" w:space="0" w:color="000000"/>
              <w:right w:val="nil"/>
            </w:tcBorders>
            <w:shd w:val="clear" w:color="auto" w:fill="auto"/>
            <w:tcMar>
              <w:top w:w="100" w:type="dxa"/>
              <w:left w:w="100" w:type="dxa"/>
              <w:bottom w:w="100" w:type="dxa"/>
              <w:right w:w="100" w:type="dxa"/>
            </w:tcMar>
          </w:tcPr>
          <w:p w14:paraId="3F591204"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Evidencias</w:t>
            </w:r>
          </w:p>
        </w:tc>
        <w:tc>
          <w:tcPr>
            <w:tcW w:w="2269" w:type="dxa"/>
            <w:tcBorders>
              <w:top w:val="nil"/>
              <w:left w:val="nil"/>
              <w:bottom w:val="nil"/>
              <w:right w:val="nil"/>
            </w:tcBorders>
            <w:shd w:val="clear" w:color="auto" w:fill="auto"/>
            <w:tcMar>
              <w:top w:w="100" w:type="dxa"/>
              <w:left w:w="100" w:type="dxa"/>
              <w:bottom w:w="100" w:type="dxa"/>
              <w:right w:w="100" w:type="dxa"/>
            </w:tcMar>
          </w:tcPr>
          <w:p w14:paraId="5715083B"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4. Hallazgos</w:t>
            </w:r>
          </w:p>
        </w:tc>
        <w:tc>
          <w:tcPr>
            <w:tcW w:w="4964" w:type="dxa"/>
            <w:tcBorders>
              <w:top w:val="nil"/>
              <w:left w:val="nil"/>
              <w:bottom w:val="nil"/>
              <w:right w:val="nil"/>
            </w:tcBorders>
            <w:shd w:val="clear" w:color="auto" w:fill="auto"/>
            <w:tcMar>
              <w:top w:w="100" w:type="dxa"/>
              <w:left w:w="100" w:type="dxa"/>
              <w:bottom w:w="100" w:type="dxa"/>
              <w:right w:w="100" w:type="dxa"/>
            </w:tcMar>
          </w:tcPr>
          <w:p w14:paraId="5CE9A509"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Análisis temático inductivo</w:t>
            </w:r>
          </w:p>
        </w:tc>
      </w:tr>
      <w:tr w:rsidR="008524BA" w:rsidRPr="00F07F7C" w14:paraId="48794B1F" w14:textId="77777777" w:rsidTr="008524BA">
        <w:trPr>
          <w:trHeight w:val="400"/>
        </w:trPr>
        <w:tc>
          <w:tcPr>
            <w:tcW w:w="1270" w:type="dxa"/>
            <w:vMerge/>
            <w:tcBorders>
              <w:bottom w:val="single" w:sz="8" w:space="0" w:color="000000"/>
              <w:right w:val="nil"/>
            </w:tcBorders>
            <w:shd w:val="clear" w:color="auto" w:fill="auto"/>
            <w:tcMar>
              <w:top w:w="100" w:type="dxa"/>
              <w:left w:w="100" w:type="dxa"/>
              <w:bottom w:w="100" w:type="dxa"/>
              <w:right w:w="100" w:type="dxa"/>
            </w:tcMar>
          </w:tcPr>
          <w:p w14:paraId="19CF83AC"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p>
        </w:tc>
        <w:tc>
          <w:tcPr>
            <w:tcW w:w="2269" w:type="dxa"/>
            <w:tcBorders>
              <w:top w:val="nil"/>
              <w:left w:val="nil"/>
              <w:bottom w:val="nil"/>
              <w:right w:val="nil"/>
            </w:tcBorders>
            <w:shd w:val="clear" w:color="auto" w:fill="auto"/>
            <w:tcMar>
              <w:top w:w="100" w:type="dxa"/>
              <w:left w:w="100" w:type="dxa"/>
              <w:bottom w:w="100" w:type="dxa"/>
              <w:right w:w="100" w:type="dxa"/>
            </w:tcMar>
          </w:tcPr>
          <w:p w14:paraId="48FB19CD"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5.Recomendaciones</w:t>
            </w:r>
          </w:p>
        </w:tc>
        <w:tc>
          <w:tcPr>
            <w:tcW w:w="4964" w:type="dxa"/>
            <w:tcBorders>
              <w:top w:val="nil"/>
              <w:left w:val="nil"/>
              <w:bottom w:val="nil"/>
              <w:right w:val="nil"/>
            </w:tcBorders>
            <w:shd w:val="clear" w:color="auto" w:fill="auto"/>
            <w:tcMar>
              <w:top w:w="100" w:type="dxa"/>
              <w:left w:w="100" w:type="dxa"/>
              <w:bottom w:w="100" w:type="dxa"/>
              <w:right w:w="100" w:type="dxa"/>
            </w:tcMar>
          </w:tcPr>
          <w:p w14:paraId="6419AFC7"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Análisis temático inductivo</w:t>
            </w:r>
          </w:p>
        </w:tc>
      </w:tr>
      <w:tr w:rsidR="008524BA" w:rsidRPr="00F07F7C" w14:paraId="5D810270" w14:textId="77777777" w:rsidTr="008524BA">
        <w:trPr>
          <w:trHeight w:val="400"/>
        </w:trPr>
        <w:tc>
          <w:tcPr>
            <w:tcW w:w="1270" w:type="dxa"/>
            <w:vMerge/>
            <w:tcBorders>
              <w:bottom w:val="single" w:sz="8" w:space="0" w:color="000000"/>
              <w:right w:val="nil"/>
            </w:tcBorders>
            <w:shd w:val="clear" w:color="auto" w:fill="auto"/>
            <w:tcMar>
              <w:top w:w="100" w:type="dxa"/>
              <w:left w:w="100" w:type="dxa"/>
              <w:bottom w:w="100" w:type="dxa"/>
              <w:right w:w="100" w:type="dxa"/>
            </w:tcMar>
          </w:tcPr>
          <w:p w14:paraId="7043B854"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p>
        </w:tc>
        <w:tc>
          <w:tcPr>
            <w:tcW w:w="2269" w:type="dxa"/>
            <w:tcBorders>
              <w:top w:val="nil"/>
              <w:left w:val="nil"/>
              <w:bottom w:val="single" w:sz="8" w:space="0" w:color="000000"/>
              <w:right w:val="nil"/>
            </w:tcBorders>
            <w:shd w:val="clear" w:color="auto" w:fill="auto"/>
            <w:tcMar>
              <w:top w:w="100" w:type="dxa"/>
              <w:left w:w="100" w:type="dxa"/>
              <w:bottom w:w="100" w:type="dxa"/>
              <w:right w:w="100" w:type="dxa"/>
            </w:tcMar>
          </w:tcPr>
          <w:p w14:paraId="71036713"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6. Retos.</w:t>
            </w:r>
          </w:p>
        </w:tc>
        <w:tc>
          <w:tcPr>
            <w:tcW w:w="4964" w:type="dxa"/>
            <w:tcBorders>
              <w:top w:val="nil"/>
              <w:left w:val="nil"/>
              <w:bottom w:val="single" w:sz="8" w:space="0" w:color="000000"/>
              <w:right w:val="nil"/>
            </w:tcBorders>
            <w:shd w:val="clear" w:color="auto" w:fill="auto"/>
            <w:tcMar>
              <w:top w:w="100" w:type="dxa"/>
              <w:left w:w="100" w:type="dxa"/>
              <w:bottom w:w="100" w:type="dxa"/>
              <w:right w:w="100" w:type="dxa"/>
            </w:tcMar>
          </w:tcPr>
          <w:p w14:paraId="2A9627C9"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Análisis temático inductivo</w:t>
            </w:r>
          </w:p>
        </w:tc>
      </w:tr>
    </w:tbl>
    <w:p w14:paraId="39477A46"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Tabla 3. Dimensiones del análisis utilizadas en la SLR. Fuente: elaboración propia</w:t>
      </w:r>
    </w:p>
    <w:p w14:paraId="062AA560" w14:textId="77777777" w:rsidR="008524BA" w:rsidRPr="00F213EA"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Para la segunda dimensión: evidencias encontradas (aspectos 4, 5 y 6) se procedió a realizar un análisis inductivo basándonos en la Teoría del </w:t>
      </w:r>
      <w:proofErr w:type="spellStart"/>
      <w:r w:rsidRPr="00F07F7C">
        <w:rPr>
          <w:rFonts w:ascii="Times New Roman" w:hAnsi="Times New Roman" w:cs="Times New Roman"/>
          <w:sz w:val="24"/>
          <w:szCs w:val="24"/>
        </w:rPr>
        <w:t>Análsis</w:t>
      </w:r>
      <w:proofErr w:type="spellEnd"/>
      <w:r w:rsidRPr="00F07F7C">
        <w:rPr>
          <w:rFonts w:ascii="Times New Roman" w:hAnsi="Times New Roman" w:cs="Times New Roman"/>
          <w:sz w:val="24"/>
          <w:szCs w:val="24"/>
        </w:rPr>
        <w:t xml:space="preserve"> Fundamentado de Strauss y </w:t>
      </w:r>
      <w:proofErr w:type="spellStart"/>
      <w:r w:rsidRPr="00F07F7C">
        <w:rPr>
          <w:rFonts w:ascii="Times New Roman" w:hAnsi="Times New Roman" w:cs="Times New Roman"/>
          <w:sz w:val="24"/>
          <w:szCs w:val="24"/>
        </w:rPr>
        <w:t>Corbin</w:t>
      </w:r>
      <w:proofErr w:type="spellEnd"/>
      <w:r w:rsidRPr="00F07F7C">
        <w:rPr>
          <w:rFonts w:ascii="Times New Roman" w:hAnsi="Times New Roman" w:cs="Times New Roman"/>
          <w:sz w:val="24"/>
          <w:szCs w:val="24"/>
        </w:rPr>
        <w:t xml:space="preserve"> (1994).  Las unidades de análisis que se utilizaron (ej. temas)  nos ayudaron a centrarnos en el análisis de distintos fenómenos dentro de un mismo tipo de estudio  (Rourke, Anderson, </w:t>
      </w:r>
      <w:proofErr w:type="spellStart"/>
      <w:r w:rsidRPr="00F07F7C">
        <w:rPr>
          <w:rFonts w:ascii="Times New Roman" w:hAnsi="Times New Roman" w:cs="Times New Roman"/>
          <w:sz w:val="24"/>
          <w:szCs w:val="24"/>
        </w:rPr>
        <w:t>Garrison</w:t>
      </w:r>
      <w:proofErr w:type="spellEnd"/>
      <w:r w:rsidRPr="00F213EA">
        <w:rPr>
          <w:rFonts w:ascii="Times New Roman" w:hAnsi="Times New Roman" w:cs="Times New Roman"/>
          <w:sz w:val="24"/>
          <w:szCs w:val="24"/>
        </w:rPr>
        <w:t xml:space="preserve">, y </w:t>
      </w:r>
      <w:proofErr w:type="spellStart"/>
      <w:r w:rsidRPr="00F213EA">
        <w:rPr>
          <w:rFonts w:ascii="Times New Roman" w:hAnsi="Times New Roman" w:cs="Times New Roman"/>
          <w:sz w:val="24"/>
          <w:szCs w:val="24"/>
        </w:rPr>
        <w:t>Archer</w:t>
      </w:r>
      <w:proofErr w:type="spellEnd"/>
      <w:r w:rsidRPr="00F213EA">
        <w:rPr>
          <w:rFonts w:ascii="Times New Roman" w:hAnsi="Times New Roman" w:cs="Times New Roman"/>
          <w:sz w:val="24"/>
          <w:szCs w:val="24"/>
        </w:rPr>
        <w:t xml:space="preserve">, 2011). </w:t>
      </w:r>
    </w:p>
    <w:p w14:paraId="2D171477" w14:textId="77777777" w:rsidR="008524BA" w:rsidRPr="00F213EA" w:rsidRDefault="008524BA" w:rsidP="00F07F7C">
      <w:pPr>
        <w:spacing w:line="240" w:lineRule="auto"/>
        <w:jc w:val="both"/>
        <w:rPr>
          <w:rFonts w:ascii="Times New Roman" w:hAnsi="Times New Roman" w:cs="Times New Roman"/>
          <w:sz w:val="24"/>
          <w:szCs w:val="24"/>
        </w:rPr>
      </w:pPr>
    </w:p>
    <w:p w14:paraId="6978E2BC" w14:textId="376B4F2E" w:rsidR="008524BA" w:rsidRPr="00F213EA" w:rsidRDefault="00F213EA" w:rsidP="00F07F7C">
      <w:pPr>
        <w:spacing w:line="240" w:lineRule="auto"/>
        <w:jc w:val="both"/>
        <w:rPr>
          <w:rFonts w:ascii="Times New Roman" w:hAnsi="Times New Roman" w:cs="Times New Roman"/>
          <w:b/>
          <w:sz w:val="24"/>
          <w:szCs w:val="24"/>
        </w:rPr>
      </w:pPr>
      <w:r>
        <w:rPr>
          <w:rFonts w:ascii="Times New Roman" w:hAnsi="Times New Roman" w:cs="Times New Roman"/>
          <w:b/>
          <w:sz w:val="24"/>
          <w:szCs w:val="24"/>
        </w:rPr>
        <w:t>Resultados</w:t>
      </w:r>
    </w:p>
    <w:p w14:paraId="0B9A90F8" w14:textId="77777777" w:rsidR="00F213EA" w:rsidRDefault="00F213EA" w:rsidP="00F07F7C">
      <w:pPr>
        <w:spacing w:line="240" w:lineRule="auto"/>
        <w:jc w:val="both"/>
        <w:rPr>
          <w:rFonts w:ascii="Times New Roman" w:hAnsi="Times New Roman" w:cs="Times New Roman"/>
          <w:sz w:val="24"/>
          <w:szCs w:val="24"/>
        </w:rPr>
      </w:pPr>
    </w:p>
    <w:p w14:paraId="5D9F2767" w14:textId="2AC967A9"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Tendencias teórico-conceptuales</w:t>
      </w:r>
    </w:p>
    <w:p w14:paraId="3DB783D8"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En base a los criterios definidos se han codificado cada una de las investigaciones realizando un análisis de su contenido que permita poner de manifiesto las Tendencias teórico-conceptuales de los hallazgos de esta revisión. </w:t>
      </w:r>
    </w:p>
    <w:p w14:paraId="4449BEC0"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Como se observa en la Tabla 4, un 48,3% de las investigaciones utilizan un enfoque dirigido al aprendizaje y se observa un único trabajo (1,7%) en la categoría de Enfoque conductual, mientras que la mayoría de los trabajos analizados pueden enmarcarse en los enfoques cognitivo (17,2%) o, más claramente, en el socio-cultural (29,3%).</w:t>
      </w:r>
    </w:p>
    <w:tbl>
      <w:tblPr>
        <w:tblW w:w="7080" w:type="dxa"/>
        <w:jc w:val="center"/>
        <w:tblBorders>
          <w:top w:val="nil"/>
          <w:left w:val="nil"/>
          <w:bottom w:val="nil"/>
          <w:right w:val="nil"/>
          <w:insideH w:val="nil"/>
          <w:insideV w:val="nil"/>
        </w:tblBorders>
        <w:tblLayout w:type="fixed"/>
        <w:tblLook w:val="0600" w:firstRow="0" w:lastRow="0" w:firstColumn="0" w:lastColumn="0" w:noHBand="1" w:noVBand="1"/>
      </w:tblPr>
      <w:tblGrid>
        <w:gridCol w:w="5205"/>
        <w:gridCol w:w="1875"/>
      </w:tblGrid>
      <w:tr w:rsidR="008524BA" w:rsidRPr="00F07F7C" w14:paraId="0ECFC356" w14:textId="77777777" w:rsidTr="008524BA">
        <w:trPr>
          <w:jc w:val="center"/>
        </w:trPr>
        <w:tc>
          <w:tcPr>
            <w:tcW w:w="5205" w:type="dxa"/>
            <w:tcBorders>
              <w:top w:val="single" w:sz="4" w:space="0" w:color="000000"/>
              <w:left w:val="nil"/>
              <w:bottom w:val="single" w:sz="4" w:space="0" w:color="000000"/>
              <w:right w:val="nil"/>
            </w:tcBorders>
            <w:tcMar>
              <w:top w:w="100" w:type="dxa"/>
              <w:left w:w="100" w:type="dxa"/>
              <w:bottom w:w="100" w:type="dxa"/>
              <w:right w:w="100" w:type="dxa"/>
            </w:tcMar>
          </w:tcPr>
          <w:p w14:paraId="5C2797F3"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i/>
                <w:sz w:val="24"/>
                <w:szCs w:val="24"/>
              </w:rPr>
            </w:pPr>
            <w:r w:rsidRPr="00F07F7C">
              <w:rPr>
                <w:rFonts w:ascii="Times New Roman" w:hAnsi="Times New Roman" w:cs="Times New Roman"/>
                <w:i/>
                <w:sz w:val="24"/>
                <w:szCs w:val="24"/>
              </w:rPr>
              <w:t>Tendencias teórico-conductuales</w:t>
            </w:r>
          </w:p>
        </w:tc>
        <w:tc>
          <w:tcPr>
            <w:tcW w:w="1875" w:type="dxa"/>
            <w:tcBorders>
              <w:top w:val="single" w:sz="4" w:space="0" w:color="000000"/>
              <w:left w:val="nil"/>
              <w:bottom w:val="single" w:sz="4" w:space="0" w:color="000000"/>
              <w:right w:val="nil"/>
            </w:tcBorders>
            <w:tcMar>
              <w:top w:w="100" w:type="dxa"/>
              <w:left w:w="100" w:type="dxa"/>
              <w:bottom w:w="100" w:type="dxa"/>
              <w:right w:w="100" w:type="dxa"/>
            </w:tcMar>
          </w:tcPr>
          <w:p w14:paraId="75FD3B10"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i/>
                <w:sz w:val="24"/>
                <w:szCs w:val="24"/>
              </w:rPr>
            </w:pPr>
            <w:proofErr w:type="spellStart"/>
            <w:r w:rsidRPr="00F07F7C">
              <w:rPr>
                <w:rFonts w:ascii="Times New Roman" w:hAnsi="Times New Roman" w:cs="Times New Roman"/>
                <w:i/>
                <w:sz w:val="24"/>
                <w:szCs w:val="24"/>
              </w:rPr>
              <w:t>Num</w:t>
            </w:r>
            <w:proofErr w:type="spellEnd"/>
            <w:r w:rsidRPr="00F07F7C">
              <w:rPr>
                <w:rFonts w:ascii="Times New Roman" w:hAnsi="Times New Roman" w:cs="Times New Roman"/>
                <w:i/>
                <w:sz w:val="24"/>
                <w:szCs w:val="24"/>
              </w:rPr>
              <w:t>. de trabajos</w:t>
            </w:r>
          </w:p>
        </w:tc>
      </w:tr>
      <w:tr w:rsidR="008524BA" w:rsidRPr="00F07F7C" w14:paraId="24DFFEB8" w14:textId="77777777" w:rsidTr="008524BA">
        <w:trPr>
          <w:jc w:val="center"/>
        </w:trPr>
        <w:tc>
          <w:tcPr>
            <w:tcW w:w="5205" w:type="dxa"/>
            <w:tcBorders>
              <w:top w:val="nil"/>
              <w:left w:val="nil"/>
              <w:bottom w:val="nil"/>
              <w:right w:val="nil"/>
            </w:tcBorders>
            <w:shd w:val="clear" w:color="auto" w:fill="auto"/>
            <w:tcMar>
              <w:top w:w="100" w:type="dxa"/>
              <w:left w:w="100" w:type="dxa"/>
              <w:bottom w:w="100" w:type="dxa"/>
              <w:right w:w="100" w:type="dxa"/>
            </w:tcMar>
          </w:tcPr>
          <w:p w14:paraId="53856AB8"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1. Enfoques dirigidos al aprendizaje</w:t>
            </w:r>
          </w:p>
        </w:tc>
        <w:tc>
          <w:tcPr>
            <w:tcW w:w="1875" w:type="dxa"/>
            <w:tcBorders>
              <w:top w:val="nil"/>
              <w:left w:val="nil"/>
              <w:bottom w:val="nil"/>
              <w:right w:val="nil"/>
            </w:tcBorders>
            <w:shd w:val="clear" w:color="auto" w:fill="auto"/>
            <w:tcMar>
              <w:top w:w="100" w:type="dxa"/>
              <w:left w:w="100" w:type="dxa"/>
              <w:bottom w:w="100" w:type="dxa"/>
              <w:right w:w="100" w:type="dxa"/>
            </w:tcMar>
          </w:tcPr>
          <w:p w14:paraId="405C02B0"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28 (48,3%)</w:t>
            </w:r>
          </w:p>
        </w:tc>
      </w:tr>
      <w:tr w:rsidR="008524BA" w:rsidRPr="00F07F7C" w14:paraId="278B3418" w14:textId="77777777" w:rsidTr="008524BA">
        <w:trPr>
          <w:jc w:val="center"/>
        </w:trPr>
        <w:tc>
          <w:tcPr>
            <w:tcW w:w="5205" w:type="dxa"/>
            <w:tcBorders>
              <w:top w:val="nil"/>
              <w:left w:val="nil"/>
              <w:bottom w:val="nil"/>
              <w:right w:val="nil"/>
            </w:tcBorders>
            <w:shd w:val="clear" w:color="auto" w:fill="auto"/>
            <w:tcMar>
              <w:top w:w="100" w:type="dxa"/>
              <w:left w:w="100" w:type="dxa"/>
              <w:bottom w:w="100" w:type="dxa"/>
              <w:right w:w="100" w:type="dxa"/>
            </w:tcMar>
          </w:tcPr>
          <w:p w14:paraId="403B9815"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   1.1. Enfoque Conductual</w:t>
            </w:r>
          </w:p>
        </w:tc>
        <w:tc>
          <w:tcPr>
            <w:tcW w:w="1875" w:type="dxa"/>
            <w:tcBorders>
              <w:top w:val="nil"/>
              <w:left w:val="nil"/>
              <w:bottom w:val="nil"/>
              <w:right w:val="nil"/>
            </w:tcBorders>
            <w:shd w:val="clear" w:color="auto" w:fill="auto"/>
            <w:tcMar>
              <w:top w:w="100" w:type="dxa"/>
              <w:left w:w="100" w:type="dxa"/>
              <w:bottom w:w="100" w:type="dxa"/>
              <w:right w:w="100" w:type="dxa"/>
            </w:tcMar>
          </w:tcPr>
          <w:p w14:paraId="49464328"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 (1,7%)</w:t>
            </w:r>
          </w:p>
        </w:tc>
      </w:tr>
      <w:tr w:rsidR="008524BA" w:rsidRPr="00F07F7C" w14:paraId="27FC1D3B" w14:textId="77777777" w:rsidTr="008524BA">
        <w:trPr>
          <w:jc w:val="center"/>
        </w:trPr>
        <w:tc>
          <w:tcPr>
            <w:tcW w:w="5205" w:type="dxa"/>
            <w:tcBorders>
              <w:top w:val="nil"/>
              <w:left w:val="nil"/>
              <w:bottom w:val="nil"/>
              <w:right w:val="nil"/>
            </w:tcBorders>
            <w:shd w:val="clear" w:color="auto" w:fill="auto"/>
            <w:tcMar>
              <w:top w:w="100" w:type="dxa"/>
              <w:left w:w="100" w:type="dxa"/>
              <w:bottom w:w="100" w:type="dxa"/>
              <w:right w:w="100" w:type="dxa"/>
            </w:tcMar>
          </w:tcPr>
          <w:p w14:paraId="225A390A"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   1.2. Enfoque Cognitivo</w:t>
            </w:r>
          </w:p>
        </w:tc>
        <w:tc>
          <w:tcPr>
            <w:tcW w:w="1875" w:type="dxa"/>
            <w:tcBorders>
              <w:top w:val="nil"/>
              <w:left w:val="nil"/>
              <w:bottom w:val="nil"/>
              <w:right w:val="nil"/>
            </w:tcBorders>
            <w:shd w:val="clear" w:color="auto" w:fill="auto"/>
            <w:tcMar>
              <w:top w:w="100" w:type="dxa"/>
              <w:left w:w="100" w:type="dxa"/>
              <w:bottom w:w="100" w:type="dxa"/>
              <w:right w:w="100" w:type="dxa"/>
            </w:tcMar>
          </w:tcPr>
          <w:p w14:paraId="7A4AF092"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10 (17,2%)</w:t>
            </w:r>
          </w:p>
        </w:tc>
      </w:tr>
      <w:tr w:rsidR="008524BA" w:rsidRPr="00F07F7C" w14:paraId="27A48C25" w14:textId="77777777" w:rsidTr="008524BA">
        <w:trPr>
          <w:jc w:val="center"/>
        </w:trPr>
        <w:tc>
          <w:tcPr>
            <w:tcW w:w="5205" w:type="dxa"/>
            <w:tcBorders>
              <w:top w:val="nil"/>
              <w:left w:val="nil"/>
              <w:bottom w:val="nil"/>
              <w:right w:val="nil"/>
            </w:tcBorders>
            <w:shd w:val="clear" w:color="auto" w:fill="auto"/>
            <w:tcMar>
              <w:top w:w="100" w:type="dxa"/>
              <w:left w:w="100" w:type="dxa"/>
              <w:bottom w:w="100" w:type="dxa"/>
              <w:right w:w="100" w:type="dxa"/>
            </w:tcMar>
          </w:tcPr>
          <w:p w14:paraId="0DFA3495"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   1.3. Enfoque Socio-cultural</w:t>
            </w:r>
          </w:p>
        </w:tc>
        <w:tc>
          <w:tcPr>
            <w:tcW w:w="1875" w:type="dxa"/>
            <w:tcBorders>
              <w:top w:val="nil"/>
              <w:left w:val="nil"/>
              <w:bottom w:val="nil"/>
              <w:right w:val="nil"/>
            </w:tcBorders>
            <w:shd w:val="clear" w:color="auto" w:fill="auto"/>
            <w:tcMar>
              <w:top w:w="100" w:type="dxa"/>
              <w:left w:w="100" w:type="dxa"/>
              <w:bottom w:w="100" w:type="dxa"/>
              <w:right w:w="100" w:type="dxa"/>
            </w:tcMar>
          </w:tcPr>
          <w:p w14:paraId="52BFEAEE"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17 (29,3%)</w:t>
            </w:r>
          </w:p>
        </w:tc>
      </w:tr>
      <w:tr w:rsidR="008524BA" w:rsidRPr="00F07F7C" w14:paraId="740772FE" w14:textId="77777777" w:rsidTr="008524BA">
        <w:trPr>
          <w:jc w:val="center"/>
        </w:trPr>
        <w:tc>
          <w:tcPr>
            <w:tcW w:w="5205" w:type="dxa"/>
            <w:tcBorders>
              <w:top w:val="nil"/>
              <w:left w:val="nil"/>
              <w:bottom w:val="nil"/>
              <w:right w:val="nil"/>
            </w:tcBorders>
            <w:shd w:val="clear" w:color="auto" w:fill="auto"/>
            <w:tcMar>
              <w:top w:w="100" w:type="dxa"/>
              <w:left w:w="100" w:type="dxa"/>
              <w:bottom w:w="100" w:type="dxa"/>
              <w:right w:w="100" w:type="dxa"/>
            </w:tcMar>
          </w:tcPr>
          <w:p w14:paraId="6EA13F8E"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2. Enfoques dirigidos a la enseñanza</w:t>
            </w:r>
          </w:p>
        </w:tc>
        <w:tc>
          <w:tcPr>
            <w:tcW w:w="1875" w:type="dxa"/>
            <w:tcBorders>
              <w:top w:val="nil"/>
              <w:left w:val="nil"/>
              <w:bottom w:val="nil"/>
              <w:right w:val="nil"/>
            </w:tcBorders>
            <w:shd w:val="clear" w:color="auto" w:fill="auto"/>
            <w:tcMar>
              <w:top w:w="100" w:type="dxa"/>
              <w:left w:w="100" w:type="dxa"/>
              <w:bottom w:w="100" w:type="dxa"/>
              <w:right w:w="100" w:type="dxa"/>
            </w:tcMar>
          </w:tcPr>
          <w:p w14:paraId="3B101BCE"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30 (51,7%)</w:t>
            </w:r>
          </w:p>
        </w:tc>
      </w:tr>
      <w:tr w:rsidR="008524BA" w:rsidRPr="00F07F7C" w14:paraId="5DA851C1" w14:textId="77777777" w:rsidTr="008524BA">
        <w:trPr>
          <w:jc w:val="center"/>
        </w:trPr>
        <w:tc>
          <w:tcPr>
            <w:tcW w:w="5205" w:type="dxa"/>
            <w:tcBorders>
              <w:top w:val="nil"/>
              <w:left w:val="nil"/>
              <w:bottom w:val="nil"/>
              <w:right w:val="nil"/>
            </w:tcBorders>
            <w:shd w:val="clear" w:color="auto" w:fill="auto"/>
            <w:tcMar>
              <w:top w:w="100" w:type="dxa"/>
              <w:left w:w="100" w:type="dxa"/>
              <w:bottom w:w="100" w:type="dxa"/>
              <w:right w:w="100" w:type="dxa"/>
            </w:tcMar>
          </w:tcPr>
          <w:p w14:paraId="5CD36D36"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lastRenderedPageBreak/>
              <w:t xml:space="preserve">   2.1. Enseñanza por descubrimiento</w:t>
            </w:r>
          </w:p>
        </w:tc>
        <w:tc>
          <w:tcPr>
            <w:tcW w:w="1875" w:type="dxa"/>
            <w:tcBorders>
              <w:top w:val="nil"/>
              <w:left w:val="nil"/>
              <w:bottom w:val="nil"/>
              <w:right w:val="nil"/>
            </w:tcBorders>
            <w:shd w:val="clear" w:color="auto" w:fill="auto"/>
            <w:tcMar>
              <w:top w:w="100" w:type="dxa"/>
              <w:left w:w="100" w:type="dxa"/>
              <w:bottom w:w="100" w:type="dxa"/>
              <w:right w:w="100" w:type="dxa"/>
            </w:tcMar>
          </w:tcPr>
          <w:p w14:paraId="3611A309"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4 (6,9%)</w:t>
            </w:r>
          </w:p>
        </w:tc>
      </w:tr>
      <w:tr w:rsidR="008524BA" w:rsidRPr="00F07F7C" w14:paraId="528F5C3F" w14:textId="77777777" w:rsidTr="008524BA">
        <w:trPr>
          <w:jc w:val="center"/>
        </w:trPr>
        <w:tc>
          <w:tcPr>
            <w:tcW w:w="5205" w:type="dxa"/>
            <w:tcBorders>
              <w:top w:val="nil"/>
              <w:left w:val="nil"/>
              <w:bottom w:val="nil"/>
              <w:right w:val="nil"/>
            </w:tcBorders>
            <w:shd w:val="clear" w:color="auto" w:fill="auto"/>
            <w:tcMar>
              <w:top w:w="100" w:type="dxa"/>
              <w:left w:w="100" w:type="dxa"/>
              <w:bottom w:w="100" w:type="dxa"/>
              <w:right w:w="100" w:type="dxa"/>
            </w:tcMar>
          </w:tcPr>
          <w:p w14:paraId="1D554FE1"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   2.2. Enseñanza basada en Aprendizaje significativo</w:t>
            </w:r>
          </w:p>
        </w:tc>
        <w:tc>
          <w:tcPr>
            <w:tcW w:w="1875" w:type="dxa"/>
            <w:tcBorders>
              <w:top w:val="nil"/>
              <w:left w:val="nil"/>
              <w:bottom w:val="nil"/>
              <w:right w:val="nil"/>
            </w:tcBorders>
            <w:shd w:val="clear" w:color="auto" w:fill="auto"/>
            <w:tcMar>
              <w:top w:w="100" w:type="dxa"/>
              <w:left w:w="100" w:type="dxa"/>
              <w:bottom w:w="100" w:type="dxa"/>
              <w:right w:w="100" w:type="dxa"/>
            </w:tcMar>
          </w:tcPr>
          <w:p w14:paraId="6CE61A64"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8 (13,8%)</w:t>
            </w:r>
          </w:p>
        </w:tc>
      </w:tr>
      <w:tr w:rsidR="008524BA" w:rsidRPr="00F07F7C" w14:paraId="44F69CAC" w14:textId="77777777" w:rsidTr="008524BA">
        <w:trPr>
          <w:jc w:val="center"/>
        </w:trPr>
        <w:tc>
          <w:tcPr>
            <w:tcW w:w="5205" w:type="dxa"/>
            <w:tcBorders>
              <w:top w:val="nil"/>
              <w:left w:val="nil"/>
              <w:bottom w:val="nil"/>
              <w:right w:val="nil"/>
            </w:tcBorders>
            <w:shd w:val="clear" w:color="auto" w:fill="auto"/>
            <w:tcMar>
              <w:top w:w="100" w:type="dxa"/>
              <w:left w:w="100" w:type="dxa"/>
              <w:bottom w:w="100" w:type="dxa"/>
              <w:right w:w="100" w:type="dxa"/>
            </w:tcMar>
          </w:tcPr>
          <w:p w14:paraId="60D2C8B5"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   2.3. Enseñanza instruccional</w:t>
            </w:r>
          </w:p>
        </w:tc>
        <w:tc>
          <w:tcPr>
            <w:tcW w:w="1875" w:type="dxa"/>
            <w:tcBorders>
              <w:top w:val="nil"/>
              <w:left w:val="nil"/>
              <w:bottom w:val="nil"/>
              <w:right w:val="nil"/>
            </w:tcBorders>
            <w:shd w:val="clear" w:color="auto" w:fill="auto"/>
            <w:tcMar>
              <w:top w:w="100" w:type="dxa"/>
              <w:left w:w="100" w:type="dxa"/>
              <w:bottom w:w="100" w:type="dxa"/>
              <w:right w:w="100" w:type="dxa"/>
            </w:tcMar>
          </w:tcPr>
          <w:p w14:paraId="116AB035"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18 (31,0%)</w:t>
            </w:r>
          </w:p>
        </w:tc>
      </w:tr>
      <w:tr w:rsidR="008524BA" w:rsidRPr="00F07F7C" w14:paraId="0AEA70C0" w14:textId="77777777" w:rsidTr="008524BA">
        <w:trPr>
          <w:jc w:val="center"/>
        </w:trPr>
        <w:tc>
          <w:tcPr>
            <w:tcW w:w="5205" w:type="dxa"/>
            <w:tcBorders>
              <w:top w:val="nil"/>
              <w:left w:val="nil"/>
              <w:bottom w:val="single" w:sz="4" w:space="0" w:color="000000"/>
              <w:right w:val="nil"/>
            </w:tcBorders>
            <w:shd w:val="clear" w:color="auto" w:fill="auto"/>
            <w:tcMar>
              <w:top w:w="100" w:type="dxa"/>
              <w:left w:w="100" w:type="dxa"/>
              <w:bottom w:w="100" w:type="dxa"/>
              <w:right w:w="100" w:type="dxa"/>
            </w:tcMar>
          </w:tcPr>
          <w:p w14:paraId="43E54DE6"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Total general</w:t>
            </w:r>
          </w:p>
        </w:tc>
        <w:tc>
          <w:tcPr>
            <w:tcW w:w="1875" w:type="dxa"/>
            <w:tcBorders>
              <w:top w:val="nil"/>
              <w:left w:val="nil"/>
              <w:bottom w:val="single" w:sz="4" w:space="0" w:color="000000"/>
              <w:right w:val="nil"/>
            </w:tcBorders>
            <w:shd w:val="clear" w:color="auto" w:fill="auto"/>
            <w:tcMar>
              <w:top w:w="100" w:type="dxa"/>
              <w:left w:w="100" w:type="dxa"/>
              <w:bottom w:w="100" w:type="dxa"/>
              <w:right w:w="100" w:type="dxa"/>
            </w:tcMar>
          </w:tcPr>
          <w:p w14:paraId="4EEA3B1C"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58 (100%)</w:t>
            </w:r>
          </w:p>
        </w:tc>
      </w:tr>
    </w:tbl>
    <w:p w14:paraId="5EF4257A" w14:textId="77777777" w:rsidR="008524BA" w:rsidRPr="00F07F7C" w:rsidRDefault="008524BA" w:rsidP="00F07F7C">
      <w:pPr>
        <w:spacing w:line="240" w:lineRule="auto"/>
        <w:ind w:left="720"/>
        <w:jc w:val="both"/>
        <w:rPr>
          <w:rFonts w:ascii="Times New Roman" w:hAnsi="Times New Roman" w:cs="Times New Roman"/>
          <w:sz w:val="24"/>
          <w:szCs w:val="24"/>
        </w:rPr>
      </w:pPr>
      <w:r w:rsidRPr="00F07F7C">
        <w:rPr>
          <w:rFonts w:ascii="Times New Roman" w:hAnsi="Times New Roman" w:cs="Times New Roman"/>
          <w:sz w:val="24"/>
          <w:szCs w:val="24"/>
        </w:rPr>
        <w:t>Tabla 4. Trabajos de investigación por tendencias teórico-conceptuales. Fuente: elaboración propia</w:t>
      </w:r>
    </w:p>
    <w:p w14:paraId="574EAE35" w14:textId="77777777" w:rsidR="008524BA" w:rsidRPr="00F07F7C" w:rsidRDefault="008524BA" w:rsidP="00F07F7C">
      <w:pPr>
        <w:spacing w:line="240" w:lineRule="auto"/>
        <w:jc w:val="both"/>
        <w:rPr>
          <w:rFonts w:ascii="Times New Roman" w:hAnsi="Times New Roman" w:cs="Times New Roman"/>
          <w:sz w:val="24"/>
          <w:szCs w:val="24"/>
        </w:rPr>
      </w:pPr>
    </w:p>
    <w:p w14:paraId="007E0EE2"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Los trabajos realizados con un enfoque dirigido a la enseñanza se corresponden con un 51,7% de los trabajos analizados. En este segundo enfoque, la mayor parte de los trabajos se han realizado en la categoría de Enseñanza instruccional (31,0%), destinada a definir o analizar jerarquías de objetivos en el diseño de programas de enseñanza. Las investigaciones acerca de experiencias de enseñanza basada en Aprendizaje significativo (13,8%) o en Enseñanza por descubrimiento (6,9%) son claramente menos predominantes que la anterior categoría.</w:t>
      </w:r>
    </w:p>
    <w:p w14:paraId="7F0DAF97" w14:textId="77777777" w:rsidR="008524BA" w:rsidRPr="00F07F7C" w:rsidRDefault="008524BA" w:rsidP="00F07F7C">
      <w:pPr>
        <w:spacing w:line="240" w:lineRule="auto"/>
        <w:jc w:val="both"/>
        <w:rPr>
          <w:rFonts w:ascii="Times New Roman" w:hAnsi="Times New Roman" w:cs="Times New Roman"/>
          <w:sz w:val="24"/>
          <w:szCs w:val="24"/>
        </w:rPr>
      </w:pPr>
    </w:p>
    <w:p w14:paraId="4B163C9A" w14:textId="43B83403"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Enfoques metodológicos</w:t>
      </w:r>
    </w:p>
    <w:p w14:paraId="2F1FB1FE"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Realizado el análisis de los resultados de la revisión se percibe un menor número de trabajos con un enfoque metodológico correlacional (1,8%) o exploratorio (8,8%), como puede observarse en la Tabla 5. Se ha realizado también un análisis del número de citaciones acumuladas de todos los trabajos por tendencias metodológicas. Se observa la misma tendencia que en la publicación de trabajos mencionada, acumulando respectivamente un 1,0% y un 5,7% de las citaciones. En cuanto a la media de citaciones por artículo, ambas categorías se mantienen por debajo de la media global. </w:t>
      </w:r>
    </w:p>
    <w:tbl>
      <w:tblPr>
        <w:tblW w:w="6675" w:type="dxa"/>
        <w:jc w:val="center"/>
        <w:tblBorders>
          <w:top w:val="nil"/>
          <w:left w:val="nil"/>
          <w:bottom w:val="nil"/>
          <w:right w:val="nil"/>
          <w:insideH w:val="nil"/>
          <w:insideV w:val="nil"/>
        </w:tblBorders>
        <w:tblLayout w:type="fixed"/>
        <w:tblLook w:val="0600" w:firstRow="0" w:lastRow="0" w:firstColumn="0" w:lastColumn="0" w:noHBand="1" w:noVBand="1"/>
      </w:tblPr>
      <w:tblGrid>
        <w:gridCol w:w="1635"/>
        <w:gridCol w:w="1860"/>
        <w:gridCol w:w="1635"/>
        <w:gridCol w:w="1545"/>
      </w:tblGrid>
      <w:tr w:rsidR="008524BA" w:rsidRPr="00F07F7C" w14:paraId="1E86AB95" w14:textId="77777777" w:rsidTr="008524BA">
        <w:trPr>
          <w:trHeight w:val="900"/>
          <w:jc w:val="center"/>
        </w:trPr>
        <w:tc>
          <w:tcPr>
            <w:tcW w:w="1635" w:type="dxa"/>
            <w:tcBorders>
              <w:top w:val="single" w:sz="4" w:space="0" w:color="000000"/>
              <w:left w:val="nil"/>
              <w:bottom w:val="single" w:sz="4" w:space="0" w:color="000000"/>
              <w:right w:val="nil"/>
            </w:tcBorders>
            <w:tcMar>
              <w:top w:w="100" w:type="dxa"/>
              <w:left w:w="100" w:type="dxa"/>
              <w:bottom w:w="100" w:type="dxa"/>
              <w:right w:w="100" w:type="dxa"/>
            </w:tcMar>
            <w:vAlign w:val="center"/>
          </w:tcPr>
          <w:p w14:paraId="6DFC3324"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i/>
                <w:sz w:val="24"/>
                <w:szCs w:val="24"/>
              </w:rPr>
            </w:pPr>
            <w:r w:rsidRPr="00F07F7C">
              <w:rPr>
                <w:rFonts w:ascii="Times New Roman" w:hAnsi="Times New Roman" w:cs="Times New Roman"/>
                <w:i/>
                <w:sz w:val="24"/>
                <w:szCs w:val="24"/>
              </w:rPr>
              <w:t>Tendencias metodológicas</w:t>
            </w:r>
          </w:p>
        </w:tc>
        <w:tc>
          <w:tcPr>
            <w:tcW w:w="1860" w:type="dxa"/>
            <w:tcBorders>
              <w:top w:val="single" w:sz="4" w:space="0" w:color="000000"/>
              <w:left w:val="nil"/>
              <w:bottom w:val="single" w:sz="4" w:space="0" w:color="000000"/>
              <w:right w:val="nil"/>
            </w:tcBorders>
            <w:tcMar>
              <w:top w:w="100" w:type="dxa"/>
              <w:left w:w="100" w:type="dxa"/>
              <w:bottom w:w="100" w:type="dxa"/>
              <w:right w:w="100" w:type="dxa"/>
            </w:tcMar>
            <w:vAlign w:val="center"/>
          </w:tcPr>
          <w:p w14:paraId="7F42CC0F"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i/>
                <w:sz w:val="24"/>
                <w:szCs w:val="24"/>
              </w:rPr>
            </w:pPr>
            <w:proofErr w:type="spellStart"/>
            <w:r w:rsidRPr="00F07F7C">
              <w:rPr>
                <w:rFonts w:ascii="Times New Roman" w:hAnsi="Times New Roman" w:cs="Times New Roman"/>
                <w:i/>
                <w:sz w:val="24"/>
                <w:szCs w:val="24"/>
              </w:rPr>
              <w:t>Num</w:t>
            </w:r>
            <w:proofErr w:type="spellEnd"/>
            <w:r w:rsidRPr="00F07F7C">
              <w:rPr>
                <w:rFonts w:ascii="Times New Roman" w:hAnsi="Times New Roman" w:cs="Times New Roman"/>
                <w:i/>
                <w:sz w:val="24"/>
                <w:szCs w:val="24"/>
              </w:rPr>
              <w:t>. de artículos</w:t>
            </w:r>
          </w:p>
        </w:tc>
        <w:tc>
          <w:tcPr>
            <w:tcW w:w="1635" w:type="dxa"/>
            <w:tcBorders>
              <w:top w:val="single" w:sz="4" w:space="0" w:color="000000"/>
              <w:left w:val="nil"/>
              <w:bottom w:val="single" w:sz="4" w:space="0" w:color="000000"/>
              <w:right w:val="nil"/>
            </w:tcBorders>
            <w:tcMar>
              <w:top w:w="100" w:type="dxa"/>
              <w:left w:w="100" w:type="dxa"/>
              <w:bottom w:w="100" w:type="dxa"/>
              <w:right w:w="100" w:type="dxa"/>
            </w:tcMar>
            <w:vAlign w:val="center"/>
          </w:tcPr>
          <w:p w14:paraId="409B4F83"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i/>
                <w:sz w:val="24"/>
                <w:szCs w:val="24"/>
              </w:rPr>
            </w:pPr>
            <w:r w:rsidRPr="00F07F7C">
              <w:rPr>
                <w:rFonts w:ascii="Times New Roman" w:hAnsi="Times New Roman" w:cs="Times New Roman"/>
                <w:i/>
                <w:sz w:val="24"/>
                <w:szCs w:val="24"/>
              </w:rPr>
              <w:t>Suma de citaciones</w:t>
            </w:r>
          </w:p>
        </w:tc>
        <w:tc>
          <w:tcPr>
            <w:tcW w:w="1545" w:type="dxa"/>
            <w:tcBorders>
              <w:top w:val="single" w:sz="4" w:space="0" w:color="000000"/>
              <w:left w:val="nil"/>
              <w:bottom w:val="single" w:sz="4" w:space="0" w:color="000000"/>
              <w:right w:val="nil"/>
            </w:tcBorders>
            <w:tcMar>
              <w:top w:w="100" w:type="dxa"/>
              <w:left w:w="100" w:type="dxa"/>
              <w:bottom w:w="100" w:type="dxa"/>
              <w:right w:w="100" w:type="dxa"/>
            </w:tcMar>
            <w:vAlign w:val="center"/>
          </w:tcPr>
          <w:p w14:paraId="21463C5E"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i/>
                <w:sz w:val="24"/>
                <w:szCs w:val="24"/>
              </w:rPr>
            </w:pPr>
            <w:r w:rsidRPr="00F07F7C">
              <w:rPr>
                <w:rFonts w:ascii="Times New Roman" w:hAnsi="Times New Roman" w:cs="Times New Roman"/>
                <w:i/>
                <w:sz w:val="24"/>
                <w:szCs w:val="24"/>
              </w:rPr>
              <w:t>Media de citaciones por artículo</w:t>
            </w:r>
          </w:p>
        </w:tc>
      </w:tr>
      <w:tr w:rsidR="008524BA" w:rsidRPr="00F07F7C" w14:paraId="25A08DB8" w14:textId="77777777" w:rsidTr="008524BA">
        <w:trPr>
          <w:trHeight w:val="500"/>
          <w:jc w:val="center"/>
        </w:trPr>
        <w:tc>
          <w:tcPr>
            <w:tcW w:w="1635" w:type="dxa"/>
            <w:tcBorders>
              <w:top w:val="nil"/>
              <w:left w:val="nil"/>
              <w:bottom w:val="nil"/>
              <w:right w:val="nil"/>
            </w:tcBorders>
            <w:tcMar>
              <w:top w:w="100" w:type="dxa"/>
              <w:left w:w="100" w:type="dxa"/>
              <w:bottom w:w="100" w:type="dxa"/>
              <w:right w:w="100" w:type="dxa"/>
            </w:tcMar>
          </w:tcPr>
          <w:p w14:paraId="2F7126E8"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Explicativa</w:t>
            </w:r>
          </w:p>
        </w:tc>
        <w:tc>
          <w:tcPr>
            <w:tcW w:w="1860" w:type="dxa"/>
            <w:tcBorders>
              <w:top w:val="nil"/>
              <w:left w:val="nil"/>
              <w:bottom w:val="nil"/>
              <w:right w:val="nil"/>
            </w:tcBorders>
            <w:tcMar>
              <w:top w:w="100" w:type="dxa"/>
              <w:left w:w="100" w:type="dxa"/>
              <w:bottom w:w="100" w:type="dxa"/>
              <w:right w:w="100" w:type="dxa"/>
            </w:tcMar>
          </w:tcPr>
          <w:p w14:paraId="22EE5977"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25 (43,9%)</w:t>
            </w:r>
          </w:p>
        </w:tc>
        <w:tc>
          <w:tcPr>
            <w:tcW w:w="1635" w:type="dxa"/>
            <w:tcBorders>
              <w:top w:val="nil"/>
              <w:left w:val="nil"/>
              <w:bottom w:val="nil"/>
              <w:right w:val="nil"/>
            </w:tcBorders>
            <w:tcMar>
              <w:top w:w="100" w:type="dxa"/>
              <w:left w:w="100" w:type="dxa"/>
              <w:bottom w:w="100" w:type="dxa"/>
              <w:right w:w="100" w:type="dxa"/>
            </w:tcMar>
          </w:tcPr>
          <w:p w14:paraId="2CEAF323"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120 (62,5%)</w:t>
            </w:r>
          </w:p>
        </w:tc>
        <w:tc>
          <w:tcPr>
            <w:tcW w:w="1545" w:type="dxa"/>
            <w:tcBorders>
              <w:top w:val="nil"/>
              <w:left w:val="nil"/>
              <w:bottom w:val="nil"/>
              <w:right w:val="nil"/>
            </w:tcBorders>
            <w:tcMar>
              <w:top w:w="100" w:type="dxa"/>
              <w:left w:w="100" w:type="dxa"/>
              <w:bottom w:w="100" w:type="dxa"/>
              <w:right w:w="100" w:type="dxa"/>
            </w:tcMar>
          </w:tcPr>
          <w:p w14:paraId="4C7E5570"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4,8</w:t>
            </w:r>
          </w:p>
        </w:tc>
      </w:tr>
      <w:tr w:rsidR="008524BA" w:rsidRPr="00F07F7C" w14:paraId="36A26856" w14:textId="77777777" w:rsidTr="008524BA">
        <w:trPr>
          <w:trHeight w:val="500"/>
          <w:jc w:val="center"/>
        </w:trPr>
        <w:tc>
          <w:tcPr>
            <w:tcW w:w="1635" w:type="dxa"/>
            <w:tcBorders>
              <w:top w:val="nil"/>
              <w:left w:val="nil"/>
              <w:bottom w:val="nil"/>
              <w:right w:val="nil"/>
            </w:tcBorders>
            <w:tcMar>
              <w:top w:w="100" w:type="dxa"/>
              <w:left w:w="100" w:type="dxa"/>
              <w:bottom w:w="100" w:type="dxa"/>
              <w:right w:w="100" w:type="dxa"/>
            </w:tcMar>
          </w:tcPr>
          <w:p w14:paraId="1B699221"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Correlacional</w:t>
            </w:r>
          </w:p>
        </w:tc>
        <w:tc>
          <w:tcPr>
            <w:tcW w:w="1860" w:type="dxa"/>
            <w:tcBorders>
              <w:top w:val="nil"/>
              <w:left w:val="nil"/>
              <w:bottom w:val="nil"/>
              <w:right w:val="nil"/>
            </w:tcBorders>
            <w:tcMar>
              <w:top w:w="100" w:type="dxa"/>
              <w:left w:w="100" w:type="dxa"/>
              <w:bottom w:w="100" w:type="dxa"/>
              <w:right w:w="100" w:type="dxa"/>
            </w:tcMar>
          </w:tcPr>
          <w:p w14:paraId="3C17BE00"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 (1,8%)</w:t>
            </w:r>
          </w:p>
        </w:tc>
        <w:tc>
          <w:tcPr>
            <w:tcW w:w="1635" w:type="dxa"/>
            <w:tcBorders>
              <w:top w:val="nil"/>
              <w:left w:val="nil"/>
              <w:bottom w:val="nil"/>
              <w:right w:val="nil"/>
            </w:tcBorders>
            <w:tcMar>
              <w:top w:w="100" w:type="dxa"/>
              <w:left w:w="100" w:type="dxa"/>
              <w:bottom w:w="100" w:type="dxa"/>
              <w:right w:w="100" w:type="dxa"/>
            </w:tcMar>
          </w:tcPr>
          <w:p w14:paraId="75E0E0CF"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2 (1,0%)</w:t>
            </w:r>
          </w:p>
        </w:tc>
        <w:tc>
          <w:tcPr>
            <w:tcW w:w="1545" w:type="dxa"/>
            <w:tcBorders>
              <w:top w:val="nil"/>
              <w:left w:val="nil"/>
              <w:bottom w:val="nil"/>
              <w:right w:val="nil"/>
            </w:tcBorders>
            <w:tcMar>
              <w:top w:w="100" w:type="dxa"/>
              <w:left w:w="100" w:type="dxa"/>
              <w:bottom w:w="100" w:type="dxa"/>
              <w:right w:w="100" w:type="dxa"/>
            </w:tcMar>
          </w:tcPr>
          <w:p w14:paraId="4F1D6B18"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2,0</w:t>
            </w:r>
          </w:p>
        </w:tc>
      </w:tr>
      <w:tr w:rsidR="008524BA" w:rsidRPr="00F07F7C" w14:paraId="5D27EDF3" w14:textId="77777777" w:rsidTr="008524BA">
        <w:trPr>
          <w:trHeight w:val="500"/>
          <w:jc w:val="center"/>
        </w:trPr>
        <w:tc>
          <w:tcPr>
            <w:tcW w:w="1635" w:type="dxa"/>
            <w:tcBorders>
              <w:top w:val="nil"/>
              <w:left w:val="nil"/>
              <w:bottom w:val="nil"/>
              <w:right w:val="nil"/>
            </w:tcBorders>
            <w:tcMar>
              <w:top w:w="100" w:type="dxa"/>
              <w:left w:w="100" w:type="dxa"/>
              <w:bottom w:w="100" w:type="dxa"/>
              <w:right w:w="100" w:type="dxa"/>
            </w:tcMar>
          </w:tcPr>
          <w:p w14:paraId="0F89854F"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Descriptiva</w:t>
            </w:r>
          </w:p>
        </w:tc>
        <w:tc>
          <w:tcPr>
            <w:tcW w:w="1860" w:type="dxa"/>
            <w:tcBorders>
              <w:top w:val="nil"/>
              <w:left w:val="nil"/>
              <w:bottom w:val="nil"/>
              <w:right w:val="nil"/>
            </w:tcBorders>
            <w:tcMar>
              <w:top w:w="100" w:type="dxa"/>
              <w:left w:w="100" w:type="dxa"/>
              <w:bottom w:w="100" w:type="dxa"/>
              <w:right w:w="100" w:type="dxa"/>
            </w:tcMar>
          </w:tcPr>
          <w:p w14:paraId="29CBE7EA"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26 (45,6%)</w:t>
            </w:r>
          </w:p>
        </w:tc>
        <w:tc>
          <w:tcPr>
            <w:tcW w:w="1635" w:type="dxa"/>
            <w:tcBorders>
              <w:top w:val="nil"/>
              <w:left w:val="nil"/>
              <w:bottom w:val="nil"/>
              <w:right w:val="nil"/>
            </w:tcBorders>
            <w:tcMar>
              <w:top w:w="100" w:type="dxa"/>
              <w:left w:w="100" w:type="dxa"/>
              <w:bottom w:w="100" w:type="dxa"/>
              <w:right w:w="100" w:type="dxa"/>
            </w:tcMar>
          </w:tcPr>
          <w:p w14:paraId="0E8CC90A"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59 (30,7%)</w:t>
            </w:r>
          </w:p>
        </w:tc>
        <w:tc>
          <w:tcPr>
            <w:tcW w:w="1545" w:type="dxa"/>
            <w:tcBorders>
              <w:top w:val="nil"/>
              <w:left w:val="nil"/>
              <w:bottom w:val="nil"/>
              <w:right w:val="nil"/>
            </w:tcBorders>
            <w:tcMar>
              <w:top w:w="100" w:type="dxa"/>
              <w:left w:w="100" w:type="dxa"/>
              <w:bottom w:w="100" w:type="dxa"/>
              <w:right w:w="100" w:type="dxa"/>
            </w:tcMar>
          </w:tcPr>
          <w:p w14:paraId="4A092D9E"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2,3</w:t>
            </w:r>
          </w:p>
        </w:tc>
      </w:tr>
      <w:tr w:rsidR="008524BA" w:rsidRPr="00F07F7C" w14:paraId="0B832D5C" w14:textId="77777777" w:rsidTr="008524BA">
        <w:trPr>
          <w:trHeight w:val="500"/>
          <w:jc w:val="center"/>
        </w:trPr>
        <w:tc>
          <w:tcPr>
            <w:tcW w:w="1635" w:type="dxa"/>
            <w:tcBorders>
              <w:top w:val="nil"/>
              <w:left w:val="nil"/>
              <w:bottom w:val="nil"/>
              <w:right w:val="nil"/>
            </w:tcBorders>
            <w:tcMar>
              <w:top w:w="100" w:type="dxa"/>
              <w:left w:w="100" w:type="dxa"/>
              <w:bottom w:w="100" w:type="dxa"/>
              <w:right w:w="100" w:type="dxa"/>
            </w:tcMar>
          </w:tcPr>
          <w:p w14:paraId="5FE05E2A"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Exploratoria</w:t>
            </w:r>
          </w:p>
        </w:tc>
        <w:tc>
          <w:tcPr>
            <w:tcW w:w="1860" w:type="dxa"/>
            <w:tcBorders>
              <w:top w:val="nil"/>
              <w:left w:val="nil"/>
              <w:bottom w:val="nil"/>
              <w:right w:val="nil"/>
            </w:tcBorders>
            <w:tcMar>
              <w:top w:w="100" w:type="dxa"/>
              <w:left w:w="100" w:type="dxa"/>
              <w:bottom w:w="100" w:type="dxa"/>
              <w:right w:w="100" w:type="dxa"/>
            </w:tcMar>
          </w:tcPr>
          <w:p w14:paraId="3D8957C3"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5 (8,8%)</w:t>
            </w:r>
          </w:p>
        </w:tc>
        <w:tc>
          <w:tcPr>
            <w:tcW w:w="1635" w:type="dxa"/>
            <w:tcBorders>
              <w:top w:val="nil"/>
              <w:left w:val="nil"/>
              <w:bottom w:val="nil"/>
              <w:right w:val="nil"/>
            </w:tcBorders>
            <w:tcMar>
              <w:top w:w="100" w:type="dxa"/>
              <w:left w:w="100" w:type="dxa"/>
              <w:bottom w:w="100" w:type="dxa"/>
              <w:right w:w="100" w:type="dxa"/>
            </w:tcMar>
          </w:tcPr>
          <w:p w14:paraId="58F899E6"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11 (5,7%)</w:t>
            </w:r>
          </w:p>
        </w:tc>
        <w:tc>
          <w:tcPr>
            <w:tcW w:w="1545" w:type="dxa"/>
            <w:tcBorders>
              <w:top w:val="nil"/>
              <w:left w:val="nil"/>
              <w:bottom w:val="nil"/>
              <w:right w:val="nil"/>
            </w:tcBorders>
            <w:tcMar>
              <w:top w:w="100" w:type="dxa"/>
              <w:left w:w="100" w:type="dxa"/>
              <w:bottom w:w="100" w:type="dxa"/>
              <w:right w:w="100" w:type="dxa"/>
            </w:tcMar>
          </w:tcPr>
          <w:p w14:paraId="5434E006"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2,2</w:t>
            </w:r>
          </w:p>
        </w:tc>
      </w:tr>
      <w:tr w:rsidR="008524BA" w:rsidRPr="00F07F7C" w14:paraId="30C4CB0E" w14:textId="77777777" w:rsidTr="008524BA">
        <w:trPr>
          <w:trHeight w:val="500"/>
          <w:jc w:val="center"/>
        </w:trPr>
        <w:tc>
          <w:tcPr>
            <w:tcW w:w="1635" w:type="dxa"/>
            <w:tcBorders>
              <w:top w:val="nil"/>
              <w:left w:val="nil"/>
              <w:bottom w:val="single" w:sz="4" w:space="0" w:color="000000"/>
              <w:right w:val="nil"/>
            </w:tcBorders>
            <w:tcMar>
              <w:top w:w="100" w:type="dxa"/>
              <w:left w:w="100" w:type="dxa"/>
              <w:bottom w:w="100" w:type="dxa"/>
              <w:right w:w="100" w:type="dxa"/>
            </w:tcMar>
          </w:tcPr>
          <w:p w14:paraId="426FDA78" w14:textId="77777777" w:rsidR="008524BA" w:rsidRPr="00F07F7C" w:rsidRDefault="008524BA" w:rsidP="00F07F7C">
            <w:pPr>
              <w:widowControl w:val="0"/>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Total general</w:t>
            </w:r>
          </w:p>
        </w:tc>
        <w:tc>
          <w:tcPr>
            <w:tcW w:w="1860" w:type="dxa"/>
            <w:tcBorders>
              <w:top w:val="nil"/>
              <w:left w:val="nil"/>
              <w:bottom w:val="single" w:sz="4" w:space="0" w:color="000000"/>
              <w:right w:val="nil"/>
            </w:tcBorders>
            <w:tcMar>
              <w:top w:w="100" w:type="dxa"/>
              <w:left w:w="100" w:type="dxa"/>
              <w:bottom w:w="100" w:type="dxa"/>
              <w:right w:w="100" w:type="dxa"/>
            </w:tcMar>
          </w:tcPr>
          <w:p w14:paraId="581D0256"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57 (100,0%)</w:t>
            </w:r>
          </w:p>
        </w:tc>
        <w:tc>
          <w:tcPr>
            <w:tcW w:w="1635" w:type="dxa"/>
            <w:tcBorders>
              <w:top w:val="nil"/>
              <w:left w:val="nil"/>
              <w:bottom w:val="single" w:sz="4" w:space="0" w:color="000000"/>
              <w:right w:val="nil"/>
            </w:tcBorders>
            <w:tcMar>
              <w:top w:w="100" w:type="dxa"/>
              <w:left w:w="100" w:type="dxa"/>
              <w:bottom w:w="100" w:type="dxa"/>
              <w:right w:w="100" w:type="dxa"/>
            </w:tcMar>
          </w:tcPr>
          <w:p w14:paraId="6BEF87CA"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192 (100,0%)</w:t>
            </w:r>
          </w:p>
        </w:tc>
        <w:tc>
          <w:tcPr>
            <w:tcW w:w="1545" w:type="dxa"/>
            <w:tcBorders>
              <w:top w:val="nil"/>
              <w:left w:val="nil"/>
              <w:bottom w:val="single" w:sz="4" w:space="0" w:color="000000"/>
              <w:right w:val="nil"/>
            </w:tcBorders>
            <w:tcMar>
              <w:top w:w="100" w:type="dxa"/>
              <w:left w:w="100" w:type="dxa"/>
              <w:bottom w:w="100" w:type="dxa"/>
              <w:right w:w="100" w:type="dxa"/>
            </w:tcMar>
          </w:tcPr>
          <w:p w14:paraId="5F393576" w14:textId="77777777" w:rsidR="008524BA" w:rsidRPr="00F07F7C" w:rsidRDefault="008524BA" w:rsidP="00F07F7C">
            <w:pPr>
              <w:widowControl w:val="0"/>
              <w:pBdr>
                <w:top w:val="nil"/>
                <w:left w:val="nil"/>
                <w:bottom w:val="nil"/>
                <w:right w:val="nil"/>
                <w:between w:val="nil"/>
              </w:pBd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3,4</w:t>
            </w:r>
          </w:p>
        </w:tc>
      </w:tr>
    </w:tbl>
    <w:p w14:paraId="08AEB41A" w14:textId="77777777" w:rsidR="008524BA" w:rsidRPr="00F07F7C" w:rsidRDefault="008524BA" w:rsidP="00F07F7C">
      <w:pPr>
        <w:spacing w:line="240" w:lineRule="auto"/>
        <w:ind w:left="720"/>
        <w:jc w:val="both"/>
        <w:rPr>
          <w:rFonts w:ascii="Times New Roman" w:hAnsi="Times New Roman" w:cs="Times New Roman"/>
          <w:sz w:val="24"/>
          <w:szCs w:val="24"/>
        </w:rPr>
      </w:pPr>
      <w:r w:rsidRPr="00F07F7C">
        <w:rPr>
          <w:rFonts w:ascii="Times New Roman" w:hAnsi="Times New Roman" w:cs="Times New Roman"/>
          <w:sz w:val="24"/>
          <w:szCs w:val="24"/>
        </w:rPr>
        <w:t>Tabla 5. Trabajos de investigación por tendencias metodológicas. Fuente: elaboración propia</w:t>
      </w:r>
    </w:p>
    <w:p w14:paraId="313FFF05"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lastRenderedPageBreak/>
        <w:t xml:space="preserve">El mayor número de trabajos de esta revisión sistemática se ha realizado bajo un enfoque metodológico descriptivo (45,6%), aunque, a pesar de ello, acumulan un número de citaciones (30,7%) que tampoco alcanza la media global de citaciones por artículo. Por el contrario, los trabajos con un enfoque explicativo (43,9%), sin ser la categoría más numerosa de investigaciones de esta revisión, son los que más citaciones (62,5%) acumulan, lo que parece indicar un mayor interés de otros investigadores hacia este tipo de trabajos de innovación </w:t>
      </w:r>
      <w:proofErr w:type="spellStart"/>
      <w:r w:rsidRPr="00F07F7C">
        <w:rPr>
          <w:rFonts w:ascii="Times New Roman" w:hAnsi="Times New Roman" w:cs="Times New Roman"/>
          <w:sz w:val="24"/>
          <w:szCs w:val="24"/>
        </w:rPr>
        <w:t>pedagogica</w:t>
      </w:r>
      <w:proofErr w:type="spellEnd"/>
      <w:r w:rsidRPr="00F07F7C">
        <w:rPr>
          <w:rFonts w:ascii="Times New Roman" w:hAnsi="Times New Roman" w:cs="Times New Roman"/>
          <w:sz w:val="24"/>
          <w:szCs w:val="24"/>
        </w:rPr>
        <w:t xml:space="preserve"> que elevan las citaciones a una media de 4,8 por artículo publicado. Siendo la media global de 3,4 citaciones por artículo, los estudios publicados bajo el enfoque explicativo duplican el número de citaciones respecto al resto de categorías analizadas en nuestro trabajo. </w:t>
      </w:r>
    </w:p>
    <w:p w14:paraId="7F2737C8" w14:textId="77777777" w:rsidR="008524BA" w:rsidRPr="00F07F7C" w:rsidRDefault="008524BA" w:rsidP="00F07F7C">
      <w:pPr>
        <w:spacing w:line="240" w:lineRule="auto"/>
        <w:jc w:val="both"/>
        <w:rPr>
          <w:rFonts w:ascii="Times New Roman" w:hAnsi="Times New Roman" w:cs="Times New Roman"/>
          <w:sz w:val="24"/>
          <w:szCs w:val="24"/>
        </w:rPr>
      </w:pPr>
    </w:p>
    <w:p w14:paraId="1E93F31D" w14:textId="0CB04098"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Tipos de innovación. </w:t>
      </w:r>
    </w:p>
    <w:p w14:paraId="2CE251F7"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Los resultados por niveles de innovación muestran, tal y como </w:t>
      </w:r>
      <w:proofErr w:type="spellStart"/>
      <w:r w:rsidRPr="00F07F7C">
        <w:rPr>
          <w:rFonts w:ascii="Times New Roman" w:hAnsi="Times New Roman" w:cs="Times New Roman"/>
          <w:sz w:val="24"/>
          <w:szCs w:val="24"/>
        </w:rPr>
        <w:t>esperabamos</w:t>
      </w:r>
      <w:proofErr w:type="spellEnd"/>
      <w:r w:rsidRPr="00F07F7C">
        <w:rPr>
          <w:rFonts w:ascii="Times New Roman" w:hAnsi="Times New Roman" w:cs="Times New Roman"/>
          <w:sz w:val="24"/>
          <w:szCs w:val="24"/>
        </w:rPr>
        <w:t xml:space="preserve">, un reducido número de investigaciones en las fases de implementación (8,6%) y en la de transformación (5,2%), un número más amplio en la fase de aplicación (34,5%) y algo más de la mitad de los trabajos en fase emergente (51,7%) como puede observarse en la tabla 6. </w:t>
      </w:r>
    </w:p>
    <w:p w14:paraId="016F2D94" w14:textId="77777777" w:rsidR="008524BA" w:rsidRPr="00F07F7C" w:rsidRDefault="008524BA" w:rsidP="00F07F7C">
      <w:pPr>
        <w:spacing w:line="240" w:lineRule="auto"/>
        <w:jc w:val="both"/>
        <w:rPr>
          <w:rFonts w:ascii="Times New Roman" w:hAnsi="Times New Roman" w:cs="Times New Roman"/>
          <w:sz w:val="24"/>
          <w:szCs w:val="24"/>
        </w:rPr>
      </w:pPr>
    </w:p>
    <w:tbl>
      <w:tblPr>
        <w:tblW w:w="8516" w:type="dxa"/>
        <w:jc w:val="center"/>
        <w:tblBorders>
          <w:top w:val="nil"/>
          <w:left w:val="nil"/>
          <w:bottom w:val="nil"/>
          <w:right w:val="nil"/>
          <w:insideH w:val="nil"/>
          <w:insideV w:val="nil"/>
        </w:tblBorders>
        <w:tblLayout w:type="fixed"/>
        <w:tblLook w:val="0600" w:firstRow="0" w:lastRow="0" w:firstColumn="0" w:lastColumn="0" w:noHBand="1" w:noVBand="1"/>
      </w:tblPr>
      <w:tblGrid>
        <w:gridCol w:w="1436"/>
        <w:gridCol w:w="1297"/>
        <w:gridCol w:w="1153"/>
        <w:gridCol w:w="1153"/>
        <w:gridCol w:w="1153"/>
        <w:gridCol w:w="1194"/>
        <w:gridCol w:w="1130"/>
      </w:tblGrid>
      <w:tr w:rsidR="008524BA" w:rsidRPr="00F07F7C" w14:paraId="6EE8004E" w14:textId="77777777" w:rsidTr="008524BA">
        <w:trPr>
          <w:trHeight w:val="1140"/>
          <w:jc w:val="center"/>
        </w:trPr>
        <w:tc>
          <w:tcPr>
            <w:tcW w:w="1434" w:type="dxa"/>
            <w:tcBorders>
              <w:top w:val="single" w:sz="8" w:space="0" w:color="000000"/>
              <w:left w:val="nil"/>
              <w:bottom w:val="single" w:sz="8" w:space="0" w:color="000000"/>
              <w:right w:val="nil"/>
            </w:tcBorders>
            <w:tcMar>
              <w:top w:w="100" w:type="dxa"/>
              <w:left w:w="80" w:type="dxa"/>
              <w:bottom w:w="100" w:type="dxa"/>
              <w:right w:w="80" w:type="dxa"/>
            </w:tcMar>
          </w:tcPr>
          <w:p w14:paraId="213426C3" w14:textId="77777777" w:rsidR="008524BA" w:rsidRPr="00F07F7C" w:rsidRDefault="008524BA" w:rsidP="00F07F7C">
            <w:pPr>
              <w:spacing w:line="240" w:lineRule="auto"/>
              <w:jc w:val="both"/>
              <w:rPr>
                <w:rFonts w:ascii="Times New Roman" w:hAnsi="Times New Roman" w:cs="Times New Roman"/>
                <w:sz w:val="24"/>
                <w:szCs w:val="24"/>
              </w:rPr>
            </w:pPr>
          </w:p>
        </w:tc>
        <w:tc>
          <w:tcPr>
            <w:tcW w:w="1296" w:type="dxa"/>
            <w:tcBorders>
              <w:top w:val="single" w:sz="8" w:space="0" w:color="000000"/>
              <w:left w:val="nil"/>
              <w:bottom w:val="single" w:sz="8" w:space="0" w:color="000000"/>
              <w:right w:val="nil"/>
            </w:tcBorders>
            <w:tcMar>
              <w:top w:w="100" w:type="dxa"/>
              <w:left w:w="80" w:type="dxa"/>
              <w:bottom w:w="100" w:type="dxa"/>
              <w:right w:w="80" w:type="dxa"/>
            </w:tcMar>
          </w:tcPr>
          <w:p w14:paraId="68BFCFD2" w14:textId="77777777" w:rsidR="008524BA" w:rsidRPr="00F07F7C" w:rsidRDefault="008524BA" w:rsidP="00F07F7C">
            <w:pPr>
              <w:spacing w:line="240" w:lineRule="auto"/>
              <w:jc w:val="center"/>
              <w:rPr>
                <w:rFonts w:ascii="Times New Roman" w:hAnsi="Times New Roman" w:cs="Times New Roman"/>
                <w:i/>
                <w:sz w:val="24"/>
                <w:szCs w:val="24"/>
              </w:rPr>
            </w:pPr>
            <w:r w:rsidRPr="00F07F7C">
              <w:rPr>
                <w:rFonts w:ascii="Times New Roman" w:hAnsi="Times New Roman" w:cs="Times New Roman"/>
                <w:i/>
                <w:sz w:val="24"/>
                <w:szCs w:val="24"/>
              </w:rPr>
              <w:t>En diferentes ambientes de aprendizaje</w:t>
            </w:r>
          </w:p>
        </w:tc>
        <w:tc>
          <w:tcPr>
            <w:tcW w:w="1153" w:type="dxa"/>
            <w:tcBorders>
              <w:top w:val="single" w:sz="8" w:space="0" w:color="000000"/>
              <w:left w:val="nil"/>
              <w:bottom w:val="single" w:sz="8" w:space="0" w:color="000000"/>
              <w:right w:val="nil"/>
            </w:tcBorders>
            <w:tcMar>
              <w:top w:w="100" w:type="dxa"/>
              <w:left w:w="80" w:type="dxa"/>
              <w:bottom w:w="100" w:type="dxa"/>
              <w:right w:w="80" w:type="dxa"/>
            </w:tcMar>
          </w:tcPr>
          <w:p w14:paraId="21948D7C" w14:textId="77777777" w:rsidR="008524BA" w:rsidRPr="00F07F7C" w:rsidRDefault="008524BA" w:rsidP="00F07F7C">
            <w:pPr>
              <w:spacing w:line="240" w:lineRule="auto"/>
              <w:jc w:val="center"/>
              <w:rPr>
                <w:rFonts w:ascii="Times New Roman" w:hAnsi="Times New Roman" w:cs="Times New Roman"/>
                <w:i/>
                <w:sz w:val="24"/>
                <w:szCs w:val="24"/>
              </w:rPr>
            </w:pPr>
            <w:r w:rsidRPr="00F07F7C">
              <w:rPr>
                <w:rFonts w:ascii="Times New Roman" w:hAnsi="Times New Roman" w:cs="Times New Roman"/>
                <w:i/>
                <w:sz w:val="24"/>
                <w:szCs w:val="24"/>
              </w:rPr>
              <w:t>A través de la infraestructura</w:t>
            </w:r>
          </w:p>
        </w:tc>
        <w:tc>
          <w:tcPr>
            <w:tcW w:w="1153" w:type="dxa"/>
            <w:tcBorders>
              <w:top w:val="single" w:sz="8" w:space="0" w:color="000000"/>
              <w:left w:val="nil"/>
              <w:bottom w:val="single" w:sz="8" w:space="0" w:color="000000"/>
              <w:right w:val="nil"/>
            </w:tcBorders>
            <w:tcMar>
              <w:top w:w="100" w:type="dxa"/>
              <w:left w:w="80" w:type="dxa"/>
              <w:bottom w:w="100" w:type="dxa"/>
              <w:right w:w="80" w:type="dxa"/>
            </w:tcMar>
          </w:tcPr>
          <w:p w14:paraId="5B049647" w14:textId="77777777" w:rsidR="008524BA" w:rsidRPr="00F07F7C" w:rsidRDefault="008524BA" w:rsidP="00F07F7C">
            <w:pPr>
              <w:spacing w:line="240" w:lineRule="auto"/>
              <w:jc w:val="center"/>
              <w:rPr>
                <w:rFonts w:ascii="Times New Roman" w:hAnsi="Times New Roman" w:cs="Times New Roman"/>
                <w:i/>
                <w:sz w:val="24"/>
                <w:szCs w:val="24"/>
              </w:rPr>
            </w:pPr>
            <w:r w:rsidRPr="00F07F7C">
              <w:rPr>
                <w:rFonts w:ascii="Times New Roman" w:hAnsi="Times New Roman" w:cs="Times New Roman"/>
                <w:i/>
                <w:sz w:val="24"/>
                <w:szCs w:val="24"/>
              </w:rPr>
              <w:t>A través del uso de recursos</w:t>
            </w:r>
          </w:p>
        </w:tc>
        <w:tc>
          <w:tcPr>
            <w:tcW w:w="1153" w:type="dxa"/>
            <w:tcBorders>
              <w:top w:val="single" w:sz="8" w:space="0" w:color="000000"/>
              <w:left w:val="nil"/>
              <w:bottom w:val="single" w:sz="8" w:space="0" w:color="000000"/>
              <w:right w:val="nil"/>
            </w:tcBorders>
            <w:tcMar>
              <w:top w:w="100" w:type="dxa"/>
              <w:left w:w="80" w:type="dxa"/>
              <w:bottom w:w="100" w:type="dxa"/>
              <w:right w:w="80" w:type="dxa"/>
            </w:tcMar>
          </w:tcPr>
          <w:p w14:paraId="5A05FF87" w14:textId="77777777" w:rsidR="008524BA" w:rsidRPr="00F07F7C" w:rsidRDefault="008524BA" w:rsidP="00F07F7C">
            <w:pPr>
              <w:spacing w:line="240" w:lineRule="auto"/>
              <w:jc w:val="center"/>
              <w:rPr>
                <w:rFonts w:ascii="Times New Roman" w:hAnsi="Times New Roman" w:cs="Times New Roman"/>
                <w:i/>
                <w:sz w:val="24"/>
                <w:szCs w:val="24"/>
              </w:rPr>
            </w:pPr>
            <w:r w:rsidRPr="00F07F7C">
              <w:rPr>
                <w:rFonts w:ascii="Times New Roman" w:hAnsi="Times New Roman" w:cs="Times New Roman"/>
                <w:i/>
                <w:sz w:val="24"/>
                <w:szCs w:val="24"/>
              </w:rPr>
              <w:t>A través de métodos de enseñanza o de gestión</w:t>
            </w:r>
          </w:p>
        </w:tc>
        <w:tc>
          <w:tcPr>
            <w:tcW w:w="1194" w:type="dxa"/>
            <w:tcBorders>
              <w:top w:val="single" w:sz="8" w:space="0" w:color="000000"/>
              <w:left w:val="nil"/>
              <w:bottom w:val="single" w:sz="8" w:space="0" w:color="000000"/>
              <w:right w:val="nil"/>
            </w:tcBorders>
            <w:tcMar>
              <w:top w:w="100" w:type="dxa"/>
              <w:left w:w="80" w:type="dxa"/>
              <w:bottom w:w="100" w:type="dxa"/>
              <w:right w:w="80" w:type="dxa"/>
            </w:tcMar>
          </w:tcPr>
          <w:p w14:paraId="3328C0CD" w14:textId="77777777" w:rsidR="008524BA" w:rsidRPr="00F07F7C" w:rsidRDefault="008524BA" w:rsidP="00F07F7C">
            <w:pPr>
              <w:spacing w:line="240" w:lineRule="auto"/>
              <w:jc w:val="center"/>
              <w:rPr>
                <w:rFonts w:ascii="Times New Roman" w:hAnsi="Times New Roman" w:cs="Times New Roman"/>
                <w:i/>
                <w:sz w:val="24"/>
                <w:szCs w:val="24"/>
              </w:rPr>
            </w:pPr>
            <w:r w:rsidRPr="00F07F7C">
              <w:rPr>
                <w:rFonts w:ascii="Times New Roman" w:hAnsi="Times New Roman" w:cs="Times New Roman"/>
                <w:i/>
                <w:sz w:val="24"/>
                <w:szCs w:val="24"/>
              </w:rPr>
              <w:t>A través de prácticas de evaluación</w:t>
            </w:r>
          </w:p>
        </w:tc>
        <w:tc>
          <w:tcPr>
            <w:tcW w:w="1130" w:type="dxa"/>
            <w:tcBorders>
              <w:top w:val="single" w:sz="8" w:space="0" w:color="000000"/>
              <w:left w:val="nil"/>
              <w:bottom w:val="single" w:sz="8" w:space="0" w:color="000000"/>
              <w:right w:val="nil"/>
            </w:tcBorders>
            <w:tcMar>
              <w:top w:w="100" w:type="dxa"/>
              <w:left w:w="80" w:type="dxa"/>
              <w:bottom w:w="100" w:type="dxa"/>
              <w:right w:w="80" w:type="dxa"/>
            </w:tcMar>
          </w:tcPr>
          <w:p w14:paraId="3D793B62" w14:textId="77777777" w:rsidR="008524BA" w:rsidRPr="00F07F7C" w:rsidRDefault="008524BA" w:rsidP="00F07F7C">
            <w:pPr>
              <w:spacing w:line="240" w:lineRule="auto"/>
              <w:jc w:val="center"/>
              <w:rPr>
                <w:rFonts w:ascii="Times New Roman" w:hAnsi="Times New Roman" w:cs="Times New Roman"/>
                <w:i/>
                <w:sz w:val="24"/>
                <w:szCs w:val="24"/>
              </w:rPr>
            </w:pPr>
            <w:r w:rsidRPr="00F07F7C">
              <w:rPr>
                <w:rFonts w:ascii="Times New Roman" w:hAnsi="Times New Roman" w:cs="Times New Roman"/>
                <w:i/>
                <w:sz w:val="24"/>
                <w:szCs w:val="24"/>
              </w:rPr>
              <w:t>Total por niveles</w:t>
            </w:r>
          </w:p>
        </w:tc>
      </w:tr>
      <w:tr w:rsidR="008524BA" w:rsidRPr="00F07F7C" w14:paraId="7C470B27" w14:textId="77777777" w:rsidTr="008524BA">
        <w:trPr>
          <w:trHeight w:val="560"/>
          <w:jc w:val="center"/>
        </w:trPr>
        <w:tc>
          <w:tcPr>
            <w:tcW w:w="1434" w:type="dxa"/>
            <w:tcBorders>
              <w:top w:val="nil"/>
              <w:left w:val="nil"/>
              <w:bottom w:val="nil"/>
              <w:right w:val="nil"/>
            </w:tcBorders>
            <w:tcMar>
              <w:top w:w="100" w:type="dxa"/>
              <w:left w:w="80" w:type="dxa"/>
              <w:bottom w:w="100" w:type="dxa"/>
              <w:right w:w="80" w:type="dxa"/>
            </w:tcMar>
            <w:vAlign w:val="center"/>
          </w:tcPr>
          <w:p w14:paraId="5560AB24" w14:textId="77777777" w:rsidR="008524BA" w:rsidRPr="00F07F7C" w:rsidRDefault="008524BA"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Fase emergente</w:t>
            </w:r>
          </w:p>
        </w:tc>
        <w:tc>
          <w:tcPr>
            <w:tcW w:w="1296" w:type="dxa"/>
            <w:tcBorders>
              <w:top w:val="nil"/>
              <w:left w:val="nil"/>
              <w:bottom w:val="nil"/>
              <w:right w:val="nil"/>
            </w:tcBorders>
            <w:tcMar>
              <w:top w:w="100" w:type="dxa"/>
              <w:left w:w="80" w:type="dxa"/>
              <w:bottom w:w="100" w:type="dxa"/>
              <w:right w:w="80" w:type="dxa"/>
            </w:tcMar>
            <w:vAlign w:val="center"/>
          </w:tcPr>
          <w:p w14:paraId="78927930"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5 (8,6%)</w:t>
            </w:r>
          </w:p>
        </w:tc>
        <w:tc>
          <w:tcPr>
            <w:tcW w:w="1153" w:type="dxa"/>
            <w:tcBorders>
              <w:top w:val="nil"/>
              <w:left w:val="nil"/>
              <w:bottom w:val="nil"/>
              <w:right w:val="nil"/>
            </w:tcBorders>
            <w:tcMar>
              <w:top w:w="100" w:type="dxa"/>
              <w:left w:w="80" w:type="dxa"/>
              <w:bottom w:w="100" w:type="dxa"/>
              <w:right w:w="80" w:type="dxa"/>
            </w:tcMar>
            <w:vAlign w:val="center"/>
          </w:tcPr>
          <w:p w14:paraId="264022F8"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3 (5,2%)</w:t>
            </w:r>
          </w:p>
        </w:tc>
        <w:tc>
          <w:tcPr>
            <w:tcW w:w="1153" w:type="dxa"/>
            <w:tcBorders>
              <w:top w:val="nil"/>
              <w:left w:val="nil"/>
              <w:bottom w:val="nil"/>
              <w:right w:val="nil"/>
            </w:tcBorders>
            <w:tcMar>
              <w:top w:w="100" w:type="dxa"/>
              <w:left w:w="80" w:type="dxa"/>
              <w:bottom w:w="100" w:type="dxa"/>
              <w:right w:w="80" w:type="dxa"/>
            </w:tcMar>
            <w:vAlign w:val="center"/>
          </w:tcPr>
          <w:p w14:paraId="058A59BE"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7 (12,1%)</w:t>
            </w:r>
          </w:p>
        </w:tc>
        <w:tc>
          <w:tcPr>
            <w:tcW w:w="1153" w:type="dxa"/>
            <w:tcBorders>
              <w:top w:val="nil"/>
              <w:left w:val="nil"/>
              <w:bottom w:val="nil"/>
              <w:right w:val="nil"/>
            </w:tcBorders>
            <w:tcMar>
              <w:top w:w="100" w:type="dxa"/>
              <w:left w:w="80" w:type="dxa"/>
              <w:bottom w:w="100" w:type="dxa"/>
              <w:right w:w="80" w:type="dxa"/>
            </w:tcMar>
            <w:vAlign w:val="center"/>
          </w:tcPr>
          <w:p w14:paraId="27A172BD"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5 (8,6%)</w:t>
            </w:r>
          </w:p>
        </w:tc>
        <w:tc>
          <w:tcPr>
            <w:tcW w:w="1194" w:type="dxa"/>
            <w:tcBorders>
              <w:top w:val="nil"/>
              <w:left w:val="nil"/>
              <w:bottom w:val="nil"/>
              <w:right w:val="nil"/>
            </w:tcBorders>
            <w:tcMar>
              <w:top w:w="100" w:type="dxa"/>
              <w:left w:w="80" w:type="dxa"/>
              <w:bottom w:w="100" w:type="dxa"/>
              <w:right w:w="80" w:type="dxa"/>
            </w:tcMar>
            <w:vAlign w:val="center"/>
          </w:tcPr>
          <w:p w14:paraId="77BB96A5"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10 (17,2%)</w:t>
            </w:r>
          </w:p>
        </w:tc>
        <w:tc>
          <w:tcPr>
            <w:tcW w:w="1130" w:type="dxa"/>
            <w:tcBorders>
              <w:top w:val="nil"/>
              <w:left w:val="nil"/>
              <w:bottom w:val="nil"/>
              <w:right w:val="nil"/>
            </w:tcBorders>
            <w:tcMar>
              <w:top w:w="100" w:type="dxa"/>
              <w:left w:w="80" w:type="dxa"/>
              <w:bottom w:w="100" w:type="dxa"/>
              <w:right w:w="80" w:type="dxa"/>
            </w:tcMar>
            <w:vAlign w:val="center"/>
          </w:tcPr>
          <w:p w14:paraId="728F3DE9"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30 (51,7%)</w:t>
            </w:r>
          </w:p>
        </w:tc>
      </w:tr>
      <w:tr w:rsidR="008524BA" w:rsidRPr="00F07F7C" w14:paraId="063F330A" w14:textId="77777777" w:rsidTr="008524BA">
        <w:trPr>
          <w:trHeight w:val="560"/>
          <w:jc w:val="center"/>
        </w:trPr>
        <w:tc>
          <w:tcPr>
            <w:tcW w:w="1434" w:type="dxa"/>
            <w:tcBorders>
              <w:top w:val="nil"/>
              <w:left w:val="nil"/>
              <w:bottom w:val="nil"/>
              <w:right w:val="nil"/>
            </w:tcBorders>
            <w:tcMar>
              <w:top w:w="100" w:type="dxa"/>
              <w:left w:w="80" w:type="dxa"/>
              <w:bottom w:w="100" w:type="dxa"/>
              <w:right w:w="80" w:type="dxa"/>
            </w:tcMar>
            <w:vAlign w:val="center"/>
          </w:tcPr>
          <w:p w14:paraId="4C83CC95" w14:textId="77777777" w:rsidR="008524BA" w:rsidRPr="00F07F7C" w:rsidRDefault="008524BA"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Fase de aplicación</w:t>
            </w:r>
          </w:p>
        </w:tc>
        <w:tc>
          <w:tcPr>
            <w:tcW w:w="1296" w:type="dxa"/>
            <w:tcBorders>
              <w:top w:val="nil"/>
              <w:left w:val="nil"/>
              <w:bottom w:val="nil"/>
              <w:right w:val="nil"/>
            </w:tcBorders>
            <w:tcMar>
              <w:top w:w="100" w:type="dxa"/>
              <w:left w:w="80" w:type="dxa"/>
              <w:bottom w:w="100" w:type="dxa"/>
              <w:right w:w="80" w:type="dxa"/>
            </w:tcMar>
            <w:vAlign w:val="center"/>
          </w:tcPr>
          <w:p w14:paraId="774C3BE1"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4 (6,9%)</w:t>
            </w:r>
          </w:p>
        </w:tc>
        <w:tc>
          <w:tcPr>
            <w:tcW w:w="1153" w:type="dxa"/>
            <w:tcBorders>
              <w:top w:val="nil"/>
              <w:left w:val="nil"/>
              <w:bottom w:val="nil"/>
              <w:right w:val="nil"/>
            </w:tcBorders>
            <w:tcMar>
              <w:top w:w="100" w:type="dxa"/>
              <w:left w:w="80" w:type="dxa"/>
              <w:bottom w:w="100" w:type="dxa"/>
              <w:right w:w="80" w:type="dxa"/>
            </w:tcMar>
            <w:vAlign w:val="center"/>
          </w:tcPr>
          <w:p w14:paraId="42A21914"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 (1,7%)</w:t>
            </w:r>
          </w:p>
        </w:tc>
        <w:tc>
          <w:tcPr>
            <w:tcW w:w="1153" w:type="dxa"/>
            <w:tcBorders>
              <w:top w:val="nil"/>
              <w:left w:val="nil"/>
              <w:bottom w:val="nil"/>
              <w:right w:val="nil"/>
            </w:tcBorders>
            <w:tcMar>
              <w:top w:w="100" w:type="dxa"/>
              <w:left w:w="80" w:type="dxa"/>
              <w:bottom w:w="100" w:type="dxa"/>
              <w:right w:w="80" w:type="dxa"/>
            </w:tcMar>
            <w:vAlign w:val="center"/>
          </w:tcPr>
          <w:p w14:paraId="5FA8F54C"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4 (6,9%)</w:t>
            </w:r>
          </w:p>
        </w:tc>
        <w:tc>
          <w:tcPr>
            <w:tcW w:w="1153" w:type="dxa"/>
            <w:tcBorders>
              <w:top w:val="nil"/>
              <w:left w:val="nil"/>
              <w:bottom w:val="nil"/>
              <w:right w:val="nil"/>
            </w:tcBorders>
            <w:tcMar>
              <w:top w:w="100" w:type="dxa"/>
              <w:left w:w="80" w:type="dxa"/>
              <w:bottom w:w="100" w:type="dxa"/>
              <w:right w:w="80" w:type="dxa"/>
            </w:tcMar>
            <w:vAlign w:val="center"/>
          </w:tcPr>
          <w:p w14:paraId="6FD74710"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8 (13,8%)</w:t>
            </w:r>
          </w:p>
        </w:tc>
        <w:tc>
          <w:tcPr>
            <w:tcW w:w="1194" w:type="dxa"/>
            <w:tcBorders>
              <w:top w:val="nil"/>
              <w:left w:val="nil"/>
              <w:bottom w:val="nil"/>
              <w:right w:val="nil"/>
            </w:tcBorders>
            <w:tcMar>
              <w:top w:w="100" w:type="dxa"/>
              <w:left w:w="80" w:type="dxa"/>
              <w:bottom w:w="100" w:type="dxa"/>
              <w:right w:w="80" w:type="dxa"/>
            </w:tcMar>
            <w:vAlign w:val="center"/>
          </w:tcPr>
          <w:p w14:paraId="30CE2494"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3 (5,2%)</w:t>
            </w:r>
          </w:p>
        </w:tc>
        <w:tc>
          <w:tcPr>
            <w:tcW w:w="1130" w:type="dxa"/>
            <w:tcBorders>
              <w:top w:val="nil"/>
              <w:left w:val="nil"/>
              <w:bottom w:val="nil"/>
              <w:right w:val="nil"/>
            </w:tcBorders>
            <w:tcMar>
              <w:top w:w="100" w:type="dxa"/>
              <w:left w:w="80" w:type="dxa"/>
              <w:bottom w:w="100" w:type="dxa"/>
              <w:right w:w="80" w:type="dxa"/>
            </w:tcMar>
            <w:vAlign w:val="center"/>
          </w:tcPr>
          <w:p w14:paraId="6F5E0DAA"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20 (34,5%)</w:t>
            </w:r>
          </w:p>
        </w:tc>
      </w:tr>
      <w:tr w:rsidR="008524BA" w:rsidRPr="00F07F7C" w14:paraId="48B206AD" w14:textId="77777777" w:rsidTr="008524BA">
        <w:trPr>
          <w:trHeight w:val="560"/>
          <w:jc w:val="center"/>
        </w:trPr>
        <w:tc>
          <w:tcPr>
            <w:tcW w:w="1434" w:type="dxa"/>
            <w:tcBorders>
              <w:top w:val="nil"/>
              <w:left w:val="nil"/>
              <w:bottom w:val="nil"/>
              <w:right w:val="nil"/>
            </w:tcBorders>
            <w:tcMar>
              <w:top w:w="100" w:type="dxa"/>
              <w:left w:w="80" w:type="dxa"/>
              <w:bottom w:w="100" w:type="dxa"/>
              <w:right w:w="80" w:type="dxa"/>
            </w:tcMar>
            <w:vAlign w:val="center"/>
          </w:tcPr>
          <w:p w14:paraId="4195B8E9" w14:textId="77777777" w:rsidR="008524BA" w:rsidRPr="00F07F7C" w:rsidRDefault="008524BA"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Fase de implementación</w:t>
            </w:r>
          </w:p>
        </w:tc>
        <w:tc>
          <w:tcPr>
            <w:tcW w:w="1296" w:type="dxa"/>
            <w:tcBorders>
              <w:top w:val="nil"/>
              <w:left w:val="nil"/>
              <w:bottom w:val="nil"/>
              <w:right w:val="nil"/>
            </w:tcBorders>
            <w:tcMar>
              <w:top w:w="100" w:type="dxa"/>
              <w:left w:w="80" w:type="dxa"/>
              <w:bottom w:w="100" w:type="dxa"/>
              <w:right w:w="80" w:type="dxa"/>
            </w:tcMar>
            <w:vAlign w:val="center"/>
          </w:tcPr>
          <w:p w14:paraId="27E397EA"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2 (3,4%)</w:t>
            </w:r>
          </w:p>
        </w:tc>
        <w:tc>
          <w:tcPr>
            <w:tcW w:w="1153" w:type="dxa"/>
            <w:tcBorders>
              <w:top w:val="nil"/>
              <w:left w:val="nil"/>
              <w:bottom w:val="nil"/>
              <w:right w:val="nil"/>
            </w:tcBorders>
            <w:tcMar>
              <w:top w:w="100" w:type="dxa"/>
              <w:left w:w="80" w:type="dxa"/>
              <w:bottom w:w="100" w:type="dxa"/>
              <w:right w:w="80" w:type="dxa"/>
            </w:tcMar>
            <w:vAlign w:val="center"/>
          </w:tcPr>
          <w:p w14:paraId="6147BA9B"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0 (0,0%)</w:t>
            </w:r>
          </w:p>
        </w:tc>
        <w:tc>
          <w:tcPr>
            <w:tcW w:w="1153" w:type="dxa"/>
            <w:tcBorders>
              <w:top w:val="nil"/>
              <w:left w:val="nil"/>
              <w:bottom w:val="nil"/>
              <w:right w:val="nil"/>
            </w:tcBorders>
            <w:tcMar>
              <w:top w:w="100" w:type="dxa"/>
              <w:left w:w="80" w:type="dxa"/>
              <w:bottom w:w="100" w:type="dxa"/>
              <w:right w:w="80" w:type="dxa"/>
            </w:tcMar>
            <w:vAlign w:val="center"/>
          </w:tcPr>
          <w:p w14:paraId="17CEBAE8"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 (1,7%)</w:t>
            </w:r>
          </w:p>
        </w:tc>
        <w:tc>
          <w:tcPr>
            <w:tcW w:w="1153" w:type="dxa"/>
            <w:tcBorders>
              <w:top w:val="nil"/>
              <w:left w:val="nil"/>
              <w:bottom w:val="nil"/>
              <w:right w:val="nil"/>
            </w:tcBorders>
            <w:tcMar>
              <w:top w:w="100" w:type="dxa"/>
              <w:left w:w="80" w:type="dxa"/>
              <w:bottom w:w="100" w:type="dxa"/>
              <w:right w:w="80" w:type="dxa"/>
            </w:tcMar>
            <w:vAlign w:val="center"/>
          </w:tcPr>
          <w:p w14:paraId="70E50DA7"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 (1,7%)</w:t>
            </w:r>
          </w:p>
        </w:tc>
        <w:tc>
          <w:tcPr>
            <w:tcW w:w="1194" w:type="dxa"/>
            <w:tcBorders>
              <w:top w:val="nil"/>
              <w:left w:val="nil"/>
              <w:bottom w:val="nil"/>
              <w:right w:val="nil"/>
            </w:tcBorders>
            <w:tcMar>
              <w:top w:w="100" w:type="dxa"/>
              <w:left w:w="80" w:type="dxa"/>
              <w:bottom w:w="100" w:type="dxa"/>
              <w:right w:w="80" w:type="dxa"/>
            </w:tcMar>
            <w:vAlign w:val="center"/>
          </w:tcPr>
          <w:p w14:paraId="1E49A26D"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 (1,7%)</w:t>
            </w:r>
          </w:p>
        </w:tc>
        <w:tc>
          <w:tcPr>
            <w:tcW w:w="1130" w:type="dxa"/>
            <w:tcBorders>
              <w:top w:val="nil"/>
              <w:left w:val="nil"/>
              <w:bottom w:val="nil"/>
              <w:right w:val="nil"/>
            </w:tcBorders>
            <w:tcMar>
              <w:top w:w="100" w:type="dxa"/>
              <w:left w:w="80" w:type="dxa"/>
              <w:bottom w:w="100" w:type="dxa"/>
              <w:right w:w="80" w:type="dxa"/>
            </w:tcMar>
            <w:vAlign w:val="center"/>
          </w:tcPr>
          <w:p w14:paraId="09E8F2A9"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5 (8,6%)</w:t>
            </w:r>
          </w:p>
        </w:tc>
      </w:tr>
      <w:tr w:rsidR="008524BA" w:rsidRPr="00F07F7C" w14:paraId="58898DFD" w14:textId="77777777" w:rsidTr="008524BA">
        <w:trPr>
          <w:trHeight w:val="560"/>
          <w:jc w:val="center"/>
        </w:trPr>
        <w:tc>
          <w:tcPr>
            <w:tcW w:w="1434" w:type="dxa"/>
            <w:tcBorders>
              <w:top w:val="nil"/>
              <w:left w:val="nil"/>
              <w:bottom w:val="nil"/>
              <w:right w:val="nil"/>
            </w:tcBorders>
            <w:tcMar>
              <w:top w:w="100" w:type="dxa"/>
              <w:left w:w="80" w:type="dxa"/>
              <w:bottom w:w="100" w:type="dxa"/>
              <w:right w:w="80" w:type="dxa"/>
            </w:tcMar>
            <w:vAlign w:val="center"/>
          </w:tcPr>
          <w:p w14:paraId="70B6E70C" w14:textId="77777777" w:rsidR="008524BA" w:rsidRPr="00F07F7C" w:rsidRDefault="008524BA"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Fase de transformación</w:t>
            </w:r>
          </w:p>
        </w:tc>
        <w:tc>
          <w:tcPr>
            <w:tcW w:w="1296" w:type="dxa"/>
            <w:tcBorders>
              <w:top w:val="nil"/>
              <w:left w:val="nil"/>
              <w:bottom w:val="nil"/>
              <w:right w:val="nil"/>
            </w:tcBorders>
            <w:tcMar>
              <w:top w:w="100" w:type="dxa"/>
              <w:left w:w="80" w:type="dxa"/>
              <w:bottom w:w="100" w:type="dxa"/>
              <w:right w:w="80" w:type="dxa"/>
            </w:tcMar>
            <w:vAlign w:val="center"/>
          </w:tcPr>
          <w:p w14:paraId="33CAAD26"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0 (0,0%)</w:t>
            </w:r>
          </w:p>
        </w:tc>
        <w:tc>
          <w:tcPr>
            <w:tcW w:w="1153" w:type="dxa"/>
            <w:tcBorders>
              <w:top w:val="nil"/>
              <w:left w:val="nil"/>
              <w:bottom w:val="nil"/>
              <w:right w:val="nil"/>
            </w:tcBorders>
            <w:tcMar>
              <w:top w:w="100" w:type="dxa"/>
              <w:left w:w="80" w:type="dxa"/>
              <w:bottom w:w="100" w:type="dxa"/>
              <w:right w:w="80" w:type="dxa"/>
            </w:tcMar>
            <w:vAlign w:val="center"/>
          </w:tcPr>
          <w:p w14:paraId="016152F7"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0 (0,0%)</w:t>
            </w:r>
          </w:p>
        </w:tc>
        <w:tc>
          <w:tcPr>
            <w:tcW w:w="1153" w:type="dxa"/>
            <w:tcBorders>
              <w:top w:val="nil"/>
              <w:left w:val="nil"/>
              <w:bottom w:val="nil"/>
              <w:right w:val="nil"/>
            </w:tcBorders>
            <w:tcMar>
              <w:top w:w="100" w:type="dxa"/>
              <w:left w:w="80" w:type="dxa"/>
              <w:bottom w:w="100" w:type="dxa"/>
              <w:right w:w="80" w:type="dxa"/>
            </w:tcMar>
            <w:vAlign w:val="center"/>
          </w:tcPr>
          <w:p w14:paraId="0DB87E23"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0 (0,0%)</w:t>
            </w:r>
          </w:p>
        </w:tc>
        <w:tc>
          <w:tcPr>
            <w:tcW w:w="1153" w:type="dxa"/>
            <w:tcBorders>
              <w:top w:val="nil"/>
              <w:left w:val="nil"/>
              <w:bottom w:val="nil"/>
              <w:right w:val="nil"/>
            </w:tcBorders>
            <w:tcMar>
              <w:top w:w="100" w:type="dxa"/>
              <w:left w:w="80" w:type="dxa"/>
              <w:bottom w:w="100" w:type="dxa"/>
              <w:right w:w="80" w:type="dxa"/>
            </w:tcMar>
            <w:vAlign w:val="center"/>
          </w:tcPr>
          <w:p w14:paraId="79CBC53A"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3 (5,2%)</w:t>
            </w:r>
          </w:p>
        </w:tc>
        <w:tc>
          <w:tcPr>
            <w:tcW w:w="1194" w:type="dxa"/>
            <w:tcBorders>
              <w:top w:val="nil"/>
              <w:left w:val="nil"/>
              <w:bottom w:val="nil"/>
              <w:right w:val="nil"/>
            </w:tcBorders>
            <w:tcMar>
              <w:top w:w="100" w:type="dxa"/>
              <w:left w:w="80" w:type="dxa"/>
              <w:bottom w:w="100" w:type="dxa"/>
              <w:right w:w="80" w:type="dxa"/>
            </w:tcMar>
            <w:vAlign w:val="center"/>
          </w:tcPr>
          <w:p w14:paraId="195A3679"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0 (0,0%)</w:t>
            </w:r>
          </w:p>
        </w:tc>
        <w:tc>
          <w:tcPr>
            <w:tcW w:w="1130" w:type="dxa"/>
            <w:tcBorders>
              <w:top w:val="nil"/>
              <w:left w:val="nil"/>
              <w:bottom w:val="nil"/>
              <w:right w:val="nil"/>
            </w:tcBorders>
            <w:tcMar>
              <w:top w:w="100" w:type="dxa"/>
              <w:left w:w="80" w:type="dxa"/>
              <w:bottom w:w="100" w:type="dxa"/>
              <w:right w:w="80" w:type="dxa"/>
            </w:tcMar>
            <w:vAlign w:val="center"/>
          </w:tcPr>
          <w:p w14:paraId="34E88D82"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3 (5,2%)</w:t>
            </w:r>
          </w:p>
        </w:tc>
      </w:tr>
      <w:tr w:rsidR="008524BA" w:rsidRPr="00F07F7C" w14:paraId="06F78F66" w14:textId="77777777" w:rsidTr="008524BA">
        <w:trPr>
          <w:trHeight w:val="560"/>
          <w:jc w:val="center"/>
        </w:trPr>
        <w:tc>
          <w:tcPr>
            <w:tcW w:w="1434" w:type="dxa"/>
            <w:tcBorders>
              <w:top w:val="nil"/>
              <w:left w:val="nil"/>
              <w:bottom w:val="single" w:sz="8" w:space="0" w:color="000000"/>
              <w:right w:val="nil"/>
            </w:tcBorders>
            <w:tcMar>
              <w:top w:w="100" w:type="dxa"/>
              <w:left w:w="80" w:type="dxa"/>
              <w:bottom w:w="100" w:type="dxa"/>
              <w:right w:w="80" w:type="dxa"/>
            </w:tcMar>
            <w:vAlign w:val="center"/>
          </w:tcPr>
          <w:p w14:paraId="301913FA" w14:textId="77777777" w:rsidR="008524BA" w:rsidRPr="00F07F7C" w:rsidRDefault="008524BA"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Total por tipos</w:t>
            </w:r>
          </w:p>
        </w:tc>
        <w:tc>
          <w:tcPr>
            <w:tcW w:w="1296" w:type="dxa"/>
            <w:tcBorders>
              <w:top w:val="nil"/>
              <w:left w:val="nil"/>
              <w:bottom w:val="single" w:sz="8" w:space="0" w:color="000000"/>
              <w:right w:val="nil"/>
            </w:tcBorders>
            <w:tcMar>
              <w:top w:w="100" w:type="dxa"/>
              <w:left w:w="80" w:type="dxa"/>
              <w:bottom w:w="100" w:type="dxa"/>
              <w:right w:w="80" w:type="dxa"/>
            </w:tcMar>
            <w:vAlign w:val="center"/>
          </w:tcPr>
          <w:p w14:paraId="4D203B55"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11 (19,0%)</w:t>
            </w:r>
          </w:p>
        </w:tc>
        <w:tc>
          <w:tcPr>
            <w:tcW w:w="1153" w:type="dxa"/>
            <w:tcBorders>
              <w:top w:val="nil"/>
              <w:left w:val="nil"/>
              <w:bottom w:val="single" w:sz="8" w:space="0" w:color="000000"/>
              <w:right w:val="nil"/>
            </w:tcBorders>
            <w:tcMar>
              <w:top w:w="100" w:type="dxa"/>
              <w:left w:w="80" w:type="dxa"/>
              <w:bottom w:w="100" w:type="dxa"/>
              <w:right w:w="80" w:type="dxa"/>
            </w:tcMar>
            <w:vAlign w:val="center"/>
          </w:tcPr>
          <w:p w14:paraId="6890F9BA"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4 (6,9%)</w:t>
            </w:r>
          </w:p>
        </w:tc>
        <w:tc>
          <w:tcPr>
            <w:tcW w:w="1153" w:type="dxa"/>
            <w:tcBorders>
              <w:top w:val="nil"/>
              <w:left w:val="nil"/>
              <w:bottom w:val="single" w:sz="8" w:space="0" w:color="000000"/>
              <w:right w:val="nil"/>
            </w:tcBorders>
            <w:tcMar>
              <w:top w:w="100" w:type="dxa"/>
              <w:left w:w="80" w:type="dxa"/>
              <w:bottom w:w="100" w:type="dxa"/>
              <w:right w:w="80" w:type="dxa"/>
            </w:tcMar>
            <w:vAlign w:val="center"/>
          </w:tcPr>
          <w:p w14:paraId="1CC94A36"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12 (20,7%)</w:t>
            </w:r>
          </w:p>
        </w:tc>
        <w:tc>
          <w:tcPr>
            <w:tcW w:w="1153" w:type="dxa"/>
            <w:tcBorders>
              <w:top w:val="nil"/>
              <w:left w:val="nil"/>
              <w:bottom w:val="single" w:sz="8" w:space="0" w:color="000000"/>
              <w:right w:val="nil"/>
            </w:tcBorders>
            <w:tcMar>
              <w:top w:w="100" w:type="dxa"/>
              <w:left w:w="80" w:type="dxa"/>
              <w:bottom w:w="100" w:type="dxa"/>
              <w:right w:w="80" w:type="dxa"/>
            </w:tcMar>
            <w:vAlign w:val="center"/>
          </w:tcPr>
          <w:p w14:paraId="7130B3D5"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17 (29,3%)</w:t>
            </w:r>
          </w:p>
        </w:tc>
        <w:tc>
          <w:tcPr>
            <w:tcW w:w="1194" w:type="dxa"/>
            <w:tcBorders>
              <w:top w:val="nil"/>
              <w:left w:val="nil"/>
              <w:bottom w:val="single" w:sz="8" w:space="0" w:color="000000"/>
              <w:right w:val="nil"/>
            </w:tcBorders>
            <w:tcMar>
              <w:top w:w="100" w:type="dxa"/>
              <w:left w:w="80" w:type="dxa"/>
              <w:bottom w:w="100" w:type="dxa"/>
              <w:right w:w="80" w:type="dxa"/>
            </w:tcMar>
            <w:vAlign w:val="center"/>
          </w:tcPr>
          <w:p w14:paraId="746FF7C0"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14 (24,1%)</w:t>
            </w:r>
          </w:p>
        </w:tc>
        <w:tc>
          <w:tcPr>
            <w:tcW w:w="1130" w:type="dxa"/>
            <w:tcBorders>
              <w:top w:val="nil"/>
              <w:left w:val="nil"/>
              <w:bottom w:val="single" w:sz="8" w:space="0" w:color="000000"/>
              <w:right w:val="nil"/>
            </w:tcBorders>
            <w:tcMar>
              <w:top w:w="100" w:type="dxa"/>
              <w:left w:w="80" w:type="dxa"/>
              <w:bottom w:w="100" w:type="dxa"/>
              <w:right w:w="80" w:type="dxa"/>
            </w:tcMar>
            <w:vAlign w:val="center"/>
          </w:tcPr>
          <w:p w14:paraId="068066E2"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58(100,0%)</w:t>
            </w:r>
          </w:p>
        </w:tc>
      </w:tr>
    </w:tbl>
    <w:p w14:paraId="6244DE5F"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Tabla 6. Clasificación de los resultados por nivel y tipo de innovación. Fuente: elaboración propia.</w:t>
      </w:r>
    </w:p>
    <w:p w14:paraId="0713C3B3"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En cuanto a la clasificación de los resultados por tipo de investigación, sólo un 6,9% de las investigaciones se refieren a innovaciones a través de la infraestructura. La mayoría de los trabajos objeto de estudio han investigado a través de métodos de enseñanza o gestión (29,3%) o de prácticas de evaluación (24,1%). Se observa que un 17,2% de las </w:t>
      </w:r>
      <w:r w:rsidRPr="00F07F7C">
        <w:rPr>
          <w:rFonts w:ascii="Times New Roman" w:hAnsi="Times New Roman" w:cs="Times New Roman"/>
          <w:sz w:val="24"/>
          <w:szCs w:val="24"/>
        </w:rPr>
        <w:lastRenderedPageBreak/>
        <w:t xml:space="preserve">investigaciones de nivel emergente, se han realizado a través de métodos de evaluación, mientras que en la fase de aplicación la mayoría de los trabajos se han realizado a través de métodos de enseñanza (13,8%) que además ha sido la tipología de los 3 únicos trabajos, de esta revisión, que se encontraban en la fase de transformación (5,2%). </w:t>
      </w:r>
    </w:p>
    <w:p w14:paraId="1C474DB2" w14:textId="77777777" w:rsidR="008524BA" w:rsidRPr="00F07F7C" w:rsidRDefault="008524BA" w:rsidP="00F07F7C">
      <w:pPr>
        <w:spacing w:line="240" w:lineRule="auto"/>
        <w:jc w:val="both"/>
        <w:rPr>
          <w:rFonts w:ascii="Times New Roman" w:hAnsi="Times New Roman" w:cs="Times New Roman"/>
          <w:sz w:val="24"/>
          <w:szCs w:val="24"/>
        </w:rPr>
      </w:pPr>
    </w:p>
    <w:p w14:paraId="767C6AD2" w14:textId="60AAB11A"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Hallazgos. </w:t>
      </w:r>
    </w:p>
    <w:p w14:paraId="1E1AED3B"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Un 37,9% de las investigaciones se dirigen a la aplicación de nuevas herramientas que en su mayor parte pertenecen al ámbito de las TIC (MOOC, Blogs, repositorios, realidad virtual, </w:t>
      </w:r>
      <w:proofErr w:type="spellStart"/>
      <w:r w:rsidRPr="00F07F7C">
        <w:rPr>
          <w:rFonts w:ascii="Times New Roman" w:hAnsi="Times New Roman" w:cs="Times New Roman"/>
          <w:sz w:val="24"/>
          <w:szCs w:val="24"/>
        </w:rPr>
        <w:t>sofware</w:t>
      </w:r>
      <w:proofErr w:type="spellEnd"/>
      <w:r w:rsidRPr="00F07F7C">
        <w:rPr>
          <w:rFonts w:ascii="Times New Roman" w:hAnsi="Times New Roman" w:cs="Times New Roman"/>
          <w:sz w:val="24"/>
          <w:szCs w:val="24"/>
        </w:rPr>
        <w:t xml:space="preserve"> de evaluación). La puesta en práctica de diferentes estrategias de enseñanza es el eje central de un 32,8% de los trabajos analizados (pensamiento de diseño, experiencias interculturales, nuevos modelos de aulas, entornos cooperativos o grupos focales). En consecuencia, un 70,7% de las investigaciones se dedican a buscar la mejora de los procesos de enseñanza y a facilitar nuevas estrategias o herramientas a los docentes de Educación superior y de posgrado. </w:t>
      </w:r>
    </w:p>
    <w:p w14:paraId="0A0BBC7D"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La mejora de la implicación de los alumnos y de su motivación se concentran en un 13,8% de las publicaciones usando entre otras herramientas, </w:t>
      </w:r>
      <w:proofErr w:type="spellStart"/>
      <w:proofErr w:type="gramStart"/>
      <w:r w:rsidRPr="00F07F7C">
        <w:rPr>
          <w:rFonts w:ascii="Times New Roman" w:hAnsi="Times New Roman" w:cs="Times New Roman"/>
          <w:sz w:val="24"/>
          <w:szCs w:val="24"/>
        </w:rPr>
        <w:t>la</w:t>
      </w:r>
      <w:proofErr w:type="spellEnd"/>
      <w:r w:rsidRPr="00F07F7C">
        <w:rPr>
          <w:rFonts w:ascii="Times New Roman" w:hAnsi="Times New Roman" w:cs="Times New Roman"/>
          <w:sz w:val="24"/>
          <w:szCs w:val="24"/>
        </w:rPr>
        <w:t xml:space="preserve"> través</w:t>
      </w:r>
      <w:proofErr w:type="gramEnd"/>
      <w:r w:rsidRPr="00F07F7C">
        <w:rPr>
          <w:rFonts w:ascii="Times New Roman" w:hAnsi="Times New Roman" w:cs="Times New Roman"/>
          <w:sz w:val="24"/>
          <w:szCs w:val="24"/>
        </w:rPr>
        <w:t xml:space="preserve"> de mentoría entre pares. La mejora del rendimiento de los alumnos fue el principal tema de estudio en un 15,5% de los artículos analizados a </w:t>
      </w:r>
      <w:proofErr w:type="spellStart"/>
      <w:r w:rsidRPr="00F07F7C">
        <w:rPr>
          <w:rFonts w:ascii="Times New Roman" w:hAnsi="Times New Roman" w:cs="Times New Roman"/>
          <w:sz w:val="24"/>
          <w:szCs w:val="24"/>
        </w:rPr>
        <w:t>traves</w:t>
      </w:r>
      <w:proofErr w:type="spellEnd"/>
      <w:r w:rsidRPr="00F07F7C">
        <w:rPr>
          <w:rFonts w:ascii="Times New Roman" w:hAnsi="Times New Roman" w:cs="Times New Roman"/>
          <w:sz w:val="24"/>
          <w:szCs w:val="24"/>
        </w:rPr>
        <w:t xml:space="preserve"> de resolución de problemas, gamificación o del estudio de casos. </w:t>
      </w:r>
    </w:p>
    <w:p w14:paraId="7F4AC8E5" w14:textId="77777777" w:rsidR="008524BA" w:rsidRPr="00F07F7C" w:rsidRDefault="008524BA" w:rsidP="00F07F7C">
      <w:pPr>
        <w:spacing w:line="240" w:lineRule="auto"/>
        <w:jc w:val="both"/>
        <w:rPr>
          <w:rFonts w:ascii="Times New Roman" w:hAnsi="Times New Roman" w:cs="Times New Roman"/>
          <w:sz w:val="24"/>
          <w:szCs w:val="24"/>
        </w:rPr>
      </w:pPr>
    </w:p>
    <w:p w14:paraId="7309EFF3" w14:textId="0F5920E5"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Recomendaciones</w:t>
      </w:r>
    </w:p>
    <w:p w14:paraId="5F4739BB"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Todos los artículos exponen, de una u otra forma, nuevas directrices para hacer que su estudio tenga visos de generalizarse o de implementar algunos de sus resultados en otros contextos. De modo resumido podemos decir que son cinco los principales tipos de recomendaciones que ofrecen los autores a otros investigadores: </w:t>
      </w:r>
    </w:p>
    <w:p w14:paraId="4A7EAFE5"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Una mayoría de estudios (32.7%) pide que se lleven a cabo más estudios de (1) investigación acerca de la temática estudiada o que se elijan otros diseños y metodología para poder contar con otras perspectivas distintas sobre el mismo fenómeno. Otro grupo de estudios hablan de la necesidad de llevar a cabo la (2) implementación de los resultados del estudio a otras áreas, cursos, o instituciones similares (21.2%).  Un tercer grupo expone la necesidad de contar con una mayor (3) infraestructura y recursos en las instituciones de educación superior (21.3%).  El hecho de contar con mejores espacios, nuevos materiales educativos y adecuados recursos en el contexto donde se ha llevado la investigación haría que los resultados no quedaran sumidos en experiencias concretas. En cuarto lugar, destacan los estudios que recomiendan más y mejor (4) formación en los docentes para poder llevar a término la innovación con garantías aunque ello es un problema que afectaría directamente a las administraciones (16.5%). Finalmente, un grupo menos numeroso, establece que es necesario aplicar (5) pautas metodológicas y de evaluación específicas (8.3%) para que sea posible replicar los resultados del estudio en otros contextos. </w:t>
      </w:r>
    </w:p>
    <w:p w14:paraId="792ED2C8" w14:textId="77777777" w:rsidR="008524BA" w:rsidRPr="00F07F7C" w:rsidRDefault="008524BA" w:rsidP="00F07F7C">
      <w:pPr>
        <w:spacing w:line="240" w:lineRule="auto"/>
        <w:jc w:val="both"/>
        <w:rPr>
          <w:rFonts w:ascii="Times New Roman" w:hAnsi="Times New Roman" w:cs="Times New Roman"/>
          <w:sz w:val="24"/>
          <w:szCs w:val="24"/>
        </w:rPr>
      </w:pPr>
    </w:p>
    <w:p w14:paraId="145946C2" w14:textId="694F9AA0"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Limitaciones. </w:t>
      </w:r>
    </w:p>
    <w:p w14:paraId="3FFC3CF2"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Los estudios analizados hacen alusión a una serie de limitaciones que hay que tener en cuenta a la hora de entender los resultados que exponen. Sólo seis de ellos no exponen ninguna. De entre ellas destacan las siguientes: </w:t>
      </w:r>
    </w:p>
    <w:p w14:paraId="4ABAD9CB"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(1) estudio en un contexto local con dificultades de generalización (38.9%); (2) tiempo limitado (21,.5%): falta de tiempo para la implementación o tiempo que se gasta en aplicar la innovación); (3) metodología de investigación única (19.2%): la metodología de </w:t>
      </w:r>
      <w:r w:rsidRPr="00F07F7C">
        <w:rPr>
          <w:rFonts w:ascii="Times New Roman" w:hAnsi="Times New Roman" w:cs="Times New Roman"/>
          <w:sz w:val="24"/>
          <w:szCs w:val="24"/>
        </w:rPr>
        <w:lastRenderedPageBreak/>
        <w:t>investigación empelada requiere de contraste o del empleo de otro enfoque; (4) falta de apoyo y recursos institucionales (13.2%); (5) Implicación docente: falta de colaboración de otros docentes o falta de motivación (7.2%).</w:t>
      </w:r>
    </w:p>
    <w:p w14:paraId="7D421E54" w14:textId="77777777" w:rsidR="008524BA" w:rsidRPr="00F07F7C" w:rsidRDefault="008524BA" w:rsidP="00F07F7C">
      <w:pPr>
        <w:spacing w:line="240" w:lineRule="auto"/>
        <w:jc w:val="both"/>
        <w:rPr>
          <w:rFonts w:ascii="Times New Roman" w:hAnsi="Times New Roman" w:cs="Times New Roman"/>
          <w:sz w:val="24"/>
          <w:szCs w:val="24"/>
        </w:rPr>
      </w:pPr>
    </w:p>
    <w:p w14:paraId="6C9277B2" w14:textId="2DEBD720" w:rsidR="008524BA" w:rsidRPr="00F07F7C" w:rsidRDefault="008524BA" w:rsidP="00F07F7C">
      <w:pPr>
        <w:spacing w:line="240" w:lineRule="auto"/>
        <w:jc w:val="both"/>
        <w:rPr>
          <w:rFonts w:ascii="Times New Roman" w:hAnsi="Times New Roman" w:cs="Times New Roman"/>
          <w:b/>
          <w:sz w:val="24"/>
          <w:szCs w:val="24"/>
        </w:rPr>
      </w:pPr>
      <w:r w:rsidRPr="00F07F7C">
        <w:rPr>
          <w:rFonts w:ascii="Times New Roman" w:hAnsi="Times New Roman" w:cs="Times New Roman"/>
          <w:b/>
          <w:sz w:val="24"/>
          <w:szCs w:val="24"/>
        </w:rPr>
        <w:t>Discusión y conclusiones</w:t>
      </w:r>
    </w:p>
    <w:p w14:paraId="4A06D92E"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En este estudio nuestro propósito ha sido el analizar los estudios empíricos sobre innovación educativa en torno al proceso de investigación seguido y las evidencias encontradas.  Los resultados nos indican que las tendencias teórico conceptuales de los artículos se centran de modo igualitario en procesos de aprendizaje (centrados en el alumno) o de enseñanza (centrados en el profesor) </w:t>
      </w:r>
      <w:proofErr w:type="spellStart"/>
      <w:r w:rsidRPr="00F07F7C">
        <w:rPr>
          <w:rFonts w:ascii="Times New Roman" w:hAnsi="Times New Roman" w:cs="Times New Roman"/>
          <w:sz w:val="24"/>
          <w:szCs w:val="24"/>
        </w:rPr>
        <w:t>destancando</w:t>
      </w:r>
      <w:proofErr w:type="spellEnd"/>
      <w:r w:rsidRPr="00F07F7C">
        <w:rPr>
          <w:rFonts w:ascii="Times New Roman" w:hAnsi="Times New Roman" w:cs="Times New Roman"/>
          <w:sz w:val="24"/>
          <w:szCs w:val="24"/>
        </w:rPr>
        <w:t xml:space="preserve"> enfoques socioculturales y enseñanzas de tipo instruccional basada en objetivos. </w:t>
      </w:r>
      <w:proofErr w:type="spellStart"/>
      <w:r w:rsidRPr="00F07F7C">
        <w:rPr>
          <w:rFonts w:ascii="Times New Roman" w:hAnsi="Times New Roman" w:cs="Times New Roman"/>
          <w:sz w:val="24"/>
          <w:szCs w:val="24"/>
        </w:rPr>
        <w:t>Feiman-Nemser</w:t>
      </w:r>
      <w:proofErr w:type="spellEnd"/>
      <w:r w:rsidRPr="00F07F7C">
        <w:rPr>
          <w:rFonts w:ascii="Times New Roman" w:hAnsi="Times New Roman" w:cs="Times New Roman"/>
          <w:sz w:val="24"/>
          <w:szCs w:val="24"/>
        </w:rPr>
        <w:t xml:space="preserve"> (2001) han demostrado precisamente que los profesores con experiencia en métodos instruccionales tienen un rol más activo en la escuela y la comunidad, algo que </w:t>
      </w:r>
      <w:proofErr w:type="spellStart"/>
      <w:r w:rsidRPr="00F07F7C">
        <w:rPr>
          <w:rFonts w:ascii="Times New Roman" w:hAnsi="Times New Roman" w:cs="Times New Roman"/>
          <w:sz w:val="24"/>
          <w:szCs w:val="24"/>
        </w:rPr>
        <w:t>que</w:t>
      </w:r>
      <w:proofErr w:type="spellEnd"/>
      <w:r w:rsidRPr="00F07F7C">
        <w:rPr>
          <w:rFonts w:ascii="Times New Roman" w:hAnsi="Times New Roman" w:cs="Times New Roman"/>
          <w:sz w:val="24"/>
          <w:szCs w:val="24"/>
        </w:rPr>
        <w:t xml:space="preserve"> va más allá de las responsabilidades propias del aula. No obstante, la mayor parte de los resultados encontrados se centran más en contrastar los efectos en la enseñanza que en el aprendizaje. </w:t>
      </w:r>
    </w:p>
    <w:p w14:paraId="03C69ABF"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En lo que respecta al enfoque metodológico, los trabajos de índole descriptivo y explicativo copan prácticamente el total de la muestra. Los estudios correlacionales y descriptivos rondan el 10% del total. Ello nos sugiere como la innovación no es un ámbito de estudio nuevo (pocos estudios exploratorios). Más bien, se centran en describir la aplicación de herramientas TIC en la enseñanza, así como su uso didáctico. Eso sí buena parte de los estudios expone relaciones causales entre el uso dado y los efectos en la docencia o el aprendizaje ofreciendo así solidez en las evidencias encontradas. </w:t>
      </w:r>
    </w:p>
    <w:p w14:paraId="752B4D7A"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En los tipos de innovación destaca como los profesores prefieren llevar el cambio directamente a la metodología de sus prácticas de enseñanza -ej. probar la gamificación- (29.3% de los estudios) o prácticas de evaluación (24.1%) -ej. uso de e-porfolios-. Lo menos recurrente es informar acerca de cambios que se han producido a nivel institucional (6.9%) probablemente debido a que la puesta en marcha de laboratorios, portales web, o herramientas tecnológicas tienen un coste elevado y necesitan de una mayor muestra para su análisis. Es por ello que las prácticas de innovación suelen limitarse a experiencias de aula concretas (</w:t>
      </w:r>
      <w:proofErr w:type="spellStart"/>
      <w:r w:rsidRPr="00F07F7C">
        <w:rPr>
          <w:rFonts w:ascii="Times New Roman" w:hAnsi="Times New Roman" w:cs="Times New Roman"/>
          <w:sz w:val="24"/>
          <w:szCs w:val="24"/>
        </w:rPr>
        <w:t>Louws</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Veen</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Meirink</w:t>
      </w:r>
      <w:proofErr w:type="spellEnd"/>
      <w:r w:rsidRPr="00F07F7C">
        <w:rPr>
          <w:rFonts w:ascii="Times New Roman" w:hAnsi="Times New Roman" w:cs="Times New Roman"/>
          <w:sz w:val="24"/>
          <w:szCs w:val="24"/>
        </w:rPr>
        <w:t xml:space="preserve"> &amp; Van </w:t>
      </w:r>
      <w:proofErr w:type="spellStart"/>
      <w:r w:rsidRPr="00F07F7C">
        <w:rPr>
          <w:rFonts w:ascii="Times New Roman" w:hAnsi="Times New Roman" w:cs="Times New Roman"/>
          <w:sz w:val="24"/>
          <w:szCs w:val="24"/>
        </w:rPr>
        <w:t>Driel</w:t>
      </w:r>
      <w:proofErr w:type="spellEnd"/>
      <w:r w:rsidRPr="00F07F7C">
        <w:rPr>
          <w:rFonts w:ascii="Times New Roman" w:hAnsi="Times New Roman" w:cs="Times New Roman"/>
          <w:sz w:val="24"/>
          <w:szCs w:val="24"/>
        </w:rPr>
        <w:t xml:space="preserve">, 2017; </w:t>
      </w:r>
      <w:proofErr w:type="spellStart"/>
      <w:r w:rsidRPr="00F07F7C">
        <w:rPr>
          <w:rFonts w:ascii="Times New Roman" w:hAnsi="Times New Roman" w:cs="Times New Roman"/>
          <w:sz w:val="24"/>
          <w:szCs w:val="24"/>
        </w:rPr>
        <w:t>Päivi</w:t>
      </w:r>
      <w:proofErr w:type="spellEnd"/>
      <w:r w:rsidRPr="00F07F7C">
        <w:rPr>
          <w:rFonts w:ascii="Times New Roman" w:hAnsi="Times New Roman" w:cs="Times New Roman"/>
          <w:sz w:val="24"/>
          <w:szCs w:val="24"/>
        </w:rPr>
        <w:t xml:space="preserve">. 2008). </w:t>
      </w:r>
    </w:p>
    <w:p w14:paraId="19483516"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Esto mismo queda reflejado en evidencias de investigación que arrojan los estudios.  Una gran mayoría habla de que mejora de los procesos de enseñanza y a facilitar nuevas estrategias o herramientas a los docentes de Educación superior y de posgrado pero son pocos los que constatan cambios en el rendimiento o implicación de sus alumnos. Es decir, cambiar las estrategias docentes parece algo más sencillo que constatar que existen efectos de aprendizaje en los alumnos o en el clima de aprendizaje de la escuela, tal y como afirman </w:t>
      </w:r>
      <w:proofErr w:type="spellStart"/>
      <w:r w:rsidRPr="00F07F7C">
        <w:rPr>
          <w:rFonts w:ascii="Times New Roman" w:hAnsi="Times New Roman" w:cs="Times New Roman"/>
          <w:sz w:val="24"/>
          <w:szCs w:val="24"/>
        </w:rPr>
        <w:t>Admiraal</w:t>
      </w:r>
      <w:proofErr w:type="spellEnd"/>
      <w:r w:rsidRPr="00F07F7C">
        <w:rPr>
          <w:rFonts w:ascii="Times New Roman" w:hAnsi="Times New Roman" w:cs="Times New Roman"/>
          <w:sz w:val="24"/>
          <w:szCs w:val="24"/>
        </w:rPr>
        <w:t xml:space="preserve"> y otros (2016).</w:t>
      </w:r>
    </w:p>
    <w:p w14:paraId="022958E6"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Destaca que las recomendaciones que ofrecen los autores estén dirigidas en su mayoría a realizar más investigación sobre la temática o a implementar sus resultados en otros contextos y no tanto a pedir formación en los docentes para adaptarse mejor a los cambios. Esto contradice la visión general en el mundo educativo que establece que, a mejor formación, mejores prácticas de enseñanza (Solar y Díaz, 2018). Las limitaciones giran en torno a las dificultades de generalización de los resultados a otros ámbitos, materias o instituciones, así como la falta de tiempo en la implementación. Menos en la falta de recursos o la implicación docente. </w:t>
      </w:r>
    </w:p>
    <w:p w14:paraId="0744231C" w14:textId="77777777" w:rsidR="008524BA" w:rsidRPr="00F07F7C" w:rsidRDefault="008524BA" w:rsidP="00F07F7C">
      <w:pPr>
        <w:spacing w:line="240" w:lineRule="auto"/>
        <w:ind w:firstLine="720"/>
        <w:jc w:val="both"/>
        <w:rPr>
          <w:rFonts w:ascii="Times New Roman" w:hAnsi="Times New Roman" w:cs="Times New Roman"/>
          <w:sz w:val="24"/>
          <w:szCs w:val="24"/>
        </w:rPr>
      </w:pPr>
      <w:r w:rsidRPr="00F07F7C">
        <w:rPr>
          <w:rFonts w:ascii="Times New Roman" w:hAnsi="Times New Roman" w:cs="Times New Roman"/>
          <w:sz w:val="24"/>
          <w:szCs w:val="24"/>
        </w:rPr>
        <w:t xml:space="preserve">En general la innovación es un aspecto que importa para desarrollar oportunidades de crecimiento y cambio a las instituciones educativas. Los avances en la docencia han de ir en </w:t>
      </w:r>
      <w:r w:rsidRPr="00F07F7C">
        <w:rPr>
          <w:rFonts w:ascii="Times New Roman" w:hAnsi="Times New Roman" w:cs="Times New Roman"/>
          <w:sz w:val="24"/>
          <w:szCs w:val="24"/>
        </w:rPr>
        <w:lastRenderedPageBreak/>
        <w:t xml:space="preserve">consonancia con los nuevos tiempos (ej. uso de las TIC) lo que a su vez provocará una mejora en el aprendizaje profesional. Por esa razón conviene que proliferen los estudios de revisión literaria y meta-análisis para tomar el pulso a la investigación en este campo y saber hacia dónde se dirige la innovación en educación superior. </w:t>
      </w:r>
    </w:p>
    <w:p w14:paraId="5C039B73"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Una limitación que hay que tener presente, no obstante, en nuestro estudio es que el concepto de innovación utilizado es demasiado amplio y es necesario acotarlo. Además, sólo nuestros resultados sólo se basan en investigaciones de acceso abierto por lo que las de acceso restringido quedan fuera de la diana de nuestra investigación, lo que no deja de ser un sesgo ya que hay muchos estudios en revistas indexadas sobre la temática que no se accede de modo gratuito pero que constituyen investigaciones sólidas. </w:t>
      </w:r>
    </w:p>
    <w:p w14:paraId="116F770B" w14:textId="77777777" w:rsidR="008524BA" w:rsidRPr="00F07F7C" w:rsidRDefault="008524BA" w:rsidP="00F07F7C">
      <w:pPr>
        <w:spacing w:line="240" w:lineRule="auto"/>
        <w:jc w:val="both"/>
        <w:rPr>
          <w:rFonts w:ascii="Times New Roman" w:hAnsi="Times New Roman" w:cs="Times New Roman"/>
          <w:b/>
          <w:sz w:val="24"/>
          <w:szCs w:val="24"/>
        </w:rPr>
      </w:pPr>
    </w:p>
    <w:p w14:paraId="7C36973E" w14:textId="77777777" w:rsidR="008524BA" w:rsidRPr="00F07F7C" w:rsidRDefault="008524BA" w:rsidP="00F07F7C">
      <w:pPr>
        <w:spacing w:line="240" w:lineRule="auto"/>
        <w:jc w:val="both"/>
        <w:rPr>
          <w:rFonts w:ascii="Times New Roman" w:hAnsi="Times New Roman" w:cs="Times New Roman"/>
          <w:b/>
          <w:sz w:val="24"/>
          <w:szCs w:val="24"/>
          <w:lang w:val="en-US"/>
        </w:rPr>
      </w:pPr>
      <w:proofErr w:type="spellStart"/>
      <w:r w:rsidRPr="00F07F7C">
        <w:rPr>
          <w:rFonts w:ascii="Times New Roman" w:hAnsi="Times New Roman" w:cs="Times New Roman"/>
          <w:b/>
          <w:sz w:val="24"/>
          <w:szCs w:val="24"/>
          <w:lang w:val="en-US"/>
        </w:rPr>
        <w:t>Referencias</w:t>
      </w:r>
      <w:proofErr w:type="spellEnd"/>
    </w:p>
    <w:p w14:paraId="555512D8" w14:textId="77777777" w:rsidR="008524BA" w:rsidRPr="00F07F7C" w:rsidRDefault="008524BA" w:rsidP="00F07F7C">
      <w:pPr>
        <w:spacing w:line="240" w:lineRule="auto"/>
        <w:ind w:left="566" w:hanging="566"/>
        <w:jc w:val="both"/>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Admiraal</w:t>
      </w:r>
      <w:proofErr w:type="spellEnd"/>
      <w:r w:rsidRPr="00F07F7C">
        <w:rPr>
          <w:rFonts w:ascii="Times New Roman" w:hAnsi="Times New Roman" w:cs="Times New Roman"/>
          <w:sz w:val="24"/>
          <w:szCs w:val="24"/>
          <w:lang w:val="en-US"/>
        </w:rPr>
        <w:t xml:space="preserve">, W., </w:t>
      </w:r>
      <w:proofErr w:type="spellStart"/>
      <w:r w:rsidRPr="00F07F7C">
        <w:rPr>
          <w:rFonts w:ascii="Times New Roman" w:hAnsi="Times New Roman" w:cs="Times New Roman"/>
          <w:sz w:val="24"/>
          <w:szCs w:val="24"/>
          <w:lang w:val="en-US"/>
        </w:rPr>
        <w:t>Kruiter</w:t>
      </w:r>
      <w:proofErr w:type="spellEnd"/>
      <w:r w:rsidRPr="00F07F7C">
        <w:rPr>
          <w:rFonts w:ascii="Times New Roman" w:hAnsi="Times New Roman" w:cs="Times New Roman"/>
          <w:sz w:val="24"/>
          <w:szCs w:val="24"/>
          <w:lang w:val="en-US"/>
        </w:rPr>
        <w:t xml:space="preserve">, J., </w:t>
      </w:r>
      <w:proofErr w:type="spellStart"/>
      <w:r w:rsidRPr="00F07F7C">
        <w:rPr>
          <w:rFonts w:ascii="Times New Roman" w:hAnsi="Times New Roman" w:cs="Times New Roman"/>
          <w:sz w:val="24"/>
          <w:szCs w:val="24"/>
          <w:lang w:val="en-US"/>
        </w:rPr>
        <w:t>Lockhorst</w:t>
      </w:r>
      <w:proofErr w:type="spellEnd"/>
      <w:r w:rsidRPr="00F07F7C">
        <w:rPr>
          <w:rFonts w:ascii="Times New Roman" w:hAnsi="Times New Roman" w:cs="Times New Roman"/>
          <w:sz w:val="24"/>
          <w:szCs w:val="24"/>
          <w:lang w:val="en-US"/>
        </w:rPr>
        <w:t xml:space="preserve">, D., </w:t>
      </w:r>
      <w:proofErr w:type="spellStart"/>
      <w:r w:rsidRPr="00F07F7C">
        <w:rPr>
          <w:rFonts w:ascii="Times New Roman" w:hAnsi="Times New Roman" w:cs="Times New Roman"/>
          <w:sz w:val="24"/>
          <w:szCs w:val="24"/>
          <w:lang w:val="en-US"/>
        </w:rPr>
        <w:t>Schenke</w:t>
      </w:r>
      <w:proofErr w:type="spellEnd"/>
      <w:r w:rsidRPr="00F07F7C">
        <w:rPr>
          <w:rFonts w:ascii="Times New Roman" w:hAnsi="Times New Roman" w:cs="Times New Roman"/>
          <w:sz w:val="24"/>
          <w:szCs w:val="24"/>
          <w:lang w:val="en-US"/>
        </w:rPr>
        <w:t xml:space="preserve">, W., </w:t>
      </w:r>
      <w:proofErr w:type="spellStart"/>
      <w:r w:rsidRPr="00F07F7C">
        <w:rPr>
          <w:rFonts w:ascii="Times New Roman" w:hAnsi="Times New Roman" w:cs="Times New Roman"/>
          <w:sz w:val="24"/>
          <w:szCs w:val="24"/>
          <w:lang w:val="en-US"/>
        </w:rPr>
        <w:t>Sligte</w:t>
      </w:r>
      <w:proofErr w:type="spellEnd"/>
      <w:r w:rsidRPr="00F07F7C">
        <w:rPr>
          <w:rFonts w:ascii="Times New Roman" w:hAnsi="Times New Roman" w:cs="Times New Roman"/>
          <w:sz w:val="24"/>
          <w:szCs w:val="24"/>
          <w:lang w:val="en-US"/>
        </w:rPr>
        <w:t xml:space="preserve">, H., Smit, B., </w:t>
      </w:r>
      <w:proofErr w:type="spellStart"/>
      <w:r w:rsidRPr="00F07F7C">
        <w:rPr>
          <w:rFonts w:ascii="Times New Roman" w:hAnsi="Times New Roman" w:cs="Times New Roman"/>
          <w:sz w:val="24"/>
          <w:szCs w:val="24"/>
          <w:lang w:val="en-US"/>
        </w:rPr>
        <w:t>Tigelaar</w:t>
      </w:r>
      <w:proofErr w:type="spellEnd"/>
      <w:r w:rsidRPr="00F07F7C">
        <w:rPr>
          <w:rFonts w:ascii="Times New Roman" w:hAnsi="Times New Roman" w:cs="Times New Roman"/>
          <w:sz w:val="24"/>
          <w:szCs w:val="24"/>
          <w:lang w:val="en-US"/>
        </w:rPr>
        <w:t xml:space="preserve">, D. &amp; de Wit, W. (2016). Affordances of Teacher Professional Learning in Secondary Schools. </w:t>
      </w:r>
      <w:r w:rsidRPr="00F07F7C">
        <w:rPr>
          <w:rFonts w:ascii="Times New Roman" w:hAnsi="Times New Roman" w:cs="Times New Roman"/>
          <w:i/>
          <w:sz w:val="24"/>
          <w:szCs w:val="24"/>
          <w:lang w:val="en-US"/>
        </w:rPr>
        <w:t>Studies in Continuing Education 38</w:t>
      </w:r>
      <w:r w:rsidRPr="00F07F7C">
        <w:rPr>
          <w:rFonts w:ascii="Times New Roman" w:hAnsi="Times New Roman" w:cs="Times New Roman"/>
          <w:sz w:val="24"/>
          <w:szCs w:val="24"/>
          <w:lang w:val="en-US"/>
        </w:rPr>
        <w:t xml:space="preserve"> (3), 281–298. doi:10.1080/0158037x.2015.1114469.</w:t>
      </w:r>
    </w:p>
    <w:p w14:paraId="3BC0C2E8" w14:textId="77777777" w:rsidR="008524BA" w:rsidRPr="00F07F7C" w:rsidRDefault="008524BA" w:rsidP="00F07F7C">
      <w:pPr>
        <w:spacing w:line="240" w:lineRule="auto"/>
        <w:ind w:left="566" w:hanging="566"/>
        <w:jc w:val="both"/>
        <w:rPr>
          <w:rFonts w:ascii="Times New Roman" w:hAnsi="Times New Roman" w:cs="Times New Roman"/>
          <w:sz w:val="24"/>
          <w:szCs w:val="24"/>
          <w:lang w:val="en-US"/>
        </w:rPr>
      </w:pPr>
      <w:r w:rsidRPr="00F07F7C">
        <w:rPr>
          <w:rFonts w:ascii="Times New Roman" w:hAnsi="Times New Roman" w:cs="Times New Roman"/>
          <w:sz w:val="24"/>
          <w:szCs w:val="24"/>
        </w:rPr>
        <w:t xml:space="preserve">Albornoz, M. (2002). </w:t>
      </w:r>
      <w:r w:rsidRPr="00F07F7C">
        <w:rPr>
          <w:rFonts w:ascii="Times New Roman" w:hAnsi="Times New Roman" w:cs="Times New Roman"/>
          <w:i/>
          <w:sz w:val="24"/>
          <w:szCs w:val="24"/>
        </w:rPr>
        <w:t>La universidad ante la innovación: Aprender para el futuro.</w:t>
      </w:r>
      <w:r w:rsidRPr="00F07F7C">
        <w:rPr>
          <w:rFonts w:ascii="Times New Roman" w:hAnsi="Times New Roman" w:cs="Times New Roman"/>
          <w:sz w:val="24"/>
          <w:szCs w:val="24"/>
        </w:rPr>
        <w:t xml:space="preserve"> </w:t>
      </w:r>
      <w:r w:rsidRPr="00F07F7C">
        <w:rPr>
          <w:rFonts w:ascii="Times New Roman" w:hAnsi="Times New Roman" w:cs="Times New Roman"/>
          <w:sz w:val="24"/>
          <w:szCs w:val="24"/>
          <w:lang w:val="en-US"/>
        </w:rPr>
        <w:t xml:space="preserve">Madrid: Fundación </w:t>
      </w:r>
      <w:proofErr w:type="spellStart"/>
      <w:r w:rsidRPr="00F07F7C">
        <w:rPr>
          <w:rFonts w:ascii="Times New Roman" w:hAnsi="Times New Roman" w:cs="Times New Roman"/>
          <w:sz w:val="24"/>
          <w:szCs w:val="24"/>
          <w:lang w:val="en-US"/>
        </w:rPr>
        <w:t>Santillana</w:t>
      </w:r>
      <w:proofErr w:type="spellEnd"/>
      <w:r w:rsidRPr="00F07F7C">
        <w:rPr>
          <w:rFonts w:ascii="Times New Roman" w:hAnsi="Times New Roman" w:cs="Times New Roman"/>
          <w:sz w:val="24"/>
          <w:szCs w:val="24"/>
          <w:lang w:val="en-US"/>
        </w:rPr>
        <w:t>.</w:t>
      </w:r>
    </w:p>
    <w:p w14:paraId="6D022156" w14:textId="77777777" w:rsidR="008524BA" w:rsidRPr="00F07F7C" w:rsidRDefault="008524BA" w:rsidP="00F07F7C">
      <w:pPr>
        <w:spacing w:line="240" w:lineRule="auto"/>
        <w:ind w:left="566" w:hanging="566"/>
        <w:jc w:val="both"/>
        <w:rPr>
          <w:rFonts w:ascii="Times New Roman" w:hAnsi="Times New Roman" w:cs="Times New Roman"/>
          <w:sz w:val="24"/>
          <w:szCs w:val="24"/>
        </w:rPr>
      </w:pPr>
      <w:r w:rsidRPr="00F07F7C">
        <w:rPr>
          <w:rFonts w:ascii="Times New Roman" w:hAnsi="Times New Roman" w:cs="Times New Roman"/>
          <w:sz w:val="24"/>
          <w:szCs w:val="24"/>
          <w:lang w:val="en-US"/>
        </w:rPr>
        <w:t xml:space="preserve">Anderson y van </w:t>
      </w:r>
      <w:proofErr w:type="spellStart"/>
      <w:r w:rsidRPr="00F07F7C">
        <w:rPr>
          <w:rFonts w:ascii="Times New Roman" w:hAnsi="Times New Roman" w:cs="Times New Roman"/>
          <w:sz w:val="24"/>
          <w:szCs w:val="24"/>
          <w:lang w:val="en-US"/>
        </w:rPr>
        <w:t>Weert</w:t>
      </w:r>
      <w:proofErr w:type="spellEnd"/>
      <w:r w:rsidRPr="00F07F7C">
        <w:rPr>
          <w:rFonts w:ascii="Times New Roman" w:hAnsi="Times New Roman" w:cs="Times New Roman"/>
          <w:sz w:val="24"/>
          <w:szCs w:val="24"/>
          <w:lang w:val="en-US"/>
        </w:rPr>
        <w:t xml:space="preserve"> (2002). </w:t>
      </w:r>
      <w:r w:rsidRPr="00F07F7C">
        <w:rPr>
          <w:rFonts w:ascii="Times New Roman" w:hAnsi="Times New Roman" w:cs="Times New Roman"/>
          <w:i/>
          <w:sz w:val="24"/>
          <w:szCs w:val="24"/>
          <w:lang w:val="en-US"/>
        </w:rPr>
        <w:t xml:space="preserve">Information and Communication Technology in Education: A Curriculum for Schools and </w:t>
      </w:r>
      <w:proofErr w:type="spellStart"/>
      <w:r w:rsidRPr="00F07F7C">
        <w:rPr>
          <w:rFonts w:ascii="Times New Roman" w:hAnsi="Times New Roman" w:cs="Times New Roman"/>
          <w:i/>
          <w:sz w:val="24"/>
          <w:szCs w:val="24"/>
          <w:lang w:val="en-US"/>
        </w:rPr>
        <w:t>Programme</w:t>
      </w:r>
      <w:proofErr w:type="spellEnd"/>
      <w:r w:rsidRPr="00F07F7C">
        <w:rPr>
          <w:rFonts w:ascii="Times New Roman" w:hAnsi="Times New Roman" w:cs="Times New Roman"/>
          <w:i/>
          <w:sz w:val="24"/>
          <w:szCs w:val="24"/>
          <w:lang w:val="en-US"/>
        </w:rPr>
        <w:t xml:space="preserve"> of Teacher Development</w:t>
      </w:r>
      <w:r w:rsidRPr="00F07F7C">
        <w:rPr>
          <w:rFonts w:ascii="Times New Roman" w:hAnsi="Times New Roman" w:cs="Times New Roman"/>
          <w:sz w:val="24"/>
          <w:szCs w:val="24"/>
          <w:lang w:val="en-US"/>
        </w:rPr>
        <w:t xml:space="preserve">. </w:t>
      </w:r>
      <w:r w:rsidRPr="00F07F7C">
        <w:rPr>
          <w:rFonts w:ascii="Times New Roman" w:hAnsi="Times New Roman" w:cs="Times New Roman"/>
          <w:sz w:val="24"/>
          <w:szCs w:val="24"/>
        </w:rPr>
        <w:t xml:space="preserve">Paris: UNESCO. [Online]. Disponible en: http://unesdoc.unesco.org/ </w:t>
      </w:r>
      <w:proofErr w:type="spellStart"/>
      <w:r w:rsidRPr="00F07F7C">
        <w:rPr>
          <w:rFonts w:ascii="Times New Roman" w:hAnsi="Times New Roman" w:cs="Times New Roman"/>
          <w:sz w:val="24"/>
          <w:szCs w:val="24"/>
        </w:rPr>
        <w:t>images</w:t>
      </w:r>
      <w:proofErr w:type="spellEnd"/>
      <w:r w:rsidRPr="00F07F7C">
        <w:rPr>
          <w:rFonts w:ascii="Times New Roman" w:hAnsi="Times New Roman" w:cs="Times New Roman"/>
          <w:sz w:val="24"/>
          <w:szCs w:val="24"/>
        </w:rPr>
        <w:t>/ 0012/ 001295/129538e.pdf]</w:t>
      </w:r>
    </w:p>
    <w:p w14:paraId="05C5BF08" w14:textId="77777777" w:rsidR="008524BA" w:rsidRPr="00F07F7C" w:rsidRDefault="008524BA" w:rsidP="00F07F7C">
      <w:pPr>
        <w:spacing w:line="240" w:lineRule="auto"/>
        <w:ind w:left="566" w:hanging="566"/>
        <w:jc w:val="both"/>
        <w:rPr>
          <w:rFonts w:ascii="Times New Roman" w:hAnsi="Times New Roman" w:cs="Times New Roman"/>
          <w:sz w:val="24"/>
          <w:szCs w:val="24"/>
          <w:lang w:val="en-US"/>
        </w:rPr>
      </w:pPr>
      <w:r w:rsidRPr="00F07F7C">
        <w:rPr>
          <w:rFonts w:ascii="Times New Roman" w:hAnsi="Times New Roman" w:cs="Times New Roman"/>
          <w:sz w:val="24"/>
          <w:szCs w:val="24"/>
        </w:rPr>
        <w:t xml:space="preserve">Carbonell, J. (2001). </w:t>
      </w:r>
      <w:r w:rsidRPr="00F07F7C">
        <w:rPr>
          <w:rFonts w:ascii="Times New Roman" w:hAnsi="Times New Roman" w:cs="Times New Roman"/>
          <w:i/>
          <w:sz w:val="24"/>
          <w:szCs w:val="24"/>
        </w:rPr>
        <w:t>La aventura de innovar</w:t>
      </w:r>
      <w:r w:rsidRPr="00F07F7C">
        <w:rPr>
          <w:rFonts w:ascii="Times New Roman" w:hAnsi="Times New Roman" w:cs="Times New Roman"/>
          <w:sz w:val="24"/>
          <w:szCs w:val="24"/>
        </w:rPr>
        <w:t xml:space="preserve">. </w:t>
      </w:r>
      <w:r w:rsidRPr="00F07F7C">
        <w:rPr>
          <w:rFonts w:ascii="Times New Roman" w:hAnsi="Times New Roman" w:cs="Times New Roman"/>
          <w:sz w:val="24"/>
          <w:szCs w:val="24"/>
          <w:lang w:val="en-US"/>
        </w:rPr>
        <w:t>Madrid: Morata.</w:t>
      </w:r>
    </w:p>
    <w:p w14:paraId="0E3E40D8"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Chung, J., &amp; </w:t>
      </w:r>
      <w:proofErr w:type="spellStart"/>
      <w:r w:rsidRPr="00F07F7C">
        <w:rPr>
          <w:rFonts w:ascii="Times New Roman" w:hAnsi="Times New Roman" w:cs="Times New Roman"/>
          <w:sz w:val="24"/>
          <w:szCs w:val="24"/>
          <w:lang w:val="en-US"/>
        </w:rPr>
        <w:t>Tsay</w:t>
      </w:r>
      <w:proofErr w:type="spellEnd"/>
      <w:r w:rsidRPr="00F07F7C">
        <w:rPr>
          <w:rFonts w:ascii="Times New Roman" w:hAnsi="Times New Roman" w:cs="Times New Roman"/>
          <w:sz w:val="24"/>
          <w:szCs w:val="24"/>
          <w:lang w:val="en-US"/>
        </w:rPr>
        <w:t xml:space="preserve">, M.-Y. (2017). A Bibliometric Analysis of the Literature on Open Access in Scopus. </w:t>
      </w:r>
      <w:r w:rsidRPr="00F07F7C">
        <w:rPr>
          <w:rFonts w:ascii="Times New Roman" w:hAnsi="Times New Roman" w:cs="Times New Roman"/>
          <w:i/>
          <w:sz w:val="24"/>
          <w:szCs w:val="24"/>
          <w:lang w:val="en-US"/>
        </w:rPr>
        <w:t>Qualitative and Quantitative Methods in Libraries</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4</w:t>
      </w:r>
      <w:r w:rsidRPr="00F07F7C">
        <w:rPr>
          <w:rFonts w:ascii="Times New Roman" w:hAnsi="Times New Roman" w:cs="Times New Roman"/>
          <w:sz w:val="24"/>
          <w:szCs w:val="24"/>
          <w:lang w:val="en-US"/>
        </w:rPr>
        <w:t>(4), 821-841.</w:t>
      </w:r>
    </w:p>
    <w:p w14:paraId="054A5505" w14:textId="77777777" w:rsidR="008524BA" w:rsidRPr="00F07F7C" w:rsidRDefault="008524BA" w:rsidP="00F07F7C">
      <w:pPr>
        <w:spacing w:line="240" w:lineRule="auto"/>
        <w:ind w:left="566"/>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Elo, S. y </w:t>
      </w:r>
      <w:proofErr w:type="spellStart"/>
      <w:r w:rsidRPr="00F07F7C">
        <w:rPr>
          <w:rFonts w:ascii="Times New Roman" w:hAnsi="Times New Roman" w:cs="Times New Roman"/>
          <w:sz w:val="24"/>
          <w:szCs w:val="24"/>
          <w:lang w:val="en-US"/>
        </w:rPr>
        <w:t>Kyngäs</w:t>
      </w:r>
      <w:proofErr w:type="spellEnd"/>
      <w:r w:rsidRPr="00F07F7C">
        <w:rPr>
          <w:rFonts w:ascii="Times New Roman" w:hAnsi="Times New Roman" w:cs="Times New Roman"/>
          <w:sz w:val="24"/>
          <w:szCs w:val="24"/>
          <w:lang w:val="en-US"/>
        </w:rPr>
        <w:t>, H. (2008). The qualitative content analysis process. J</w:t>
      </w:r>
      <w:r w:rsidRPr="00F07F7C">
        <w:rPr>
          <w:rFonts w:ascii="Times New Roman" w:hAnsi="Times New Roman" w:cs="Times New Roman"/>
          <w:i/>
          <w:sz w:val="24"/>
          <w:szCs w:val="24"/>
          <w:lang w:val="en-US"/>
        </w:rPr>
        <w:t>ournal of Advanced Nursing, 62</w:t>
      </w:r>
      <w:r w:rsidRPr="00F07F7C">
        <w:rPr>
          <w:rFonts w:ascii="Times New Roman" w:hAnsi="Times New Roman" w:cs="Times New Roman"/>
          <w:sz w:val="24"/>
          <w:szCs w:val="24"/>
          <w:lang w:val="en-US"/>
        </w:rPr>
        <w:t>, 1, 107–115.</w:t>
      </w:r>
    </w:p>
    <w:p w14:paraId="0FAC5D49" w14:textId="77777777" w:rsidR="008524BA" w:rsidRPr="00F07F7C" w:rsidRDefault="008524BA" w:rsidP="00F07F7C">
      <w:pPr>
        <w:spacing w:line="240" w:lineRule="auto"/>
        <w:ind w:left="566"/>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Foray, D., y </w:t>
      </w:r>
      <w:proofErr w:type="spellStart"/>
      <w:r w:rsidRPr="00F07F7C">
        <w:rPr>
          <w:rFonts w:ascii="Times New Roman" w:hAnsi="Times New Roman" w:cs="Times New Roman"/>
          <w:sz w:val="24"/>
          <w:szCs w:val="24"/>
          <w:lang w:val="en-US"/>
        </w:rPr>
        <w:t>Raffo</w:t>
      </w:r>
      <w:proofErr w:type="spellEnd"/>
      <w:r w:rsidRPr="00F07F7C">
        <w:rPr>
          <w:rFonts w:ascii="Times New Roman" w:hAnsi="Times New Roman" w:cs="Times New Roman"/>
          <w:sz w:val="24"/>
          <w:szCs w:val="24"/>
          <w:lang w:val="en-US"/>
        </w:rPr>
        <w:t xml:space="preserve">, J. (2014). The emergence of an educational tool industry: Opportunities and challenges for innovation in education. </w:t>
      </w:r>
      <w:r w:rsidRPr="00F07F7C">
        <w:rPr>
          <w:rFonts w:ascii="Times New Roman" w:hAnsi="Times New Roman" w:cs="Times New Roman"/>
          <w:i/>
          <w:sz w:val="24"/>
          <w:szCs w:val="24"/>
          <w:lang w:val="en-US"/>
        </w:rPr>
        <w:t xml:space="preserve">Research Policy, 43 </w:t>
      </w:r>
      <w:r w:rsidRPr="00F07F7C">
        <w:rPr>
          <w:rFonts w:ascii="Times New Roman" w:hAnsi="Times New Roman" w:cs="Times New Roman"/>
          <w:sz w:val="24"/>
          <w:szCs w:val="24"/>
          <w:lang w:val="en-US"/>
        </w:rPr>
        <w:t xml:space="preserve">(10), 1707–1715. </w:t>
      </w:r>
      <w:r w:rsidR="00C70C9C">
        <w:fldChar w:fldCharType="begin"/>
      </w:r>
      <w:r w:rsidR="00C70C9C" w:rsidRPr="00932F4B">
        <w:rPr>
          <w:lang w:val="en-US"/>
          <w:rPrChange w:id="10" w:author="ACER" w:date="2019-04-07T21:18:00Z">
            <w:rPr/>
          </w:rPrChange>
        </w:rPr>
        <w:instrText xml:space="preserve"> HYPERLINK "http://doi.org/10.1016/j.respol.2014.07.010" \h </w:instrText>
      </w:r>
      <w:r w:rsidR="00C70C9C">
        <w:fldChar w:fldCharType="separate"/>
      </w:r>
      <w:r w:rsidRPr="00F07F7C">
        <w:rPr>
          <w:rFonts w:ascii="Times New Roman" w:eastAsia="Times" w:hAnsi="Times New Roman" w:cs="Times New Roman"/>
          <w:color w:val="1155CC"/>
          <w:sz w:val="24"/>
          <w:szCs w:val="24"/>
          <w:u w:val="single"/>
          <w:lang w:val="en-US"/>
        </w:rPr>
        <w:t>http://doi.org/10.1016/j.respol.2014.07.010</w:t>
      </w:r>
      <w:r w:rsidR="00C70C9C">
        <w:rPr>
          <w:rFonts w:ascii="Times New Roman" w:eastAsia="Times" w:hAnsi="Times New Roman" w:cs="Times New Roman"/>
          <w:color w:val="1155CC"/>
          <w:sz w:val="24"/>
          <w:szCs w:val="24"/>
          <w:u w:val="single"/>
          <w:lang w:val="en-US"/>
        </w:rPr>
        <w:fldChar w:fldCharType="end"/>
      </w:r>
    </w:p>
    <w:p w14:paraId="62838366" w14:textId="77777777" w:rsidR="008524BA" w:rsidRPr="00F07F7C" w:rsidRDefault="008524BA" w:rsidP="00F07F7C">
      <w:pPr>
        <w:spacing w:line="240" w:lineRule="auto"/>
        <w:ind w:left="566"/>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Fullan, M. (2007). </w:t>
      </w:r>
      <w:r w:rsidRPr="00F07F7C">
        <w:rPr>
          <w:rFonts w:ascii="Times New Roman" w:hAnsi="Times New Roman" w:cs="Times New Roman"/>
          <w:i/>
          <w:sz w:val="24"/>
          <w:szCs w:val="24"/>
          <w:lang w:val="en-US"/>
        </w:rPr>
        <w:t xml:space="preserve">The </w:t>
      </w:r>
      <w:proofErr w:type="spellStart"/>
      <w:r w:rsidRPr="00F07F7C">
        <w:rPr>
          <w:rFonts w:ascii="Times New Roman" w:hAnsi="Times New Roman" w:cs="Times New Roman"/>
          <w:i/>
          <w:sz w:val="24"/>
          <w:szCs w:val="24"/>
          <w:lang w:val="en-US"/>
        </w:rPr>
        <w:t>newmeaning</w:t>
      </w:r>
      <w:proofErr w:type="spellEnd"/>
      <w:r w:rsidRPr="00F07F7C">
        <w:rPr>
          <w:rFonts w:ascii="Times New Roman" w:hAnsi="Times New Roman" w:cs="Times New Roman"/>
          <w:i/>
          <w:sz w:val="24"/>
          <w:szCs w:val="24"/>
          <w:lang w:val="en-US"/>
        </w:rPr>
        <w:t xml:space="preserve"> of educational change.</w:t>
      </w:r>
      <w:r w:rsidRPr="00F07F7C">
        <w:rPr>
          <w:rFonts w:ascii="Times New Roman" w:hAnsi="Times New Roman" w:cs="Times New Roman"/>
          <w:sz w:val="24"/>
          <w:szCs w:val="24"/>
          <w:lang w:val="en-US"/>
        </w:rPr>
        <w:t xml:space="preserve"> New York: Teachers College Press.</w:t>
      </w:r>
    </w:p>
    <w:p w14:paraId="6A54BDA3" w14:textId="77777777" w:rsidR="008524BA" w:rsidRPr="00F07F7C" w:rsidRDefault="008524BA" w:rsidP="00F07F7C">
      <w:pPr>
        <w:spacing w:line="240" w:lineRule="auto"/>
        <w:ind w:left="440"/>
        <w:jc w:val="both"/>
        <w:rPr>
          <w:rFonts w:ascii="Times New Roman" w:hAnsi="Times New Roman" w:cs="Times New Roman"/>
          <w:sz w:val="24"/>
          <w:szCs w:val="24"/>
        </w:rPr>
      </w:pPr>
      <w:r w:rsidRPr="00F07F7C">
        <w:rPr>
          <w:rFonts w:ascii="Times New Roman" w:hAnsi="Times New Roman" w:cs="Times New Roman"/>
          <w:sz w:val="24"/>
          <w:szCs w:val="24"/>
        </w:rPr>
        <w:t xml:space="preserve">García-Peñalvo, F. J. (2017). Mapeos sistemáticos de literatura, revisiones sistemáticas de literatura y benchmarking de programas formativos. </w:t>
      </w:r>
      <w:hyperlink r:id="rId13">
        <w:r w:rsidRPr="00F07F7C">
          <w:rPr>
            <w:rFonts w:ascii="Times New Roman" w:hAnsi="Times New Roman" w:cs="Times New Roman"/>
            <w:color w:val="1155CC"/>
            <w:sz w:val="24"/>
            <w:szCs w:val="24"/>
            <w:u w:val="single"/>
          </w:rPr>
          <w:t>https://doi.org/10.5281/zenodo.1067680</w:t>
        </w:r>
      </w:hyperlink>
    </w:p>
    <w:p w14:paraId="4FFC1165" w14:textId="77777777" w:rsidR="008524BA" w:rsidRPr="00F07F7C" w:rsidRDefault="008524BA" w:rsidP="00F07F7C">
      <w:pPr>
        <w:spacing w:line="240" w:lineRule="auto"/>
        <w:ind w:left="440"/>
        <w:jc w:val="both"/>
        <w:rPr>
          <w:rFonts w:ascii="Times New Roman" w:hAnsi="Times New Roman" w:cs="Times New Roman"/>
          <w:sz w:val="24"/>
          <w:szCs w:val="24"/>
          <w:lang w:val="en-US"/>
        </w:rPr>
      </w:pPr>
      <w:proofErr w:type="spellStart"/>
      <w:r w:rsidRPr="006F2D7B">
        <w:rPr>
          <w:rFonts w:ascii="Times New Roman" w:hAnsi="Times New Roman" w:cs="Times New Roman"/>
          <w:sz w:val="24"/>
          <w:szCs w:val="24"/>
          <w:lang w:val="en-US"/>
          <w:rPrChange w:id="11" w:author="ACER" w:date="2019-04-07T21:22:00Z">
            <w:rPr>
              <w:rFonts w:ascii="Times New Roman" w:hAnsi="Times New Roman" w:cs="Times New Roman"/>
              <w:sz w:val="24"/>
              <w:szCs w:val="24"/>
            </w:rPr>
          </w:rPrChange>
        </w:rPr>
        <w:t>Gisbert</w:t>
      </w:r>
      <w:proofErr w:type="spellEnd"/>
      <w:r w:rsidRPr="006F2D7B">
        <w:rPr>
          <w:rFonts w:ascii="Times New Roman" w:hAnsi="Times New Roman" w:cs="Times New Roman"/>
          <w:sz w:val="24"/>
          <w:szCs w:val="24"/>
          <w:lang w:val="en-US"/>
          <w:rPrChange w:id="12" w:author="ACER" w:date="2019-04-07T21:22:00Z">
            <w:rPr>
              <w:rFonts w:ascii="Times New Roman" w:hAnsi="Times New Roman" w:cs="Times New Roman"/>
              <w:sz w:val="24"/>
              <w:szCs w:val="24"/>
            </w:rPr>
          </w:rPrChange>
        </w:rPr>
        <w:t xml:space="preserve">, J. P., &amp; </w:t>
      </w:r>
      <w:proofErr w:type="spellStart"/>
      <w:r w:rsidRPr="006F2D7B">
        <w:rPr>
          <w:rFonts w:ascii="Times New Roman" w:hAnsi="Times New Roman" w:cs="Times New Roman"/>
          <w:sz w:val="24"/>
          <w:szCs w:val="24"/>
          <w:lang w:val="en-US"/>
          <w:rPrChange w:id="13" w:author="ACER" w:date="2019-04-07T21:22:00Z">
            <w:rPr>
              <w:rFonts w:ascii="Times New Roman" w:hAnsi="Times New Roman" w:cs="Times New Roman"/>
              <w:sz w:val="24"/>
              <w:szCs w:val="24"/>
            </w:rPr>
          </w:rPrChange>
        </w:rPr>
        <w:t>Bonfill</w:t>
      </w:r>
      <w:proofErr w:type="spellEnd"/>
      <w:r w:rsidRPr="006F2D7B">
        <w:rPr>
          <w:rFonts w:ascii="Times New Roman" w:hAnsi="Times New Roman" w:cs="Times New Roman"/>
          <w:sz w:val="24"/>
          <w:szCs w:val="24"/>
          <w:lang w:val="en-US"/>
          <w:rPrChange w:id="14" w:author="ACER" w:date="2019-04-07T21:22:00Z">
            <w:rPr>
              <w:rFonts w:ascii="Times New Roman" w:hAnsi="Times New Roman" w:cs="Times New Roman"/>
              <w:sz w:val="24"/>
              <w:szCs w:val="24"/>
            </w:rPr>
          </w:rPrChange>
        </w:rPr>
        <w:t xml:space="preserve">, X. (2004). </w:t>
      </w:r>
      <w:r w:rsidRPr="00F07F7C">
        <w:rPr>
          <w:rFonts w:ascii="Times New Roman" w:hAnsi="Times New Roman" w:cs="Times New Roman"/>
          <w:sz w:val="24"/>
          <w:szCs w:val="24"/>
        </w:rPr>
        <w:t xml:space="preserve">¿Cómo realizar, evaluar y utilizar revisiones sistemáticas y metaanálisis? </w:t>
      </w:r>
      <w:proofErr w:type="spellStart"/>
      <w:r w:rsidRPr="00F07F7C">
        <w:rPr>
          <w:rFonts w:ascii="Times New Roman" w:hAnsi="Times New Roman" w:cs="Times New Roman"/>
          <w:i/>
          <w:sz w:val="24"/>
          <w:szCs w:val="24"/>
          <w:lang w:val="en-US"/>
        </w:rPr>
        <w:t>Gastroenterología</w:t>
      </w:r>
      <w:proofErr w:type="spellEnd"/>
      <w:r w:rsidRPr="00F07F7C">
        <w:rPr>
          <w:rFonts w:ascii="Times New Roman" w:hAnsi="Times New Roman" w:cs="Times New Roman"/>
          <w:i/>
          <w:sz w:val="24"/>
          <w:szCs w:val="24"/>
          <w:lang w:val="en-US"/>
        </w:rPr>
        <w:t xml:space="preserve"> y </w:t>
      </w:r>
      <w:proofErr w:type="spellStart"/>
      <w:r w:rsidRPr="00F07F7C">
        <w:rPr>
          <w:rFonts w:ascii="Times New Roman" w:hAnsi="Times New Roman" w:cs="Times New Roman"/>
          <w:i/>
          <w:sz w:val="24"/>
          <w:szCs w:val="24"/>
          <w:lang w:val="en-US"/>
        </w:rPr>
        <w:t>Hepatología</w:t>
      </w:r>
      <w:proofErr w:type="spellEnd"/>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27</w:t>
      </w:r>
      <w:r w:rsidRPr="00F07F7C">
        <w:rPr>
          <w:rFonts w:ascii="Times New Roman" w:hAnsi="Times New Roman" w:cs="Times New Roman"/>
          <w:sz w:val="24"/>
          <w:szCs w:val="24"/>
          <w:lang w:val="en-US"/>
        </w:rPr>
        <w:t xml:space="preserve">(3), 129-149. </w:t>
      </w:r>
      <w:r w:rsidR="00C70C9C">
        <w:fldChar w:fldCharType="begin"/>
      </w:r>
      <w:r w:rsidR="00C70C9C" w:rsidRPr="00932F4B">
        <w:rPr>
          <w:lang w:val="en-US"/>
          <w:rPrChange w:id="15" w:author="ACER" w:date="2019-04-07T21:18:00Z">
            <w:rPr/>
          </w:rPrChange>
        </w:rPr>
        <w:instrText xml:space="preserve"> HYPERLINK "https://doi.org/10.1016/S0210-5705(03)79110-9" \h </w:instrText>
      </w:r>
      <w:r w:rsidR="00C70C9C">
        <w:fldChar w:fldCharType="separate"/>
      </w:r>
      <w:r w:rsidRPr="00F07F7C">
        <w:rPr>
          <w:rFonts w:ascii="Times New Roman" w:hAnsi="Times New Roman" w:cs="Times New Roman"/>
          <w:color w:val="1155CC"/>
          <w:sz w:val="24"/>
          <w:szCs w:val="24"/>
          <w:u w:val="single"/>
          <w:lang w:val="en-US"/>
        </w:rPr>
        <w:t>https://doi.org/10.1016/S0210-5705(03)79110-9</w:t>
      </w:r>
      <w:r w:rsidR="00C70C9C">
        <w:rPr>
          <w:rFonts w:ascii="Times New Roman" w:hAnsi="Times New Roman" w:cs="Times New Roman"/>
          <w:color w:val="1155CC"/>
          <w:sz w:val="24"/>
          <w:szCs w:val="24"/>
          <w:u w:val="single"/>
          <w:lang w:val="en-US"/>
        </w:rPr>
        <w:fldChar w:fldCharType="end"/>
      </w:r>
    </w:p>
    <w:p w14:paraId="14344136" w14:textId="77777777" w:rsidR="008524BA" w:rsidRPr="006F2D7B" w:rsidRDefault="008524BA" w:rsidP="00F07F7C">
      <w:pPr>
        <w:spacing w:line="240" w:lineRule="auto"/>
        <w:ind w:left="566"/>
        <w:jc w:val="both"/>
        <w:rPr>
          <w:rFonts w:ascii="Times New Roman" w:eastAsia="Times" w:hAnsi="Times New Roman" w:cs="Times New Roman"/>
          <w:sz w:val="24"/>
          <w:szCs w:val="24"/>
          <w:lang w:val="es-MX"/>
          <w:rPrChange w:id="16" w:author="ACER" w:date="2019-04-07T21:23:00Z">
            <w:rPr>
              <w:rFonts w:ascii="Times New Roman" w:eastAsia="Times" w:hAnsi="Times New Roman" w:cs="Times New Roman"/>
              <w:sz w:val="24"/>
              <w:szCs w:val="24"/>
              <w:lang w:val="en-US"/>
            </w:rPr>
          </w:rPrChange>
        </w:rPr>
      </w:pPr>
      <w:r w:rsidRPr="00F07F7C">
        <w:rPr>
          <w:rFonts w:ascii="Times New Roman" w:hAnsi="Times New Roman" w:cs="Times New Roman"/>
          <w:sz w:val="24"/>
          <w:szCs w:val="24"/>
          <w:lang w:val="en-US"/>
        </w:rPr>
        <w:t xml:space="preserve">Gómez, F. (2014). Educational innovation through ICTs in the university setting. What do students think of these practices? </w:t>
      </w:r>
      <w:proofErr w:type="spellStart"/>
      <w:r w:rsidRPr="00F07F7C">
        <w:rPr>
          <w:rFonts w:ascii="Times New Roman" w:hAnsi="Times New Roman" w:cs="Times New Roman"/>
          <w:i/>
          <w:sz w:val="24"/>
          <w:szCs w:val="24"/>
          <w:lang w:val="en-US"/>
        </w:rPr>
        <w:t>Revista</w:t>
      </w:r>
      <w:proofErr w:type="spellEnd"/>
      <w:r w:rsidRPr="00F07F7C">
        <w:rPr>
          <w:rFonts w:ascii="Times New Roman" w:hAnsi="Times New Roman" w:cs="Times New Roman"/>
          <w:i/>
          <w:sz w:val="24"/>
          <w:szCs w:val="24"/>
          <w:lang w:val="en-US"/>
        </w:rPr>
        <w:t xml:space="preserve"> de Universidad y Sociedad del </w:t>
      </w:r>
      <w:proofErr w:type="spellStart"/>
      <w:r w:rsidRPr="00F07F7C">
        <w:rPr>
          <w:rFonts w:ascii="Times New Roman" w:hAnsi="Times New Roman" w:cs="Times New Roman"/>
          <w:i/>
          <w:sz w:val="24"/>
          <w:szCs w:val="24"/>
          <w:lang w:val="en-US"/>
        </w:rPr>
        <w:t>Conocimiento</w:t>
      </w:r>
      <w:proofErr w:type="spellEnd"/>
      <w:r w:rsidRPr="00F07F7C">
        <w:rPr>
          <w:rFonts w:ascii="Times New Roman" w:hAnsi="Times New Roman" w:cs="Times New Roman"/>
          <w:i/>
          <w:sz w:val="24"/>
          <w:szCs w:val="24"/>
          <w:lang w:val="en-US"/>
        </w:rPr>
        <w:t xml:space="preserve"> (RUSC), 11</w:t>
      </w:r>
      <w:r w:rsidRPr="00F07F7C">
        <w:rPr>
          <w:rFonts w:ascii="Times New Roman" w:hAnsi="Times New Roman" w:cs="Times New Roman"/>
          <w:sz w:val="24"/>
          <w:szCs w:val="24"/>
          <w:lang w:val="en-US"/>
        </w:rPr>
        <w:t xml:space="preserve">(1), 49–60. </w:t>
      </w:r>
      <w:r w:rsidR="00C70C9C">
        <w:fldChar w:fldCharType="begin"/>
      </w:r>
      <w:r w:rsidR="00C70C9C" w:rsidRPr="00932F4B">
        <w:rPr>
          <w:lang w:val="en-US"/>
          <w:rPrChange w:id="17" w:author="ACER" w:date="2019-04-07T21:18:00Z">
            <w:rPr/>
          </w:rPrChange>
        </w:rPr>
        <w:instrText xml:space="preserve"> HYPERLINK "http://doi.org/doi.dx.org/10.7238/rusc.v11i1.1657" \h </w:instrText>
      </w:r>
      <w:r w:rsidR="00C70C9C">
        <w:fldChar w:fldCharType="separate"/>
      </w:r>
      <w:r w:rsidRPr="006F2D7B">
        <w:rPr>
          <w:rFonts w:ascii="Times New Roman" w:hAnsi="Times New Roman" w:cs="Times New Roman"/>
          <w:color w:val="1155CC"/>
          <w:sz w:val="24"/>
          <w:szCs w:val="24"/>
          <w:u w:val="single"/>
          <w:lang w:val="es-MX"/>
          <w:rPrChange w:id="18" w:author="ACER" w:date="2019-04-07T21:23:00Z">
            <w:rPr>
              <w:rFonts w:ascii="Times New Roman" w:hAnsi="Times New Roman" w:cs="Times New Roman"/>
              <w:color w:val="1155CC"/>
              <w:sz w:val="24"/>
              <w:szCs w:val="24"/>
              <w:u w:val="single"/>
              <w:lang w:val="en-US"/>
            </w:rPr>
          </w:rPrChange>
        </w:rPr>
        <w:t>http://doi.org/doi.dx.org/10.7238/rusc.v11i1.1657</w:t>
      </w:r>
      <w:r w:rsidR="00C70C9C">
        <w:rPr>
          <w:rFonts w:ascii="Times New Roman" w:hAnsi="Times New Roman" w:cs="Times New Roman"/>
          <w:color w:val="1155CC"/>
          <w:sz w:val="24"/>
          <w:szCs w:val="24"/>
          <w:u w:val="single"/>
          <w:lang w:val="en-US"/>
        </w:rPr>
        <w:fldChar w:fldCharType="end"/>
      </w:r>
    </w:p>
    <w:p w14:paraId="33B66F36" w14:textId="77777777" w:rsidR="008524BA" w:rsidRPr="00F07F7C" w:rsidRDefault="008524BA" w:rsidP="00F07F7C">
      <w:pPr>
        <w:spacing w:line="240" w:lineRule="auto"/>
        <w:ind w:left="566"/>
        <w:jc w:val="both"/>
        <w:rPr>
          <w:rFonts w:ascii="Times New Roman" w:hAnsi="Times New Roman" w:cs="Times New Roman"/>
          <w:sz w:val="24"/>
          <w:szCs w:val="24"/>
          <w:lang w:val="en-US"/>
        </w:rPr>
      </w:pPr>
      <w:r w:rsidRPr="006F2D7B">
        <w:rPr>
          <w:rFonts w:ascii="Times New Roman" w:hAnsi="Times New Roman" w:cs="Times New Roman"/>
          <w:sz w:val="24"/>
          <w:szCs w:val="24"/>
          <w:lang w:val="es-MX"/>
          <w:rPrChange w:id="19" w:author="ACER" w:date="2019-04-07T21:23:00Z">
            <w:rPr>
              <w:rFonts w:ascii="Times New Roman" w:hAnsi="Times New Roman" w:cs="Times New Roman"/>
              <w:sz w:val="24"/>
              <w:szCs w:val="24"/>
              <w:lang w:val="en-US"/>
            </w:rPr>
          </w:rPrChange>
        </w:rPr>
        <w:t xml:space="preserve">Hussain, I., Chandio, J., &amp; Sindher, R. (2013). </w:t>
      </w:r>
      <w:r w:rsidRPr="00F07F7C">
        <w:rPr>
          <w:rFonts w:ascii="Times New Roman" w:hAnsi="Times New Roman" w:cs="Times New Roman"/>
          <w:sz w:val="24"/>
          <w:szCs w:val="24"/>
          <w:lang w:val="en-US"/>
        </w:rPr>
        <w:t>A Study on Attitude of University Academia towards the Use of Open Educational Resources. Pa</w:t>
      </w:r>
      <w:r w:rsidRPr="00F07F7C">
        <w:rPr>
          <w:rFonts w:ascii="Times New Roman" w:hAnsi="Times New Roman" w:cs="Times New Roman"/>
          <w:i/>
          <w:sz w:val="24"/>
          <w:szCs w:val="24"/>
          <w:lang w:val="en-US"/>
        </w:rPr>
        <w:t xml:space="preserve">kistan Journal of </w:t>
      </w:r>
      <w:proofErr w:type="spellStart"/>
      <w:r w:rsidRPr="00F07F7C">
        <w:rPr>
          <w:rFonts w:ascii="Times New Roman" w:hAnsi="Times New Roman" w:cs="Times New Roman"/>
          <w:i/>
          <w:sz w:val="24"/>
          <w:szCs w:val="24"/>
          <w:lang w:val="en-US"/>
        </w:rPr>
        <w:t>Commece</w:t>
      </w:r>
      <w:proofErr w:type="spellEnd"/>
      <w:r w:rsidRPr="00F07F7C">
        <w:rPr>
          <w:rFonts w:ascii="Times New Roman" w:hAnsi="Times New Roman" w:cs="Times New Roman"/>
          <w:i/>
          <w:sz w:val="24"/>
          <w:szCs w:val="24"/>
          <w:lang w:val="en-US"/>
        </w:rPr>
        <w:t xml:space="preserve"> and Social Sciences, 7</w:t>
      </w:r>
      <w:r w:rsidRPr="00F07F7C">
        <w:rPr>
          <w:rFonts w:ascii="Times New Roman" w:hAnsi="Times New Roman" w:cs="Times New Roman"/>
          <w:sz w:val="24"/>
          <w:szCs w:val="24"/>
          <w:lang w:val="en-US"/>
        </w:rPr>
        <w:t>(2), 367–380.</w:t>
      </w:r>
    </w:p>
    <w:p w14:paraId="78D5461A" w14:textId="77777777" w:rsidR="008524BA" w:rsidRPr="00F07F7C" w:rsidRDefault="008524BA" w:rsidP="00F07F7C">
      <w:pPr>
        <w:spacing w:line="240" w:lineRule="auto"/>
        <w:ind w:left="566" w:hanging="566"/>
        <w:jc w:val="both"/>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Krippendorf</w:t>
      </w:r>
      <w:proofErr w:type="spellEnd"/>
      <w:r w:rsidRPr="00F07F7C">
        <w:rPr>
          <w:rFonts w:ascii="Times New Roman" w:hAnsi="Times New Roman" w:cs="Times New Roman"/>
          <w:sz w:val="24"/>
          <w:szCs w:val="24"/>
          <w:lang w:val="en-US"/>
        </w:rPr>
        <w:t xml:space="preserve">, K. (2013). </w:t>
      </w:r>
      <w:r w:rsidRPr="00F07F7C">
        <w:rPr>
          <w:rFonts w:ascii="Times New Roman" w:hAnsi="Times New Roman" w:cs="Times New Roman"/>
          <w:i/>
          <w:sz w:val="24"/>
          <w:szCs w:val="24"/>
          <w:lang w:val="en-US"/>
        </w:rPr>
        <w:t>Content analysis: an introduction to its methodology</w:t>
      </w:r>
      <w:r w:rsidRPr="00F07F7C">
        <w:rPr>
          <w:rFonts w:ascii="Times New Roman" w:hAnsi="Times New Roman" w:cs="Times New Roman"/>
          <w:sz w:val="24"/>
          <w:szCs w:val="24"/>
          <w:lang w:val="en-US"/>
        </w:rPr>
        <w:t>. Los Angeles / London, Sage.</w:t>
      </w:r>
    </w:p>
    <w:p w14:paraId="28EF4B55" w14:textId="77777777" w:rsidR="008524BA" w:rsidRPr="00F07F7C" w:rsidRDefault="008524BA" w:rsidP="00F07F7C">
      <w:pPr>
        <w:spacing w:line="240" w:lineRule="auto"/>
        <w:ind w:left="566" w:hanging="566"/>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lastRenderedPageBreak/>
        <w:t xml:space="preserve"> </w:t>
      </w:r>
      <w:proofErr w:type="spellStart"/>
      <w:r w:rsidRPr="00F07F7C">
        <w:rPr>
          <w:rFonts w:ascii="Times New Roman" w:hAnsi="Times New Roman" w:cs="Times New Roman"/>
          <w:sz w:val="24"/>
          <w:szCs w:val="24"/>
          <w:lang w:val="en-US"/>
        </w:rPr>
        <w:t>Louws</w:t>
      </w:r>
      <w:proofErr w:type="spellEnd"/>
      <w:r w:rsidRPr="00F07F7C">
        <w:rPr>
          <w:rFonts w:ascii="Times New Roman" w:hAnsi="Times New Roman" w:cs="Times New Roman"/>
          <w:sz w:val="24"/>
          <w:szCs w:val="24"/>
          <w:lang w:val="en-US"/>
        </w:rPr>
        <w:t xml:space="preserve">, </w:t>
      </w:r>
      <w:proofErr w:type="spellStart"/>
      <w:proofErr w:type="gramStart"/>
      <w:r w:rsidRPr="00F07F7C">
        <w:rPr>
          <w:rFonts w:ascii="Times New Roman" w:hAnsi="Times New Roman" w:cs="Times New Roman"/>
          <w:sz w:val="24"/>
          <w:szCs w:val="24"/>
          <w:lang w:val="en-US"/>
        </w:rPr>
        <w:t>M.,van</w:t>
      </w:r>
      <w:proofErr w:type="spellEnd"/>
      <w:proofErr w:type="gramEnd"/>
      <w:r w:rsidRPr="00F07F7C">
        <w:rPr>
          <w:rFonts w:ascii="Times New Roman" w:hAnsi="Times New Roman" w:cs="Times New Roman"/>
          <w:sz w:val="24"/>
          <w:szCs w:val="24"/>
          <w:lang w:val="en-US"/>
        </w:rPr>
        <w:t xml:space="preserve"> Veen, k., </w:t>
      </w:r>
      <w:proofErr w:type="spellStart"/>
      <w:r w:rsidRPr="00F07F7C">
        <w:rPr>
          <w:rFonts w:ascii="Times New Roman" w:hAnsi="Times New Roman" w:cs="Times New Roman"/>
          <w:sz w:val="24"/>
          <w:szCs w:val="24"/>
          <w:lang w:val="en-US"/>
        </w:rPr>
        <w:t>Meirink</w:t>
      </w:r>
      <w:proofErr w:type="spellEnd"/>
      <w:r w:rsidRPr="00F07F7C">
        <w:rPr>
          <w:rFonts w:ascii="Times New Roman" w:hAnsi="Times New Roman" w:cs="Times New Roman"/>
          <w:sz w:val="24"/>
          <w:szCs w:val="24"/>
          <w:lang w:val="en-US"/>
        </w:rPr>
        <w:t xml:space="preserve">, J.A. &amp; van </w:t>
      </w:r>
      <w:proofErr w:type="spellStart"/>
      <w:r w:rsidRPr="00F07F7C">
        <w:rPr>
          <w:rFonts w:ascii="Times New Roman" w:hAnsi="Times New Roman" w:cs="Times New Roman"/>
          <w:sz w:val="24"/>
          <w:szCs w:val="24"/>
          <w:lang w:val="en-US"/>
        </w:rPr>
        <w:t>Driel</w:t>
      </w:r>
      <w:proofErr w:type="spellEnd"/>
      <w:r w:rsidRPr="00F07F7C">
        <w:rPr>
          <w:rFonts w:ascii="Times New Roman" w:hAnsi="Times New Roman" w:cs="Times New Roman"/>
          <w:sz w:val="24"/>
          <w:szCs w:val="24"/>
          <w:lang w:val="en-US"/>
        </w:rPr>
        <w:t xml:space="preserve">, J.H.(2017) Teachers’ professional learning goals in relation to teaching experience. </w:t>
      </w:r>
      <w:r w:rsidRPr="00F07F7C">
        <w:rPr>
          <w:rFonts w:ascii="Times New Roman" w:hAnsi="Times New Roman" w:cs="Times New Roman"/>
          <w:i/>
          <w:sz w:val="24"/>
          <w:szCs w:val="24"/>
          <w:lang w:val="en-US"/>
        </w:rPr>
        <w:t>European Journal of Teacher Education, 40</w:t>
      </w:r>
      <w:r w:rsidRPr="00F07F7C">
        <w:rPr>
          <w:rFonts w:ascii="Times New Roman" w:hAnsi="Times New Roman" w:cs="Times New Roman"/>
          <w:sz w:val="24"/>
          <w:szCs w:val="24"/>
          <w:lang w:val="en-US"/>
        </w:rPr>
        <w:t xml:space="preserve"> (4), 487-504, DOI: 10.1080/02619768.2017.1342241</w:t>
      </w:r>
    </w:p>
    <w:p w14:paraId="7F29C754" w14:textId="77777777" w:rsidR="008524BA" w:rsidRPr="00F07F7C" w:rsidRDefault="008524BA" w:rsidP="00F07F7C">
      <w:pPr>
        <w:spacing w:line="240" w:lineRule="auto"/>
        <w:ind w:left="566" w:hanging="566"/>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Majumdar, S. (2005). </w:t>
      </w:r>
      <w:r w:rsidRPr="00F07F7C">
        <w:rPr>
          <w:rFonts w:ascii="Times New Roman" w:hAnsi="Times New Roman" w:cs="Times New Roman"/>
          <w:i/>
          <w:sz w:val="24"/>
          <w:szCs w:val="24"/>
          <w:lang w:val="en-US"/>
        </w:rPr>
        <w:t xml:space="preserve">Regional Guidelines on Regional Guidelines on Teacher Development for Pedagogy- Teacher Development for Pedagogy- Teacher Development for </w:t>
      </w:r>
      <w:proofErr w:type="spellStart"/>
      <w:r w:rsidRPr="00F07F7C">
        <w:rPr>
          <w:rFonts w:ascii="Times New Roman" w:hAnsi="Times New Roman" w:cs="Times New Roman"/>
          <w:i/>
          <w:sz w:val="24"/>
          <w:szCs w:val="24"/>
          <w:lang w:val="en-US"/>
        </w:rPr>
        <w:t>PedagogyTechnology</w:t>
      </w:r>
      <w:proofErr w:type="spellEnd"/>
      <w:r w:rsidRPr="00F07F7C">
        <w:rPr>
          <w:rFonts w:ascii="Times New Roman" w:hAnsi="Times New Roman" w:cs="Times New Roman"/>
          <w:i/>
          <w:sz w:val="24"/>
          <w:szCs w:val="24"/>
          <w:lang w:val="en-US"/>
        </w:rPr>
        <w:t xml:space="preserve"> Integration.</w:t>
      </w:r>
      <w:r w:rsidRPr="00F07F7C">
        <w:rPr>
          <w:rFonts w:ascii="Times New Roman" w:hAnsi="Times New Roman" w:cs="Times New Roman"/>
          <w:sz w:val="24"/>
          <w:szCs w:val="24"/>
          <w:lang w:val="en-US"/>
        </w:rPr>
        <w:t xml:space="preserve"> </w:t>
      </w:r>
      <w:proofErr w:type="spellStart"/>
      <w:r w:rsidRPr="00F07F7C">
        <w:rPr>
          <w:rFonts w:ascii="Times New Roman" w:hAnsi="Times New Roman" w:cs="Times New Roman"/>
          <w:sz w:val="24"/>
          <w:szCs w:val="24"/>
          <w:lang w:val="en-US"/>
        </w:rPr>
        <w:t>Bankok</w:t>
      </w:r>
      <w:proofErr w:type="spellEnd"/>
      <w:r w:rsidRPr="00F07F7C">
        <w:rPr>
          <w:rFonts w:ascii="Times New Roman" w:hAnsi="Times New Roman" w:cs="Times New Roman"/>
          <w:sz w:val="24"/>
          <w:szCs w:val="24"/>
          <w:lang w:val="en-US"/>
        </w:rPr>
        <w:t>: UNESCO Asia and Pacific Regional Bureau for Education</w:t>
      </w:r>
    </w:p>
    <w:p w14:paraId="00D0DE5A" w14:textId="77777777" w:rsidR="008524BA" w:rsidRPr="00F07F7C" w:rsidRDefault="008524BA" w:rsidP="00F07F7C">
      <w:pPr>
        <w:spacing w:line="240" w:lineRule="auto"/>
        <w:ind w:left="566"/>
        <w:jc w:val="both"/>
        <w:rPr>
          <w:rFonts w:ascii="Times New Roman" w:hAnsi="Times New Roman" w:cs="Times New Roman"/>
          <w:sz w:val="24"/>
          <w:szCs w:val="24"/>
        </w:rPr>
      </w:pPr>
      <w:proofErr w:type="spellStart"/>
      <w:r w:rsidRPr="00F07F7C">
        <w:rPr>
          <w:rFonts w:ascii="Times New Roman" w:hAnsi="Times New Roman" w:cs="Times New Roman"/>
          <w:sz w:val="24"/>
          <w:szCs w:val="24"/>
          <w:lang w:val="en-US"/>
        </w:rPr>
        <w:t>Margalef</w:t>
      </w:r>
      <w:proofErr w:type="spellEnd"/>
      <w:r w:rsidRPr="00F07F7C">
        <w:rPr>
          <w:rFonts w:ascii="Times New Roman" w:hAnsi="Times New Roman" w:cs="Times New Roman"/>
          <w:sz w:val="24"/>
          <w:szCs w:val="24"/>
          <w:lang w:val="en-US"/>
        </w:rPr>
        <w:t xml:space="preserve">, L., y Álvarez, J. (2005). </w:t>
      </w:r>
      <w:r w:rsidRPr="00F07F7C">
        <w:rPr>
          <w:rFonts w:ascii="Times New Roman" w:hAnsi="Times New Roman" w:cs="Times New Roman"/>
          <w:sz w:val="24"/>
          <w:szCs w:val="24"/>
        </w:rPr>
        <w:t>La formación del profesorado universitario para la innovación en el marco de la integración del espacio europeo de educación superior. Re</w:t>
      </w:r>
      <w:r w:rsidRPr="00F07F7C">
        <w:rPr>
          <w:rFonts w:ascii="Times New Roman" w:hAnsi="Times New Roman" w:cs="Times New Roman"/>
          <w:i/>
          <w:sz w:val="24"/>
          <w:szCs w:val="24"/>
        </w:rPr>
        <w:t>vista de Educación, 337</w:t>
      </w:r>
      <w:r w:rsidRPr="00F07F7C">
        <w:rPr>
          <w:rFonts w:ascii="Times New Roman" w:hAnsi="Times New Roman" w:cs="Times New Roman"/>
          <w:sz w:val="24"/>
          <w:szCs w:val="24"/>
        </w:rPr>
        <w:t>, 51–70.</w:t>
      </w:r>
    </w:p>
    <w:p w14:paraId="67EEC77C" w14:textId="77777777" w:rsidR="008524BA" w:rsidRPr="00F07F7C" w:rsidRDefault="008524BA" w:rsidP="00F07F7C">
      <w:pPr>
        <w:spacing w:line="240" w:lineRule="auto"/>
        <w:ind w:left="566"/>
        <w:jc w:val="both"/>
        <w:rPr>
          <w:rFonts w:ascii="Times New Roman" w:hAnsi="Times New Roman" w:cs="Times New Roman"/>
          <w:sz w:val="24"/>
          <w:szCs w:val="24"/>
          <w:lang w:val="en-US"/>
        </w:rPr>
      </w:pPr>
      <w:r w:rsidRPr="00F07F7C">
        <w:rPr>
          <w:rFonts w:ascii="Times New Roman" w:hAnsi="Times New Roman" w:cs="Times New Roman"/>
          <w:sz w:val="24"/>
          <w:szCs w:val="24"/>
        </w:rPr>
        <w:t xml:space="preserve">Pablos, D. (coord.) (2010). </w:t>
      </w:r>
      <w:r w:rsidRPr="00F07F7C">
        <w:rPr>
          <w:rFonts w:ascii="Times New Roman" w:hAnsi="Times New Roman" w:cs="Times New Roman"/>
          <w:i/>
          <w:sz w:val="24"/>
          <w:szCs w:val="24"/>
        </w:rPr>
        <w:t>Políticas educativas y buenas prácticas con TIC</w:t>
      </w:r>
      <w:r w:rsidRPr="00F07F7C">
        <w:rPr>
          <w:rFonts w:ascii="Times New Roman" w:hAnsi="Times New Roman" w:cs="Times New Roman"/>
          <w:sz w:val="24"/>
          <w:szCs w:val="24"/>
        </w:rPr>
        <w:t xml:space="preserve">. </w:t>
      </w:r>
      <w:r w:rsidRPr="00F07F7C">
        <w:rPr>
          <w:rFonts w:ascii="Times New Roman" w:hAnsi="Times New Roman" w:cs="Times New Roman"/>
          <w:sz w:val="24"/>
          <w:szCs w:val="24"/>
          <w:lang w:val="en-US"/>
        </w:rPr>
        <w:t xml:space="preserve">Barcelona: </w:t>
      </w:r>
      <w:proofErr w:type="spellStart"/>
      <w:r w:rsidRPr="00F07F7C">
        <w:rPr>
          <w:rFonts w:ascii="Times New Roman" w:hAnsi="Times New Roman" w:cs="Times New Roman"/>
          <w:sz w:val="24"/>
          <w:szCs w:val="24"/>
          <w:lang w:val="en-US"/>
        </w:rPr>
        <w:t>Graó</w:t>
      </w:r>
      <w:proofErr w:type="spellEnd"/>
      <w:r w:rsidRPr="00F07F7C">
        <w:rPr>
          <w:rFonts w:ascii="Times New Roman" w:hAnsi="Times New Roman" w:cs="Times New Roman"/>
          <w:sz w:val="24"/>
          <w:szCs w:val="24"/>
          <w:lang w:val="en-US"/>
        </w:rPr>
        <w:t>.</w:t>
      </w:r>
    </w:p>
    <w:p w14:paraId="4E67C101" w14:textId="77777777" w:rsidR="008524BA" w:rsidRPr="00F07F7C" w:rsidRDefault="008524BA" w:rsidP="00F07F7C">
      <w:pPr>
        <w:spacing w:line="240" w:lineRule="auto"/>
        <w:ind w:left="566"/>
        <w:jc w:val="both"/>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Päivi</w:t>
      </w:r>
      <w:proofErr w:type="spellEnd"/>
      <w:r w:rsidRPr="00F07F7C">
        <w:rPr>
          <w:rFonts w:ascii="Times New Roman" w:hAnsi="Times New Roman" w:cs="Times New Roman"/>
          <w:sz w:val="24"/>
          <w:szCs w:val="24"/>
          <w:lang w:val="en-US"/>
        </w:rPr>
        <w:t>, T. (2008). Perspectives into Learning at the Workplace. Educational Research Review 3 (2): 130–154. doi:10.1016/j.edurev.2007.12.001.</w:t>
      </w:r>
    </w:p>
    <w:p w14:paraId="7D642A50" w14:textId="77777777" w:rsidR="008524BA" w:rsidRPr="00F07F7C" w:rsidRDefault="008524BA" w:rsidP="00F07F7C">
      <w:pPr>
        <w:spacing w:line="240" w:lineRule="auto"/>
        <w:ind w:left="566"/>
        <w:jc w:val="both"/>
        <w:rPr>
          <w:rFonts w:ascii="Times New Roman" w:hAnsi="Times New Roman" w:cs="Times New Roman"/>
          <w:sz w:val="24"/>
          <w:szCs w:val="24"/>
          <w:lang w:val="en-US"/>
        </w:rPr>
      </w:pPr>
      <w:r w:rsidRPr="00F07F7C">
        <w:rPr>
          <w:rFonts w:ascii="Times New Roman" w:hAnsi="Times New Roman" w:cs="Times New Roman"/>
          <w:sz w:val="24"/>
          <w:szCs w:val="24"/>
        </w:rPr>
        <w:t xml:space="preserve">Pavel, A.-P., </w:t>
      </w:r>
      <w:proofErr w:type="spellStart"/>
      <w:r w:rsidRPr="00F07F7C">
        <w:rPr>
          <w:rFonts w:ascii="Times New Roman" w:hAnsi="Times New Roman" w:cs="Times New Roman"/>
          <w:sz w:val="24"/>
          <w:szCs w:val="24"/>
        </w:rPr>
        <w:t>Fruth</w:t>
      </w:r>
      <w:proofErr w:type="spellEnd"/>
      <w:r w:rsidRPr="00F07F7C">
        <w:rPr>
          <w:rFonts w:ascii="Times New Roman" w:hAnsi="Times New Roman" w:cs="Times New Roman"/>
          <w:sz w:val="24"/>
          <w:szCs w:val="24"/>
        </w:rPr>
        <w:t xml:space="preserve">, A., y </w:t>
      </w:r>
      <w:proofErr w:type="spellStart"/>
      <w:r w:rsidRPr="00F07F7C">
        <w:rPr>
          <w:rFonts w:ascii="Times New Roman" w:hAnsi="Times New Roman" w:cs="Times New Roman"/>
          <w:sz w:val="24"/>
          <w:szCs w:val="24"/>
        </w:rPr>
        <w:t>Neacsu</w:t>
      </w:r>
      <w:proofErr w:type="spellEnd"/>
      <w:r w:rsidRPr="00F07F7C">
        <w:rPr>
          <w:rFonts w:ascii="Times New Roman" w:hAnsi="Times New Roman" w:cs="Times New Roman"/>
          <w:sz w:val="24"/>
          <w:szCs w:val="24"/>
        </w:rPr>
        <w:t xml:space="preserve">, M.-N. (2015). </w:t>
      </w:r>
      <w:r w:rsidRPr="00F07F7C">
        <w:rPr>
          <w:rFonts w:ascii="Times New Roman" w:hAnsi="Times New Roman" w:cs="Times New Roman"/>
          <w:sz w:val="24"/>
          <w:szCs w:val="24"/>
          <w:lang w:val="en-US"/>
        </w:rPr>
        <w:t xml:space="preserve">ICT and E-Learning – Catalysts for Innovation and Quality in Higher Education. </w:t>
      </w:r>
      <w:r w:rsidRPr="00F07F7C">
        <w:rPr>
          <w:rFonts w:ascii="Times New Roman" w:hAnsi="Times New Roman" w:cs="Times New Roman"/>
          <w:i/>
          <w:sz w:val="24"/>
          <w:szCs w:val="24"/>
          <w:lang w:val="en-US"/>
        </w:rPr>
        <w:t>Procedia Economics and Finance, 23</w:t>
      </w:r>
      <w:r w:rsidRPr="00F07F7C">
        <w:rPr>
          <w:rFonts w:ascii="Times New Roman" w:hAnsi="Times New Roman" w:cs="Times New Roman"/>
          <w:sz w:val="24"/>
          <w:szCs w:val="24"/>
          <w:lang w:val="en-US"/>
        </w:rPr>
        <w:t>, 704–711. http://doi.org/10.1016/S2212-5671(15)00409-8</w:t>
      </w:r>
    </w:p>
    <w:p w14:paraId="06B82EEF" w14:textId="77777777" w:rsidR="008524BA" w:rsidRPr="00F07F7C" w:rsidRDefault="008524BA" w:rsidP="00F07F7C">
      <w:pPr>
        <w:spacing w:line="240" w:lineRule="auto"/>
        <w:ind w:left="440"/>
        <w:jc w:val="both"/>
        <w:rPr>
          <w:rFonts w:ascii="Times New Roman" w:hAnsi="Times New Roman" w:cs="Times New Roman"/>
          <w:sz w:val="24"/>
          <w:szCs w:val="24"/>
        </w:rPr>
      </w:pPr>
      <w:r w:rsidRPr="00F07F7C">
        <w:rPr>
          <w:rFonts w:ascii="Times New Roman" w:hAnsi="Times New Roman" w:cs="Times New Roman"/>
          <w:sz w:val="24"/>
          <w:szCs w:val="24"/>
          <w:lang w:val="en-US"/>
        </w:rPr>
        <w:t xml:space="preserve">Piwowar, H., </w:t>
      </w:r>
      <w:proofErr w:type="spellStart"/>
      <w:r w:rsidRPr="00F07F7C">
        <w:rPr>
          <w:rFonts w:ascii="Times New Roman" w:hAnsi="Times New Roman" w:cs="Times New Roman"/>
          <w:sz w:val="24"/>
          <w:szCs w:val="24"/>
          <w:lang w:val="en-US"/>
        </w:rPr>
        <w:t>Priem</w:t>
      </w:r>
      <w:proofErr w:type="spellEnd"/>
      <w:r w:rsidRPr="00F07F7C">
        <w:rPr>
          <w:rFonts w:ascii="Times New Roman" w:hAnsi="Times New Roman" w:cs="Times New Roman"/>
          <w:sz w:val="24"/>
          <w:szCs w:val="24"/>
          <w:lang w:val="en-US"/>
        </w:rPr>
        <w:t xml:space="preserve">, J., </w:t>
      </w:r>
      <w:proofErr w:type="spellStart"/>
      <w:r w:rsidRPr="00F07F7C">
        <w:rPr>
          <w:rFonts w:ascii="Times New Roman" w:hAnsi="Times New Roman" w:cs="Times New Roman"/>
          <w:sz w:val="24"/>
          <w:szCs w:val="24"/>
          <w:lang w:val="en-US"/>
        </w:rPr>
        <w:t>Larivière</w:t>
      </w:r>
      <w:proofErr w:type="spellEnd"/>
      <w:r w:rsidRPr="00F07F7C">
        <w:rPr>
          <w:rFonts w:ascii="Times New Roman" w:hAnsi="Times New Roman" w:cs="Times New Roman"/>
          <w:sz w:val="24"/>
          <w:szCs w:val="24"/>
          <w:lang w:val="en-US"/>
        </w:rPr>
        <w:t xml:space="preserve">, V., </w:t>
      </w:r>
      <w:proofErr w:type="spellStart"/>
      <w:r w:rsidRPr="00F07F7C">
        <w:rPr>
          <w:rFonts w:ascii="Times New Roman" w:hAnsi="Times New Roman" w:cs="Times New Roman"/>
          <w:sz w:val="24"/>
          <w:szCs w:val="24"/>
          <w:lang w:val="en-US"/>
        </w:rPr>
        <w:t>Alperin</w:t>
      </w:r>
      <w:proofErr w:type="spellEnd"/>
      <w:r w:rsidRPr="00F07F7C">
        <w:rPr>
          <w:rFonts w:ascii="Times New Roman" w:hAnsi="Times New Roman" w:cs="Times New Roman"/>
          <w:sz w:val="24"/>
          <w:szCs w:val="24"/>
          <w:lang w:val="en-US"/>
        </w:rPr>
        <w:t xml:space="preserve">, J. P., Matthias, L., Norlander, B., … </w:t>
      </w:r>
      <w:proofErr w:type="spellStart"/>
      <w:r w:rsidRPr="00F07F7C">
        <w:rPr>
          <w:rFonts w:ascii="Times New Roman" w:hAnsi="Times New Roman" w:cs="Times New Roman"/>
          <w:sz w:val="24"/>
          <w:szCs w:val="24"/>
          <w:lang w:val="en-US"/>
        </w:rPr>
        <w:t>Haustein</w:t>
      </w:r>
      <w:proofErr w:type="spellEnd"/>
      <w:r w:rsidRPr="00F07F7C">
        <w:rPr>
          <w:rFonts w:ascii="Times New Roman" w:hAnsi="Times New Roman" w:cs="Times New Roman"/>
          <w:sz w:val="24"/>
          <w:szCs w:val="24"/>
          <w:lang w:val="en-US"/>
        </w:rPr>
        <w:t xml:space="preserve">, S. (2018). The state of OA: a large-scale analysis of the prevalence and impact of Open Access articles. </w:t>
      </w:r>
      <w:proofErr w:type="spellStart"/>
      <w:r w:rsidRPr="00F07F7C">
        <w:rPr>
          <w:rFonts w:ascii="Times New Roman" w:hAnsi="Times New Roman" w:cs="Times New Roman"/>
          <w:i/>
          <w:sz w:val="24"/>
          <w:szCs w:val="24"/>
        </w:rPr>
        <w:t>PeerJ</w:t>
      </w:r>
      <w:proofErr w:type="spellEnd"/>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6</w:t>
      </w:r>
      <w:r w:rsidRPr="00F07F7C">
        <w:rPr>
          <w:rFonts w:ascii="Times New Roman" w:hAnsi="Times New Roman" w:cs="Times New Roman"/>
          <w:sz w:val="24"/>
          <w:szCs w:val="24"/>
        </w:rPr>
        <w:t xml:space="preserve">, e4375. </w:t>
      </w:r>
      <w:hyperlink r:id="rId14">
        <w:r w:rsidRPr="00F07F7C">
          <w:rPr>
            <w:rFonts w:ascii="Times New Roman" w:hAnsi="Times New Roman" w:cs="Times New Roman"/>
            <w:color w:val="1155CC"/>
            <w:sz w:val="24"/>
            <w:szCs w:val="24"/>
            <w:u w:val="single"/>
          </w:rPr>
          <w:t>https://doi.org/10.7717/peerj.4375</w:t>
        </w:r>
      </w:hyperlink>
    </w:p>
    <w:p w14:paraId="62ED41A4" w14:textId="77777777" w:rsidR="008524BA" w:rsidRPr="00F07F7C" w:rsidRDefault="008524BA" w:rsidP="00F07F7C">
      <w:pPr>
        <w:spacing w:line="240" w:lineRule="auto"/>
        <w:ind w:left="566" w:hanging="566"/>
        <w:jc w:val="both"/>
        <w:rPr>
          <w:rFonts w:ascii="Times New Roman" w:hAnsi="Times New Roman" w:cs="Times New Roman"/>
          <w:sz w:val="24"/>
          <w:szCs w:val="24"/>
        </w:rPr>
      </w:pPr>
      <w:r w:rsidRPr="00F07F7C">
        <w:rPr>
          <w:rFonts w:ascii="Times New Roman" w:hAnsi="Times New Roman" w:cs="Times New Roman"/>
          <w:sz w:val="24"/>
          <w:szCs w:val="24"/>
        </w:rPr>
        <w:t>Ramírez, M. S., Icaza, I., y Treviño, E. (2011). Innovación en la formación académica y empresarial con modelos y estrategias de enseñanza [vídeo]. Disponible en la Escuela de Graduados en Educación de la Universidad Virtual del Tecnológico de Monterrey, en el sitio Web rtsp://smil.itesm.mx/ege/ed4027/ cap2_06_11.rm</w:t>
      </w:r>
    </w:p>
    <w:p w14:paraId="42FC20F9" w14:textId="77777777" w:rsidR="008524BA" w:rsidRPr="00F07F7C" w:rsidRDefault="008524BA" w:rsidP="00F07F7C">
      <w:pPr>
        <w:spacing w:line="240" w:lineRule="auto"/>
        <w:ind w:left="566" w:hanging="566"/>
        <w:jc w:val="both"/>
        <w:rPr>
          <w:rFonts w:ascii="Times New Roman" w:hAnsi="Times New Roman" w:cs="Times New Roman"/>
          <w:sz w:val="24"/>
          <w:szCs w:val="24"/>
        </w:rPr>
      </w:pPr>
      <w:r w:rsidRPr="00F07F7C">
        <w:rPr>
          <w:rFonts w:ascii="Times New Roman" w:hAnsi="Times New Roman" w:cs="Times New Roman"/>
          <w:sz w:val="24"/>
          <w:szCs w:val="24"/>
        </w:rPr>
        <w:t xml:space="preserve">Ramírez, M. S. (2012). </w:t>
      </w:r>
      <w:r w:rsidRPr="00F07F7C">
        <w:rPr>
          <w:rFonts w:ascii="Times New Roman" w:hAnsi="Times New Roman" w:cs="Times New Roman"/>
          <w:i/>
          <w:sz w:val="24"/>
          <w:szCs w:val="24"/>
        </w:rPr>
        <w:t xml:space="preserve">Modelos de estrategias y enseñanza para ambientes innovadores. </w:t>
      </w:r>
      <w:r w:rsidRPr="00F07F7C">
        <w:rPr>
          <w:rFonts w:ascii="Times New Roman" w:hAnsi="Times New Roman" w:cs="Times New Roman"/>
          <w:sz w:val="24"/>
          <w:szCs w:val="24"/>
        </w:rPr>
        <w:t xml:space="preserve">Monterrey, México: Editorial Digital Tecnológico de Monterrey. </w:t>
      </w:r>
    </w:p>
    <w:p w14:paraId="5D89B59D" w14:textId="77777777" w:rsidR="008524BA" w:rsidRPr="00F07F7C" w:rsidRDefault="008524BA" w:rsidP="00F07F7C">
      <w:pPr>
        <w:spacing w:line="240" w:lineRule="auto"/>
        <w:ind w:left="566" w:hanging="566"/>
        <w:jc w:val="both"/>
        <w:rPr>
          <w:rFonts w:ascii="Times New Roman" w:hAnsi="Times New Roman" w:cs="Times New Roman"/>
          <w:sz w:val="24"/>
          <w:szCs w:val="24"/>
          <w:lang w:val="en-US"/>
        </w:rPr>
      </w:pPr>
      <w:r w:rsidRPr="00F07F7C">
        <w:rPr>
          <w:rFonts w:ascii="Times New Roman" w:hAnsi="Times New Roman" w:cs="Times New Roman"/>
          <w:sz w:val="24"/>
          <w:szCs w:val="24"/>
        </w:rPr>
        <w:t xml:space="preserve">Rogers, E.M. (2003). </w:t>
      </w:r>
      <w:r w:rsidRPr="00F07F7C">
        <w:rPr>
          <w:rFonts w:ascii="Times New Roman" w:hAnsi="Times New Roman" w:cs="Times New Roman"/>
          <w:i/>
          <w:sz w:val="24"/>
          <w:szCs w:val="24"/>
          <w:lang w:val="en-US"/>
        </w:rPr>
        <w:t>Diffusion of innovations</w:t>
      </w:r>
      <w:r w:rsidRPr="00F07F7C">
        <w:rPr>
          <w:rFonts w:ascii="Times New Roman" w:hAnsi="Times New Roman" w:cs="Times New Roman"/>
          <w:sz w:val="24"/>
          <w:szCs w:val="24"/>
          <w:lang w:val="en-US"/>
        </w:rPr>
        <w:t xml:space="preserve">. New York: Free Press. </w:t>
      </w:r>
    </w:p>
    <w:p w14:paraId="07093AFB" w14:textId="77777777" w:rsidR="008524BA" w:rsidRPr="00F07F7C" w:rsidRDefault="008524BA" w:rsidP="00F07F7C">
      <w:pPr>
        <w:spacing w:line="240" w:lineRule="auto"/>
        <w:ind w:left="566" w:hanging="566"/>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Rourke, L., Anderson, T., Garrison, D. R., &amp; Archer, W. (2001). Methodological issues in the content analysis of computer conference transcripts. </w:t>
      </w:r>
      <w:r w:rsidRPr="00F07F7C">
        <w:rPr>
          <w:rFonts w:ascii="Times New Roman" w:hAnsi="Times New Roman" w:cs="Times New Roman"/>
          <w:i/>
          <w:sz w:val="24"/>
          <w:szCs w:val="24"/>
          <w:lang w:val="en-US"/>
        </w:rPr>
        <w:t>International Journal of Artificial Intelligence in Education (IJAIED)</w:t>
      </w:r>
      <w:r w:rsidRPr="00F07F7C">
        <w:rPr>
          <w:rFonts w:ascii="Times New Roman" w:hAnsi="Times New Roman" w:cs="Times New Roman"/>
          <w:sz w:val="24"/>
          <w:szCs w:val="24"/>
          <w:lang w:val="en-US"/>
        </w:rPr>
        <w:t>, 12, 8–22.</w:t>
      </w:r>
    </w:p>
    <w:p w14:paraId="082854BA" w14:textId="77777777" w:rsidR="008524BA" w:rsidRPr="00F07F7C" w:rsidRDefault="008524BA" w:rsidP="00F07F7C">
      <w:pPr>
        <w:spacing w:line="240" w:lineRule="auto"/>
        <w:ind w:left="566" w:hanging="566"/>
        <w:jc w:val="both"/>
        <w:rPr>
          <w:rFonts w:ascii="Times New Roman" w:hAnsi="Times New Roman" w:cs="Times New Roman"/>
          <w:sz w:val="24"/>
          <w:szCs w:val="24"/>
        </w:rPr>
      </w:pPr>
      <w:r w:rsidRPr="00932F4B">
        <w:rPr>
          <w:rFonts w:ascii="Times New Roman" w:hAnsi="Times New Roman" w:cs="Times New Roman"/>
          <w:sz w:val="24"/>
          <w:szCs w:val="24"/>
          <w:lang w:val="en-US"/>
          <w:rPrChange w:id="20" w:author="ACER" w:date="2019-04-07T21:18:00Z">
            <w:rPr>
              <w:rFonts w:ascii="Times New Roman" w:hAnsi="Times New Roman" w:cs="Times New Roman"/>
              <w:sz w:val="24"/>
              <w:szCs w:val="24"/>
              <w:lang w:val="es-MX"/>
            </w:rPr>
          </w:rPrChange>
        </w:rPr>
        <w:t xml:space="preserve">Solar, M., &amp; Díaz, C. (2018). </w:t>
      </w:r>
      <w:r w:rsidRPr="00F07F7C">
        <w:rPr>
          <w:rFonts w:ascii="Times New Roman" w:hAnsi="Times New Roman" w:cs="Times New Roman"/>
          <w:sz w:val="24"/>
          <w:szCs w:val="24"/>
        </w:rPr>
        <w:t>El profesor universitario: construcción de su saber pedagógico e identidad profesional a partir de sus cogniciones y creencias. C</w:t>
      </w:r>
      <w:r w:rsidRPr="00F07F7C">
        <w:rPr>
          <w:rFonts w:ascii="Times New Roman" w:hAnsi="Times New Roman" w:cs="Times New Roman"/>
          <w:i/>
          <w:sz w:val="24"/>
          <w:szCs w:val="24"/>
        </w:rPr>
        <w:t>alidad en la Educación, 30,</w:t>
      </w:r>
      <w:r w:rsidRPr="00F07F7C">
        <w:rPr>
          <w:rFonts w:ascii="Times New Roman" w:hAnsi="Times New Roman" w:cs="Times New Roman"/>
          <w:sz w:val="24"/>
          <w:szCs w:val="24"/>
        </w:rPr>
        <w:t xml:space="preserve"> 208-232. </w:t>
      </w:r>
      <w:proofErr w:type="spellStart"/>
      <w:r w:rsidRPr="00F07F7C">
        <w:rPr>
          <w:rFonts w:ascii="Times New Roman" w:hAnsi="Times New Roman" w:cs="Times New Roman"/>
          <w:sz w:val="24"/>
          <w:szCs w:val="24"/>
        </w:rPr>
        <w:t>doi:</w:t>
      </w:r>
      <w:hyperlink r:id="rId15">
        <w:r w:rsidRPr="00F07F7C">
          <w:rPr>
            <w:rFonts w:ascii="Times New Roman" w:hAnsi="Times New Roman" w:cs="Times New Roman"/>
            <w:sz w:val="24"/>
            <w:szCs w:val="24"/>
          </w:rPr>
          <w:t>https</w:t>
        </w:r>
        <w:proofErr w:type="spellEnd"/>
        <w:r w:rsidRPr="00F07F7C">
          <w:rPr>
            <w:rFonts w:ascii="Times New Roman" w:hAnsi="Times New Roman" w:cs="Times New Roman"/>
            <w:sz w:val="24"/>
            <w:szCs w:val="24"/>
          </w:rPr>
          <w:t>://doi.org/10.31619/caledu.n30.178</w:t>
        </w:r>
      </w:hyperlink>
      <w:r w:rsidRPr="00F07F7C">
        <w:rPr>
          <w:rFonts w:ascii="Times New Roman" w:hAnsi="Times New Roman" w:cs="Times New Roman"/>
          <w:sz w:val="24"/>
          <w:szCs w:val="24"/>
        </w:rPr>
        <w:t xml:space="preserve"> </w:t>
      </w:r>
    </w:p>
    <w:p w14:paraId="0E471720" w14:textId="77777777" w:rsidR="008524BA" w:rsidRPr="00F07F7C" w:rsidRDefault="008524BA" w:rsidP="00F07F7C">
      <w:pPr>
        <w:spacing w:line="240" w:lineRule="auto"/>
        <w:ind w:left="566" w:hanging="566"/>
        <w:jc w:val="both"/>
        <w:rPr>
          <w:rFonts w:ascii="Times New Roman" w:hAnsi="Times New Roman" w:cs="Times New Roman"/>
          <w:sz w:val="24"/>
          <w:szCs w:val="24"/>
        </w:rPr>
      </w:pPr>
      <w:r w:rsidRPr="00F07F7C">
        <w:rPr>
          <w:rFonts w:ascii="Times New Roman" w:hAnsi="Times New Roman" w:cs="Times New Roman"/>
          <w:sz w:val="24"/>
          <w:szCs w:val="24"/>
          <w:lang w:val="en-US"/>
        </w:rPr>
        <w:t xml:space="preserve">Strauss, A., &amp; Corbin, J. (1994). Grounded theory methodology: An overview. In N. K. Denzin &amp; Y. S. Lincoln (Eds.), </w:t>
      </w:r>
      <w:r w:rsidRPr="00F07F7C">
        <w:rPr>
          <w:rFonts w:ascii="Times New Roman" w:hAnsi="Times New Roman" w:cs="Times New Roman"/>
          <w:i/>
          <w:sz w:val="24"/>
          <w:szCs w:val="24"/>
          <w:lang w:val="en-US"/>
        </w:rPr>
        <w:t xml:space="preserve">Handbook of qualitative research </w:t>
      </w:r>
      <w:r w:rsidRPr="00F07F7C">
        <w:rPr>
          <w:rFonts w:ascii="Times New Roman" w:hAnsi="Times New Roman" w:cs="Times New Roman"/>
          <w:sz w:val="24"/>
          <w:szCs w:val="24"/>
          <w:lang w:val="en-US"/>
        </w:rPr>
        <w:t xml:space="preserve">(pp. 273-285). </w:t>
      </w:r>
      <w:proofErr w:type="spellStart"/>
      <w:r w:rsidRPr="00F07F7C">
        <w:rPr>
          <w:rFonts w:ascii="Times New Roman" w:hAnsi="Times New Roman" w:cs="Times New Roman"/>
          <w:sz w:val="24"/>
          <w:szCs w:val="24"/>
        </w:rPr>
        <w:t>Thousand</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Oaks</w:t>
      </w:r>
      <w:proofErr w:type="spellEnd"/>
      <w:r w:rsidRPr="00F07F7C">
        <w:rPr>
          <w:rFonts w:ascii="Times New Roman" w:hAnsi="Times New Roman" w:cs="Times New Roman"/>
          <w:sz w:val="24"/>
          <w:szCs w:val="24"/>
        </w:rPr>
        <w:t xml:space="preserve">, CA, US: Sage </w:t>
      </w:r>
      <w:proofErr w:type="spellStart"/>
      <w:r w:rsidRPr="00F07F7C">
        <w:rPr>
          <w:rFonts w:ascii="Times New Roman" w:hAnsi="Times New Roman" w:cs="Times New Roman"/>
          <w:sz w:val="24"/>
          <w:szCs w:val="24"/>
        </w:rPr>
        <w:t>Publications</w:t>
      </w:r>
      <w:proofErr w:type="spellEnd"/>
      <w:r w:rsidRPr="00F07F7C">
        <w:rPr>
          <w:rFonts w:ascii="Times New Roman" w:hAnsi="Times New Roman" w:cs="Times New Roman"/>
          <w:sz w:val="24"/>
          <w:szCs w:val="24"/>
        </w:rPr>
        <w:t>, Inc.</w:t>
      </w:r>
    </w:p>
    <w:p w14:paraId="584ED8E7" w14:textId="77777777" w:rsidR="008524BA" w:rsidRPr="00F07F7C" w:rsidRDefault="008524BA" w:rsidP="00F07F7C">
      <w:pPr>
        <w:spacing w:line="240" w:lineRule="auto"/>
        <w:ind w:left="566" w:hanging="566"/>
        <w:jc w:val="both"/>
        <w:rPr>
          <w:rFonts w:ascii="Times New Roman" w:hAnsi="Times New Roman" w:cs="Times New Roman"/>
          <w:sz w:val="24"/>
          <w:szCs w:val="24"/>
          <w:lang w:val="en-US"/>
        </w:rPr>
      </w:pPr>
      <w:r w:rsidRPr="00F07F7C">
        <w:rPr>
          <w:rFonts w:ascii="Times New Roman" w:hAnsi="Times New Roman" w:cs="Times New Roman"/>
          <w:sz w:val="24"/>
          <w:szCs w:val="24"/>
        </w:rPr>
        <w:t xml:space="preserve">Tejedor, F. (2007). Innovación </w:t>
      </w:r>
      <w:proofErr w:type="spellStart"/>
      <w:r w:rsidRPr="00F07F7C">
        <w:rPr>
          <w:rFonts w:ascii="Times New Roman" w:hAnsi="Times New Roman" w:cs="Times New Roman"/>
          <w:sz w:val="24"/>
          <w:szCs w:val="24"/>
        </w:rPr>
        <w:t>eductiva</w:t>
      </w:r>
      <w:proofErr w:type="spellEnd"/>
      <w:r w:rsidRPr="00F07F7C">
        <w:rPr>
          <w:rFonts w:ascii="Times New Roman" w:hAnsi="Times New Roman" w:cs="Times New Roman"/>
          <w:sz w:val="24"/>
          <w:szCs w:val="24"/>
        </w:rPr>
        <w:t xml:space="preserve"> basada en la evidencia (IEBE), B</w:t>
      </w:r>
      <w:r w:rsidRPr="00F07F7C">
        <w:rPr>
          <w:rFonts w:ascii="Times New Roman" w:hAnsi="Times New Roman" w:cs="Times New Roman"/>
          <w:i/>
          <w:sz w:val="24"/>
          <w:szCs w:val="24"/>
        </w:rPr>
        <w:t xml:space="preserve">ordón. </w:t>
      </w:r>
      <w:proofErr w:type="spellStart"/>
      <w:r w:rsidRPr="00F07F7C">
        <w:rPr>
          <w:rFonts w:ascii="Times New Roman" w:hAnsi="Times New Roman" w:cs="Times New Roman"/>
          <w:i/>
          <w:sz w:val="24"/>
          <w:szCs w:val="24"/>
          <w:lang w:val="en-US"/>
        </w:rPr>
        <w:t>Revista</w:t>
      </w:r>
      <w:proofErr w:type="spellEnd"/>
      <w:r w:rsidRPr="00F07F7C">
        <w:rPr>
          <w:rFonts w:ascii="Times New Roman" w:hAnsi="Times New Roman" w:cs="Times New Roman"/>
          <w:i/>
          <w:sz w:val="24"/>
          <w:szCs w:val="24"/>
          <w:lang w:val="en-US"/>
        </w:rPr>
        <w:t xml:space="preserve"> de </w:t>
      </w:r>
      <w:proofErr w:type="spellStart"/>
      <w:r w:rsidRPr="00F07F7C">
        <w:rPr>
          <w:rFonts w:ascii="Times New Roman" w:hAnsi="Times New Roman" w:cs="Times New Roman"/>
          <w:i/>
          <w:sz w:val="24"/>
          <w:szCs w:val="24"/>
          <w:lang w:val="en-US"/>
        </w:rPr>
        <w:t>Pedagogía</w:t>
      </w:r>
      <w:proofErr w:type="spellEnd"/>
      <w:r w:rsidRPr="00F07F7C">
        <w:rPr>
          <w:rFonts w:ascii="Times New Roman" w:hAnsi="Times New Roman" w:cs="Times New Roman"/>
          <w:i/>
          <w:sz w:val="24"/>
          <w:szCs w:val="24"/>
          <w:lang w:val="en-US"/>
        </w:rPr>
        <w:t>, 59</w:t>
      </w:r>
      <w:r w:rsidRPr="00F07F7C">
        <w:rPr>
          <w:rFonts w:ascii="Times New Roman" w:hAnsi="Times New Roman" w:cs="Times New Roman"/>
          <w:sz w:val="24"/>
          <w:szCs w:val="24"/>
          <w:lang w:val="en-US"/>
        </w:rPr>
        <w:t xml:space="preserve"> (2-3), 475–488.</w:t>
      </w:r>
    </w:p>
    <w:p w14:paraId="63E3EB2F" w14:textId="77777777" w:rsidR="008524BA" w:rsidRPr="00F07F7C" w:rsidRDefault="008524BA" w:rsidP="00F07F7C">
      <w:pPr>
        <w:spacing w:line="240" w:lineRule="auto"/>
        <w:ind w:left="566" w:hanging="566"/>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Tiwari, R. (2007). The Early Phases of Innovation: Opportunities and Challenges in Public-Private Partnership.</w:t>
      </w:r>
      <w:r w:rsidRPr="00F07F7C">
        <w:rPr>
          <w:rFonts w:ascii="Times New Roman" w:hAnsi="Times New Roman" w:cs="Times New Roman"/>
          <w:i/>
          <w:sz w:val="24"/>
          <w:szCs w:val="24"/>
          <w:lang w:val="en-US"/>
        </w:rPr>
        <w:t xml:space="preserve"> Asia Pacific Tech Monitor, 24</w:t>
      </w:r>
      <w:r w:rsidRPr="00F07F7C">
        <w:rPr>
          <w:rFonts w:ascii="Times New Roman" w:hAnsi="Times New Roman" w:cs="Times New Roman"/>
          <w:sz w:val="24"/>
          <w:szCs w:val="24"/>
          <w:lang w:val="en-US"/>
        </w:rPr>
        <w:t xml:space="preserve"> (1),32-37. </w:t>
      </w:r>
    </w:p>
    <w:p w14:paraId="39C25F0A" w14:textId="77777777" w:rsidR="008524BA" w:rsidRPr="00F07F7C" w:rsidRDefault="008524BA" w:rsidP="00F07F7C">
      <w:pPr>
        <w:spacing w:line="240" w:lineRule="auto"/>
        <w:ind w:left="566" w:hanging="566"/>
        <w:jc w:val="both"/>
        <w:rPr>
          <w:rFonts w:ascii="Times New Roman" w:hAnsi="Times New Roman" w:cs="Times New Roman"/>
          <w:sz w:val="24"/>
          <w:szCs w:val="24"/>
        </w:rPr>
      </w:pPr>
      <w:r w:rsidRPr="00F07F7C">
        <w:rPr>
          <w:rFonts w:ascii="Times New Roman" w:hAnsi="Times New Roman" w:cs="Times New Roman"/>
          <w:sz w:val="24"/>
          <w:szCs w:val="24"/>
          <w:lang w:val="en-US"/>
        </w:rPr>
        <w:t xml:space="preserve">UNESCO (2010). </w:t>
      </w:r>
      <w:r w:rsidRPr="00F07F7C">
        <w:rPr>
          <w:rFonts w:ascii="Times New Roman" w:hAnsi="Times New Roman" w:cs="Times New Roman"/>
          <w:i/>
          <w:sz w:val="24"/>
          <w:szCs w:val="24"/>
          <w:lang w:val="en-US"/>
        </w:rPr>
        <w:t>ICT transforming Education: A regional guide</w:t>
      </w:r>
      <w:r w:rsidRPr="00F07F7C">
        <w:rPr>
          <w:rFonts w:ascii="Times New Roman" w:hAnsi="Times New Roman" w:cs="Times New Roman"/>
          <w:sz w:val="24"/>
          <w:szCs w:val="24"/>
          <w:lang w:val="en-US"/>
        </w:rPr>
        <w:t xml:space="preserve">. </w:t>
      </w:r>
      <w:r w:rsidRPr="00F07F7C">
        <w:rPr>
          <w:rFonts w:ascii="Times New Roman" w:hAnsi="Times New Roman" w:cs="Times New Roman"/>
          <w:sz w:val="24"/>
          <w:szCs w:val="24"/>
        </w:rPr>
        <w:t xml:space="preserve">Bangkok: UNESCO. Recuperado de </w:t>
      </w:r>
      <w:hyperlink r:id="rId16">
        <w:r w:rsidRPr="00F07F7C">
          <w:rPr>
            <w:rFonts w:ascii="Times New Roman" w:hAnsi="Times New Roman" w:cs="Times New Roman"/>
            <w:color w:val="0DA2A9"/>
            <w:sz w:val="24"/>
            <w:szCs w:val="24"/>
            <w:u w:val="single"/>
          </w:rPr>
          <w:t>http://portal.unesco.org/ci/en/ev.php-URL_ID=30862&amp;URL_DO=DO_TOPIC&amp;URL_SECTION=201.html</w:t>
        </w:r>
      </w:hyperlink>
    </w:p>
    <w:p w14:paraId="70C4CADC" w14:textId="77777777" w:rsidR="008524BA" w:rsidRPr="00F07F7C" w:rsidRDefault="008524BA" w:rsidP="00F07F7C">
      <w:pPr>
        <w:pBdr>
          <w:top w:val="nil"/>
          <w:left w:val="nil"/>
          <w:bottom w:val="nil"/>
          <w:right w:val="nil"/>
          <w:between w:val="nil"/>
        </w:pBdr>
        <w:spacing w:line="240" w:lineRule="auto"/>
        <w:ind w:left="566" w:hanging="566"/>
        <w:jc w:val="both"/>
        <w:rPr>
          <w:rFonts w:ascii="Times New Roman" w:hAnsi="Times New Roman" w:cs="Times New Roman"/>
          <w:sz w:val="24"/>
          <w:szCs w:val="24"/>
        </w:rPr>
      </w:pPr>
      <w:r w:rsidRPr="00F07F7C">
        <w:rPr>
          <w:rFonts w:ascii="Times New Roman" w:hAnsi="Times New Roman" w:cs="Times New Roman"/>
          <w:sz w:val="24"/>
          <w:szCs w:val="24"/>
        </w:rPr>
        <w:t>Zabalza, M. Á. (2003). Innovación en la enseñanza universitaria. Contextos Educativos</w:t>
      </w:r>
      <w:r w:rsidRPr="00F07F7C">
        <w:rPr>
          <w:rFonts w:ascii="Times New Roman" w:hAnsi="Times New Roman" w:cs="Times New Roman"/>
          <w:i/>
          <w:sz w:val="24"/>
          <w:szCs w:val="24"/>
        </w:rPr>
        <w:t xml:space="preserve">. Revista de Educación, 7, </w:t>
      </w:r>
      <w:r w:rsidRPr="00F07F7C">
        <w:rPr>
          <w:rFonts w:ascii="Times New Roman" w:hAnsi="Times New Roman" w:cs="Times New Roman"/>
          <w:sz w:val="24"/>
          <w:szCs w:val="24"/>
        </w:rPr>
        <w:t>113–136.</w:t>
      </w:r>
      <w:r w:rsidRPr="00F07F7C">
        <w:rPr>
          <w:rFonts w:ascii="Times New Roman" w:hAnsi="Times New Roman" w:cs="Times New Roman"/>
          <w:sz w:val="24"/>
          <w:szCs w:val="24"/>
        </w:rPr>
        <w:br w:type="page"/>
      </w:r>
    </w:p>
    <w:p w14:paraId="48A75E05" w14:textId="77777777" w:rsidR="008524BA" w:rsidRPr="00F07F7C" w:rsidRDefault="008524BA" w:rsidP="00F07F7C">
      <w:pPr>
        <w:pBdr>
          <w:top w:val="nil"/>
          <w:left w:val="nil"/>
          <w:bottom w:val="nil"/>
          <w:right w:val="nil"/>
          <w:between w:val="nil"/>
        </w:pBdr>
        <w:spacing w:line="240" w:lineRule="auto"/>
        <w:ind w:left="566" w:hanging="566"/>
        <w:jc w:val="both"/>
        <w:rPr>
          <w:rFonts w:ascii="Times New Roman" w:hAnsi="Times New Roman" w:cs="Times New Roman"/>
          <w:b/>
          <w:sz w:val="24"/>
          <w:szCs w:val="24"/>
        </w:rPr>
      </w:pPr>
      <w:r w:rsidRPr="00F07F7C">
        <w:rPr>
          <w:rFonts w:ascii="Times New Roman" w:hAnsi="Times New Roman" w:cs="Times New Roman"/>
          <w:b/>
          <w:sz w:val="24"/>
          <w:szCs w:val="24"/>
        </w:rPr>
        <w:lastRenderedPageBreak/>
        <w:t>ANEXO I. Artículos consultados en la Revisión Sistemática de la Literatura.</w:t>
      </w:r>
    </w:p>
    <w:p w14:paraId="57CEC8A5" w14:textId="77777777" w:rsidR="008524BA" w:rsidRPr="00F07F7C" w:rsidRDefault="008524BA" w:rsidP="00F07F7C">
      <w:pPr>
        <w:pBdr>
          <w:top w:val="nil"/>
          <w:left w:val="nil"/>
          <w:bottom w:val="nil"/>
          <w:right w:val="nil"/>
          <w:between w:val="nil"/>
        </w:pBdr>
        <w:spacing w:line="240" w:lineRule="auto"/>
        <w:ind w:left="566" w:hanging="566"/>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Ahmad, I., Zafar, M. A., &amp; Shahzad, K. (2015). Authentic leadership style and academia’s creativity in higher education institutions: Intrinsic motivation and mood as mediators. </w:t>
      </w:r>
      <w:r w:rsidRPr="00F07F7C">
        <w:rPr>
          <w:rFonts w:ascii="Times New Roman" w:hAnsi="Times New Roman" w:cs="Times New Roman"/>
          <w:i/>
          <w:sz w:val="24"/>
          <w:szCs w:val="24"/>
          <w:lang w:val="en-US"/>
        </w:rPr>
        <w:t>Transylvanian Review of Administrative Sciences</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11</w:t>
      </w:r>
      <w:r w:rsidRPr="00F07F7C">
        <w:rPr>
          <w:rFonts w:ascii="Times New Roman" w:hAnsi="Times New Roman" w:cs="Times New Roman"/>
          <w:sz w:val="24"/>
          <w:szCs w:val="24"/>
          <w:lang w:val="en-US"/>
        </w:rPr>
        <w:t>(46), 5–19.</w:t>
      </w:r>
    </w:p>
    <w:p w14:paraId="32F4522F" w14:textId="77777777" w:rsidR="008524BA" w:rsidRPr="00F07F7C" w:rsidRDefault="008524BA" w:rsidP="00F07F7C">
      <w:pPr>
        <w:spacing w:line="240" w:lineRule="auto"/>
        <w:ind w:left="440"/>
        <w:jc w:val="both"/>
        <w:rPr>
          <w:rFonts w:ascii="Times New Roman" w:hAnsi="Times New Roman" w:cs="Times New Roman"/>
          <w:sz w:val="24"/>
          <w:szCs w:val="24"/>
        </w:rPr>
      </w:pPr>
      <w:proofErr w:type="spellStart"/>
      <w:r w:rsidRPr="00F07F7C">
        <w:rPr>
          <w:rFonts w:ascii="Times New Roman" w:hAnsi="Times New Roman" w:cs="Times New Roman"/>
          <w:sz w:val="24"/>
          <w:szCs w:val="24"/>
          <w:lang w:val="en-US"/>
        </w:rPr>
        <w:t>Aizpun</w:t>
      </w:r>
      <w:proofErr w:type="spellEnd"/>
      <w:r w:rsidRPr="00F07F7C">
        <w:rPr>
          <w:rFonts w:ascii="Times New Roman" w:hAnsi="Times New Roman" w:cs="Times New Roman"/>
          <w:sz w:val="24"/>
          <w:szCs w:val="24"/>
          <w:lang w:val="en-US"/>
        </w:rPr>
        <w:t xml:space="preserve">, M., Sandino, D., &amp; </w:t>
      </w:r>
      <w:proofErr w:type="spellStart"/>
      <w:r w:rsidRPr="00F07F7C">
        <w:rPr>
          <w:rFonts w:ascii="Times New Roman" w:hAnsi="Times New Roman" w:cs="Times New Roman"/>
          <w:sz w:val="24"/>
          <w:szCs w:val="24"/>
          <w:lang w:val="en-US"/>
        </w:rPr>
        <w:t>Merideno</w:t>
      </w:r>
      <w:proofErr w:type="spellEnd"/>
      <w:r w:rsidRPr="00F07F7C">
        <w:rPr>
          <w:rFonts w:ascii="Times New Roman" w:hAnsi="Times New Roman" w:cs="Times New Roman"/>
          <w:sz w:val="24"/>
          <w:szCs w:val="24"/>
          <w:lang w:val="en-US"/>
        </w:rPr>
        <w:t xml:space="preserve">, I. (2015). Developing students’ aptitudes through University-Industry collaboration. </w:t>
      </w:r>
      <w:r w:rsidRPr="00F07F7C">
        <w:rPr>
          <w:rFonts w:ascii="Times New Roman" w:hAnsi="Times New Roman" w:cs="Times New Roman"/>
          <w:i/>
          <w:sz w:val="24"/>
          <w:szCs w:val="24"/>
        </w:rPr>
        <w:t>Ingeniería e Investigación</w:t>
      </w:r>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35</w:t>
      </w:r>
      <w:r w:rsidRPr="00F07F7C">
        <w:rPr>
          <w:rFonts w:ascii="Times New Roman" w:hAnsi="Times New Roman" w:cs="Times New Roman"/>
          <w:sz w:val="24"/>
          <w:szCs w:val="24"/>
        </w:rPr>
        <w:t>(3), 121-128. https://doi.org/10.15446/ing.investig.v35n3.48188</w:t>
      </w:r>
    </w:p>
    <w:p w14:paraId="6201B2A8" w14:textId="77777777" w:rsidR="008524BA" w:rsidRPr="00F07F7C" w:rsidRDefault="008524BA" w:rsidP="00F07F7C">
      <w:pPr>
        <w:spacing w:line="240" w:lineRule="auto"/>
        <w:ind w:left="440"/>
        <w:jc w:val="both"/>
        <w:rPr>
          <w:rFonts w:ascii="Times New Roman" w:hAnsi="Times New Roman" w:cs="Times New Roman"/>
          <w:sz w:val="24"/>
          <w:szCs w:val="24"/>
          <w:lang w:val="en-US"/>
        </w:rPr>
      </w:pPr>
      <w:proofErr w:type="spellStart"/>
      <w:r w:rsidRPr="00F07F7C">
        <w:rPr>
          <w:rFonts w:ascii="Times New Roman" w:hAnsi="Times New Roman" w:cs="Times New Roman"/>
          <w:sz w:val="24"/>
          <w:szCs w:val="24"/>
        </w:rPr>
        <w:t>Akiba</w:t>
      </w:r>
      <w:proofErr w:type="spellEnd"/>
      <w:r w:rsidRPr="00F07F7C">
        <w:rPr>
          <w:rFonts w:ascii="Times New Roman" w:hAnsi="Times New Roman" w:cs="Times New Roman"/>
          <w:sz w:val="24"/>
          <w:szCs w:val="24"/>
        </w:rPr>
        <w:t xml:space="preserve">, M., &amp; Wilkinson, B. (2016). </w:t>
      </w:r>
      <w:r w:rsidRPr="00F07F7C">
        <w:rPr>
          <w:rFonts w:ascii="Times New Roman" w:hAnsi="Times New Roman" w:cs="Times New Roman"/>
          <w:sz w:val="24"/>
          <w:szCs w:val="24"/>
          <w:lang w:val="en-US"/>
        </w:rPr>
        <w:t xml:space="preserve">Adopting an international innovation for teacher professional development: State and district approaches to lesson study in Florida. </w:t>
      </w:r>
      <w:r w:rsidRPr="00F07F7C">
        <w:rPr>
          <w:rFonts w:ascii="Times New Roman" w:hAnsi="Times New Roman" w:cs="Times New Roman"/>
          <w:i/>
          <w:sz w:val="24"/>
          <w:szCs w:val="24"/>
          <w:lang w:val="en-US"/>
        </w:rPr>
        <w:t>Journal of Teacher Education</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67</w:t>
      </w:r>
      <w:r w:rsidRPr="00F07F7C">
        <w:rPr>
          <w:rFonts w:ascii="Times New Roman" w:hAnsi="Times New Roman" w:cs="Times New Roman"/>
          <w:sz w:val="24"/>
          <w:szCs w:val="24"/>
          <w:lang w:val="en-US"/>
        </w:rPr>
        <w:t>(1), 74–93.</w:t>
      </w:r>
    </w:p>
    <w:p w14:paraId="762FD236"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Ambrose, M., Murray, L., </w:t>
      </w:r>
      <w:proofErr w:type="spellStart"/>
      <w:r w:rsidRPr="00F07F7C">
        <w:rPr>
          <w:rFonts w:ascii="Times New Roman" w:hAnsi="Times New Roman" w:cs="Times New Roman"/>
          <w:sz w:val="24"/>
          <w:szCs w:val="24"/>
          <w:lang w:val="en-US"/>
        </w:rPr>
        <w:t>Handoyo</w:t>
      </w:r>
      <w:proofErr w:type="spellEnd"/>
      <w:r w:rsidRPr="00F07F7C">
        <w:rPr>
          <w:rFonts w:ascii="Times New Roman" w:hAnsi="Times New Roman" w:cs="Times New Roman"/>
          <w:sz w:val="24"/>
          <w:szCs w:val="24"/>
          <w:lang w:val="en-US"/>
        </w:rPr>
        <w:t xml:space="preserve">, N. E., Tunggal, D., &amp; Cooling, N. (2017). Learning global health: a pilot study of an online collaborative intercultural peer group activity involving medical students in Australia and Indonesia. </w:t>
      </w:r>
      <w:r w:rsidRPr="00F07F7C">
        <w:rPr>
          <w:rFonts w:ascii="Times New Roman" w:hAnsi="Times New Roman" w:cs="Times New Roman"/>
          <w:i/>
          <w:sz w:val="24"/>
          <w:szCs w:val="24"/>
          <w:lang w:val="en-US"/>
        </w:rPr>
        <w:t>BMC Medical Education</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17</w:t>
      </w:r>
      <w:r w:rsidRPr="00F07F7C">
        <w:rPr>
          <w:rFonts w:ascii="Times New Roman" w:hAnsi="Times New Roman" w:cs="Times New Roman"/>
          <w:sz w:val="24"/>
          <w:szCs w:val="24"/>
          <w:lang w:val="en-US"/>
        </w:rPr>
        <w:t>(10). https://doi.org/10.1186/s12909-016-0851-6</w:t>
      </w:r>
    </w:p>
    <w:p w14:paraId="23A05323" w14:textId="77777777" w:rsidR="008524BA" w:rsidRPr="00F07F7C" w:rsidRDefault="008524BA" w:rsidP="00F07F7C">
      <w:pPr>
        <w:spacing w:line="240" w:lineRule="auto"/>
        <w:ind w:left="440"/>
        <w:jc w:val="both"/>
        <w:rPr>
          <w:rFonts w:ascii="Times New Roman" w:hAnsi="Times New Roman" w:cs="Times New Roman"/>
          <w:sz w:val="24"/>
          <w:szCs w:val="24"/>
        </w:rPr>
      </w:pPr>
      <w:proofErr w:type="spellStart"/>
      <w:r w:rsidRPr="00F07F7C">
        <w:rPr>
          <w:rFonts w:ascii="Times New Roman" w:hAnsi="Times New Roman" w:cs="Times New Roman"/>
          <w:sz w:val="24"/>
          <w:szCs w:val="24"/>
          <w:lang w:val="en-US"/>
        </w:rPr>
        <w:t>Apronti</w:t>
      </w:r>
      <w:proofErr w:type="spellEnd"/>
      <w:r w:rsidRPr="00F07F7C">
        <w:rPr>
          <w:rFonts w:ascii="Times New Roman" w:hAnsi="Times New Roman" w:cs="Times New Roman"/>
          <w:sz w:val="24"/>
          <w:szCs w:val="24"/>
          <w:lang w:val="en-US"/>
        </w:rPr>
        <w:t xml:space="preserve">, P., Osamu, S., </w:t>
      </w:r>
      <w:proofErr w:type="spellStart"/>
      <w:r w:rsidRPr="00F07F7C">
        <w:rPr>
          <w:rFonts w:ascii="Times New Roman" w:hAnsi="Times New Roman" w:cs="Times New Roman"/>
          <w:sz w:val="24"/>
          <w:szCs w:val="24"/>
          <w:lang w:val="en-US"/>
        </w:rPr>
        <w:t>Otsuki</w:t>
      </w:r>
      <w:proofErr w:type="spellEnd"/>
      <w:r w:rsidRPr="00F07F7C">
        <w:rPr>
          <w:rFonts w:ascii="Times New Roman" w:hAnsi="Times New Roman" w:cs="Times New Roman"/>
          <w:sz w:val="24"/>
          <w:szCs w:val="24"/>
          <w:lang w:val="en-US"/>
        </w:rPr>
        <w:t xml:space="preserve">, K., &amp; </w:t>
      </w:r>
      <w:proofErr w:type="spellStart"/>
      <w:r w:rsidRPr="00F07F7C">
        <w:rPr>
          <w:rFonts w:ascii="Times New Roman" w:hAnsi="Times New Roman" w:cs="Times New Roman"/>
          <w:sz w:val="24"/>
          <w:szCs w:val="24"/>
          <w:lang w:val="en-US"/>
        </w:rPr>
        <w:t>Kranjac-Berisavljevic</w:t>
      </w:r>
      <w:proofErr w:type="spellEnd"/>
      <w:r w:rsidRPr="00F07F7C">
        <w:rPr>
          <w:rFonts w:ascii="Times New Roman" w:hAnsi="Times New Roman" w:cs="Times New Roman"/>
          <w:sz w:val="24"/>
          <w:szCs w:val="24"/>
          <w:lang w:val="en-US"/>
        </w:rPr>
        <w:t xml:space="preserve">, G. (2015). Education for Disaster Risk Reduction (DRR): Linking Theory with Practice in Ghana’s Basic Schools. </w:t>
      </w:r>
      <w:proofErr w:type="spellStart"/>
      <w:r w:rsidRPr="00F07F7C">
        <w:rPr>
          <w:rFonts w:ascii="Times New Roman" w:hAnsi="Times New Roman" w:cs="Times New Roman"/>
          <w:i/>
          <w:sz w:val="24"/>
          <w:szCs w:val="24"/>
        </w:rPr>
        <w:t>Sustainability</w:t>
      </w:r>
      <w:proofErr w:type="spellEnd"/>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7</w:t>
      </w:r>
      <w:r w:rsidRPr="00F07F7C">
        <w:rPr>
          <w:rFonts w:ascii="Times New Roman" w:hAnsi="Times New Roman" w:cs="Times New Roman"/>
          <w:sz w:val="24"/>
          <w:szCs w:val="24"/>
        </w:rPr>
        <w:t>(7) 9160-9186, 9160-9186. https://doi.org/10.3390/su7079160</w:t>
      </w:r>
    </w:p>
    <w:p w14:paraId="58A22062"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rPr>
        <w:t xml:space="preserve">Asensio-Pérez, J. I., </w:t>
      </w:r>
      <w:proofErr w:type="spellStart"/>
      <w:r w:rsidRPr="00F07F7C">
        <w:rPr>
          <w:rFonts w:ascii="Times New Roman" w:hAnsi="Times New Roman" w:cs="Times New Roman"/>
          <w:sz w:val="24"/>
          <w:szCs w:val="24"/>
        </w:rPr>
        <w:t>Dimitriadis</w:t>
      </w:r>
      <w:proofErr w:type="spellEnd"/>
      <w:r w:rsidRPr="00F07F7C">
        <w:rPr>
          <w:rFonts w:ascii="Times New Roman" w:hAnsi="Times New Roman" w:cs="Times New Roman"/>
          <w:sz w:val="24"/>
          <w:szCs w:val="24"/>
        </w:rPr>
        <w:t xml:space="preserve">, Y., Pozzi, F., Hernández-Leo, D., Prieto, L. P., </w:t>
      </w:r>
      <w:proofErr w:type="spellStart"/>
      <w:r w:rsidRPr="00F07F7C">
        <w:rPr>
          <w:rFonts w:ascii="Times New Roman" w:hAnsi="Times New Roman" w:cs="Times New Roman"/>
          <w:sz w:val="24"/>
          <w:szCs w:val="24"/>
        </w:rPr>
        <w:t>Persico</w:t>
      </w:r>
      <w:proofErr w:type="spellEnd"/>
      <w:r w:rsidRPr="00F07F7C">
        <w:rPr>
          <w:rFonts w:ascii="Times New Roman" w:hAnsi="Times New Roman" w:cs="Times New Roman"/>
          <w:sz w:val="24"/>
          <w:szCs w:val="24"/>
        </w:rPr>
        <w:t xml:space="preserve">, D., &amp; </w:t>
      </w:r>
      <w:proofErr w:type="spellStart"/>
      <w:r w:rsidRPr="00F07F7C">
        <w:rPr>
          <w:rFonts w:ascii="Times New Roman" w:hAnsi="Times New Roman" w:cs="Times New Roman"/>
          <w:sz w:val="24"/>
          <w:szCs w:val="24"/>
        </w:rPr>
        <w:t>Villagrá</w:t>
      </w:r>
      <w:proofErr w:type="spellEnd"/>
      <w:r w:rsidRPr="00F07F7C">
        <w:rPr>
          <w:rFonts w:ascii="Times New Roman" w:hAnsi="Times New Roman" w:cs="Times New Roman"/>
          <w:sz w:val="24"/>
          <w:szCs w:val="24"/>
        </w:rPr>
        <w:t xml:space="preserve">-Sobrino, S. L. (2017). </w:t>
      </w:r>
      <w:r w:rsidRPr="00F07F7C">
        <w:rPr>
          <w:rFonts w:ascii="Times New Roman" w:hAnsi="Times New Roman" w:cs="Times New Roman"/>
          <w:sz w:val="24"/>
          <w:szCs w:val="24"/>
          <w:lang w:val="en-US"/>
        </w:rPr>
        <w:t xml:space="preserve">Towards teaching as design: Exploring the interplay between full-lifecycle learning design tooling and Teacher Professional Development. </w:t>
      </w:r>
      <w:r w:rsidRPr="00F07F7C">
        <w:rPr>
          <w:rFonts w:ascii="Times New Roman" w:hAnsi="Times New Roman" w:cs="Times New Roman"/>
          <w:i/>
          <w:sz w:val="24"/>
          <w:szCs w:val="24"/>
          <w:lang w:val="en-US"/>
        </w:rPr>
        <w:t>Computers &amp; Education</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114</w:t>
      </w:r>
      <w:r w:rsidRPr="00F07F7C">
        <w:rPr>
          <w:rFonts w:ascii="Times New Roman" w:hAnsi="Times New Roman" w:cs="Times New Roman"/>
          <w:sz w:val="24"/>
          <w:szCs w:val="24"/>
          <w:lang w:val="en-US"/>
        </w:rPr>
        <w:t>, 92-116. https://doi.org/10.1016/j.compedu.2017.06.011</w:t>
      </w:r>
    </w:p>
    <w:p w14:paraId="5EC1320E"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Barak, M., </w:t>
      </w:r>
      <w:proofErr w:type="spellStart"/>
      <w:r w:rsidRPr="00F07F7C">
        <w:rPr>
          <w:rFonts w:ascii="Times New Roman" w:hAnsi="Times New Roman" w:cs="Times New Roman"/>
          <w:sz w:val="24"/>
          <w:szCs w:val="24"/>
          <w:lang w:val="en-US"/>
        </w:rPr>
        <w:t>Watted</w:t>
      </w:r>
      <w:proofErr w:type="spellEnd"/>
      <w:r w:rsidRPr="00F07F7C">
        <w:rPr>
          <w:rFonts w:ascii="Times New Roman" w:hAnsi="Times New Roman" w:cs="Times New Roman"/>
          <w:sz w:val="24"/>
          <w:szCs w:val="24"/>
          <w:lang w:val="en-US"/>
        </w:rPr>
        <w:t xml:space="preserve">, A., &amp; </w:t>
      </w:r>
      <w:proofErr w:type="spellStart"/>
      <w:r w:rsidRPr="00F07F7C">
        <w:rPr>
          <w:rFonts w:ascii="Times New Roman" w:hAnsi="Times New Roman" w:cs="Times New Roman"/>
          <w:sz w:val="24"/>
          <w:szCs w:val="24"/>
          <w:lang w:val="en-US"/>
        </w:rPr>
        <w:t>Haick</w:t>
      </w:r>
      <w:proofErr w:type="spellEnd"/>
      <w:r w:rsidRPr="00F07F7C">
        <w:rPr>
          <w:rFonts w:ascii="Times New Roman" w:hAnsi="Times New Roman" w:cs="Times New Roman"/>
          <w:sz w:val="24"/>
          <w:szCs w:val="24"/>
          <w:lang w:val="en-US"/>
        </w:rPr>
        <w:t xml:space="preserve">, H. (2016). Motivation to learn in massive open online courses: Examining aspects of language and social engagement. </w:t>
      </w:r>
      <w:r w:rsidRPr="00F07F7C">
        <w:rPr>
          <w:rFonts w:ascii="Times New Roman" w:hAnsi="Times New Roman" w:cs="Times New Roman"/>
          <w:i/>
          <w:sz w:val="24"/>
          <w:szCs w:val="24"/>
          <w:lang w:val="en-US"/>
        </w:rPr>
        <w:t>Computers &amp; Education</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94</w:t>
      </w:r>
      <w:r w:rsidRPr="00F07F7C">
        <w:rPr>
          <w:rFonts w:ascii="Times New Roman" w:hAnsi="Times New Roman" w:cs="Times New Roman"/>
          <w:sz w:val="24"/>
          <w:szCs w:val="24"/>
          <w:lang w:val="en-US"/>
        </w:rPr>
        <w:t>, 49-60. https://doi.org/10.1016/j.compedu.2015.11.010</w:t>
      </w:r>
    </w:p>
    <w:p w14:paraId="34AA36DA" w14:textId="77777777" w:rsidR="008524BA" w:rsidRPr="00F07F7C" w:rsidRDefault="008524BA" w:rsidP="00F07F7C">
      <w:pPr>
        <w:spacing w:line="240" w:lineRule="auto"/>
        <w:ind w:left="440"/>
        <w:jc w:val="both"/>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Barma</w:t>
      </w:r>
      <w:proofErr w:type="spellEnd"/>
      <w:r w:rsidRPr="00F07F7C">
        <w:rPr>
          <w:rFonts w:ascii="Times New Roman" w:hAnsi="Times New Roman" w:cs="Times New Roman"/>
          <w:sz w:val="24"/>
          <w:szCs w:val="24"/>
          <w:lang w:val="en-US"/>
        </w:rPr>
        <w:t xml:space="preserve">, S., Daniel, S., Bacon, N., Gingras, M.-A., &amp; Fortin, M. (2015). Observation and analysis of a classroom teaching and learning practice based on augmented reality and serious games on mobile platforms. </w:t>
      </w:r>
      <w:r w:rsidRPr="00F07F7C">
        <w:rPr>
          <w:rFonts w:ascii="Times New Roman" w:hAnsi="Times New Roman" w:cs="Times New Roman"/>
          <w:i/>
          <w:sz w:val="24"/>
          <w:szCs w:val="24"/>
          <w:lang w:val="en-US"/>
        </w:rPr>
        <w:t>International Journal of Serious Games</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2</w:t>
      </w:r>
      <w:r w:rsidRPr="00F07F7C">
        <w:rPr>
          <w:rFonts w:ascii="Times New Roman" w:hAnsi="Times New Roman" w:cs="Times New Roman"/>
          <w:sz w:val="24"/>
          <w:szCs w:val="24"/>
          <w:lang w:val="en-US"/>
        </w:rPr>
        <w:t>(2), 69-88. https://doi.org/10.17083/ijsg.v2i2.66</w:t>
      </w:r>
    </w:p>
    <w:p w14:paraId="01071507"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rPr>
        <w:t xml:space="preserve">Breda, A., &amp; do </w:t>
      </w:r>
      <w:proofErr w:type="spellStart"/>
      <w:r w:rsidRPr="00F07F7C">
        <w:rPr>
          <w:rFonts w:ascii="Times New Roman" w:hAnsi="Times New Roman" w:cs="Times New Roman"/>
          <w:sz w:val="24"/>
          <w:szCs w:val="24"/>
        </w:rPr>
        <w:t>Rosário</w:t>
      </w:r>
      <w:proofErr w:type="spellEnd"/>
      <w:r w:rsidRPr="00F07F7C">
        <w:rPr>
          <w:rFonts w:ascii="Times New Roman" w:hAnsi="Times New Roman" w:cs="Times New Roman"/>
          <w:sz w:val="24"/>
          <w:szCs w:val="24"/>
        </w:rPr>
        <w:t xml:space="preserve"> Lima, V. M. (2016). Estudio de caso sobre el </w:t>
      </w:r>
      <w:proofErr w:type="spellStart"/>
      <w:r w:rsidRPr="00F07F7C">
        <w:rPr>
          <w:rFonts w:ascii="Times New Roman" w:hAnsi="Times New Roman" w:cs="Times New Roman"/>
          <w:sz w:val="24"/>
          <w:szCs w:val="24"/>
        </w:rPr>
        <w:t>anális</w:t>
      </w:r>
      <w:proofErr w:type="spellEnd"/>
      <w:r w:rsidRPr="00F07F7C">
        <w:rPr>
          <w:rFonts w:ascii="Times New Roman" w:hAnsi="Times New Roman" w:cs="Times New Roman"/>
          <w:sz w:val="24"/>
          <w:szCs w:val="24"/>
        </w:rPr>
        <w:t xml:space="preserve"> didáctico realizado en un trabajo final de un máster para profesores de matemáticas en servicio. </w:t>
      </w:r>
      <w:r w:rsidRPr="00F07F7C">
        <w:rPr>
          <w:rFonts w:ascii="Times New Roman" w:hAnsi="Times New Roman" w:cs="Times New Roman"/>
          <w:i/>
          <w:sz w:val="24"/>
          <w:szCs w:val="24"/>
          <w:lang w:val="en-US"/>
        </w:rPr>
        <w:t>REDIMAT-Journal of Research in Mathematics Education</w:t>
      </w:r>
      <w:r w:rsidRPr="00F07F7C">
        <w:rPr>
          <w:rFonts w:ascii="Times New Roman" w:hAnsi="Times New Roman" w:cs="Times New Roman"/>
          <w:sz w:val="24"/>
          <w:szCs w:val="24"/>
          <w:lang w:val="en-US"/>
        </w:rPr>
        <w:t>.</w:t>
      </w:r>
    </w:p>
    <w:p w14:paraId="07BE5A21"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Bueno García, C., </w:t>
      </w:r>
      <w:proofErr w:type="spellStart"/>
      <w:r w:rsidRPr="00F07F7C">
        <w:rPr>
          <w:rFonts w:ascii="Times New Roman" w:hAnsi="Times New Roman" w:cs="Times New Roman"/>
          <w:sz w:val="24"/>
          <w:szCs w:val="24"/>
          <w:lang w:val="en-US"/>
        </w:rPr>
        <w:t>Ubieto</w:t>
      </w:r>
      <w:proofErr w:type="spellEnd"/>
      <w:r w:rsidRPr="00F07F7C">
        <w:rPr>
          <w:rFonts w:ascii="Times New Roman" w:hAnsi="Times New Roman" w:cs="Times New Roman"/>
          <w:sz w:val="24"/>
          <w:szCs w:val="24"/>
          <w:lang w:val="en-US"/>
        </w:rPr>
        <w:t xml:space="preserve">-Artur, M.-I., &amp; </w:t>
      </w:r>
      <w:proofErr w:type="spellStart"/>
      <w:r w:rsidRPr="00F07F7C">
        <w:rPr>
          <w:rFonts w:ascii="Times New Roman" w:hAnsi="Times New Roman" w:cs="Times New Roman"/>
          <w:sz w:val="24"/>
          <w:szCs w:val="24"/>
          <w:lang w:val="en-US"/>
        </w:rPr>
        <w:t>Abadía</w:t>
      </w:r>
      <w:proofErr w:type="spellEnd"/>
      <w:r w:rsidRPr="00F07F7C">
        <w:rPr>
          <w:rFonts w:ascii="Times New Roman" w:hAnsi="Times New Roman" w:cs="Times New Roman"/>
          <w:sz w:val="24"/>
          <w:szCs w:val="24"/>
          <w:lang w:val="en-US"/>
        </w:rPr>
        <w:t xml:space="preserve"> Valle, A. R. (2017). </w:t>
      </w:r>
      <w:r w:rsidRPr="00F07F7C">
        <w:rPr>
          <w:rFonts w:ascii="Times New Roman" w:hAnsi="Times New Roman" w:cs="Times New Roman"/>
          <w:sz w:val="24"/>
          <w:szCs w:val="24"/>
        </w:rPr>
        <w:t xml:space="preserve">Opinión del estudiantado de la Universidad de Zaragoza sobre las competencias docentes del profesorado universitario. </w:t>
      </w:r>
      <w:r w:rsidRPr="00F07F7C">
        <w:rPr>
          <w:rFonts w:ascii="Times New Roman" w:hAnsi="Times New Roman" w:cs="Times New Roman"/>
          <w:i/>
          <w:sz w:val="24"/>
          <w:szCs w:val="24"/>
          <w:lang w:val="en-US"/>
        </w:rPr>
        <w:t>Education in the Knowledge Society (EKS)</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18</w:t>
      </w:r>
      <w:r w:rsidRPr="00F07F7C">
        <w:rPr>
          <w:rFonts w:ascii="Times New Roman" w:hAnsi="Times New Roman" w:cs="Times New Roman"/>
          <w:sz w:val="24"/>
          <w:szCs w:val="24"/>
          <w:lang w:val="en-US"/>
        </w:rPr>
        <w:t>(1), 75. https://doi.org/10.14201/eks20171817599</w:t>
      </w:r>
    </w:p>
    <w:p w14:paraId="2C945A64" w14:textId="77777777" w:rsidR="008524BA" w:rsidRPr="00F07F7C" w:rsidRDefault="008524BA" w:rsidP="00F07F7C">
      <w:pPr>
        <w:spacing w:line="240" w:lineRule="auto"/>
        <w:ind w:left="440"/>
        <w:jc w:val="both"/>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Cadez</w:t>
      </w:r>
      <w:proofErr w:type="spellEnd"/>
      <w:r w:rsidRPr="00F07F7C">
        <w:rPr>
          <w:rFonts w:ascii="Times New Roman" w:hAnsi="Times New Roman" w:cs="Times New Roman"/>
          <w:sz w:val="24"/>
          <w:szCs w:val="24"/>
          <w:lang w:val="en-US"/>
        </w:rPr>
        <w:t xml:space="preserve">, S., </w:t>
      </w:r>
      <w:proofErr w:type="spellStart"/>
      <w:r w:rsidRPr="00F07F7C">
        <w:rPr>
          <w:rFonts w:ascii="Times New Roman" w:hAnsi="Times New Roman" w:cs="Times New Roman"/>
          <w:sz w:val="24"/>
          <w:szCs w:val="24"/>
          <w:lang w:val="en-US"/>
        </w:rPr>
        <w:t>Dimovski</w:t>
      </w:r>
      <w:proofErr w:type="spellEnd"/>
      <w:r w:rsidRPr="00F07F7C">
        <w:rPr>
          <w:rFonts w:ascii="Times New Roman" w:hAnsi="Times New Roman" w:cs="Times New Roman"/>
          <w:sz w:val="24"/>
          <w:szCs w:val="24"/>
          <w:lang w:val="en-US"/>
        </w:rPr>
        <w:t xml:space="preserve">, V., &amp; Zaman Groff, M. (2017). Research, teaching and performance evaluation in academia: the salience of quality. </w:t>
      </w:r>
      <w:r w:rsidRPr="00F07F7C">
        <w:rPr>
          <w:rFonts w:ascii="Times New Roman" w:hAnsi="Times New Roman" w:cs="Times New Roman"/>
          <w:i/>
          <w:sz w:val="24"/>
          <w:szCs w:val="24"/>
          <w:lang w:val="en-US"/>
        </w:rPr>
        <w:t>Studies in Higher Education</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42</w:t>
      </w:r>
      <w:r w:rsidRPr="00F07F7C">
        <w:rPr>
          <w:rFonts w:ascii="Times New Roman" w:hAnsi="Times New Roman" w:cs="Times New Roman"/>
          <w:sz w:val="24"/>
          <w:szCs w:val="24"/>
          <w:lang w:val="en-US"/>
        </w:rPr>
        <w:t>(8), 1455-1473. https://doi.org/10.1080/03075079.2015.1104659</w:t>
      </w:r>
    </w:p>
    <w:p w14:paraId="525C685C" w14:textId="77777777" w:rsidR="008524BA" w:rsidRPr="00F07F7C" w:rsidRDefault="008524BA" w:rsidP="00F07F7C">
      <w:pPr>
        <w:spacing w:line="240" w:lineRule="auto"/>
        <w:ind w:left="440"/>
        <w:jc w:val="both"/>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Caird</w:t>
      </w:r>
      <w:proofErr w:type="spellEnd"/>
      <w:r w:rsidRPr="00F07F7C">
        <w:rPr>
          <w:rFonts w:ascii="Times New Roman" w:hAnsi="Times New Roman" w:cs="Times New Roman"/>
          <w:sz w:val="24"/>
          <w:szCs w:val="24"/>
          <w:lang w:val="en-US"/>
        </w:rPr>
        <w:t xml:space="preserve">, S., &amp; Lane, A. (2015). </w:t>
      </w:r>
      <w:proofErr w:type="spellStart"/>
      <w:r w:rsidRPr="00F07F7C">
        <w:rPr>
          <w:rFonts w:ascii="Times New Roman" w:hAnsi="Times New Roman" w:cs="Times New Roman"/>
          <w:sz w:val="24"/>
          <w:szCs w:val="24"/>
          <w:lang w:val="en-US"/>
        </w:rPr>
        <w:t>Conceptualising</w:t>
      </w:r>
      <w:proofErr w:type="spellEnd"/>
      <w:r w:rsidRPr="00F07F7C">
        <w:rPr>
          <w:rFonts w:ascii="Times New Roman" w:hAnsi="Times New Roman" w:cs="Times New Roman"/>
          <w:sz w:val="24"/>
          <w:szCs w:val="24"/>
          <w:lang w:val="en-US"/>
        </w:rPr>
        <w:t xml:space="preserve"> the role of information and communication technologies in the design of higher education teaching models used in the UK: ICTs in higher education teaching models. </w:t>
      </w:r>
      <w:r w:rsidRPr="00F07F7C">
        <w:rPr>
          <w:rFonts w:ascii="Times New Roman" w:hAnsi="Times New Roman" w:cs="Times New Roman"/>
          <w:i/>
          <w:sz w:val="24"/>
          <w:szCs w:val="24"/>
          <w:lang w:val="en-US"/>
        </w:rPr>
        <w:t>British Journal of Educational Technology</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46</w:t>
      </w:r>
      <w:r w:rsidRPr="00F07F7C">
        <w:rPr>
          <w:rFonts w:ascii="Times New Roman" w:hAnsi="Times New Roman" w:cs="Times New Roman"/>
          <w:sz w:val="24"/>
          <w:szCs w:val="24"/>
          <w:lang w:val="en-US"/>
        </w:rPr>
        <w:t>(1), 58-70. https://doi.org/10.1111/bjet.12123</w:t>
      </w:r>
    </w:p>
    <w:p w14:paraId="3E1C7231" w14:textId="77777777" w:rsidR="008524BA" w:rsidRPr="00F07F7C" w:rsidRDefault="008524BA" w:rsidP="00F07F7C">
      <w:pPr>
        <w:spacing w:line="240" w:lineRule="auto"/>
        <w:ind w:left="440"/>
        <w:jc w:val="both"/>
        <w:rPr>
          <w:rFonts w:ascii="Times New Roman" w:hAnsi="Times New Roman" w:cs="Times New Roman"/>
          <w:sz w:val="24"/>
          <w:szCs w:val="24"/>
        </w:rPr>
      </w:pPr>
      <w:r w:rsidRPr="00F07F7C">
        <w:rPr>
          <w:rFonts w:ascii="Times New Roman" w:hAnsi="Times New Roman" w:cs="Times New Roman"/>
          <w:sz w:val="24"/>
          <w:szCs w:val="24"/>
          <w:lang w:val="en-US"/>
        </w:rPr>
        <w:t xml:space="preserve">Campos Calvo-Sotelo, P., &amp; Cuenca Márquez, F. (2016). </w:t>
      </w:r>
      <w:r w:rsidRPr="00F07F7C">
        <w:rPr>
          <w:rFonts w:ascii="Times New Roman" w:hAnsi="Times New Roman" w:cs="Times New Roman"/>
          <w:sz w:val="24"/>
          <w:szCs w:val="24"/>
        </w:rPr>
        <w:t xml:space="preserve">Memoria e innovación en los espacios físicos de enseñanza/aprendizaje de la educación superior. La transformación del límite como respuesta de la Arquitectura a la innovación docente. </w:t>
      </w:r>
      <w:r w:rsidRPr="00F07F7C">
        <w:rPr>
          <w:rFonts w:ascii="Times New Roman" w:hAnsi="Times New Roman" w:cs="Times New Roman"/>
          <w:i/>
          <w:sz w:val="24"/>
          <w:szCs w:val="24"/>
        </w:rPr>
        <w:t>Historia y Memoria de la Educación</w:t>
      </w:r>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0</w:t>
      </w:r>
      <w:r w:rsidRPr="00F07F7C">
        <w:rPr>
          <w:rFonts w:ascii="Times New Roman" w:hAnsi="Times New Roman" w:cs="Times New Roman"/>
          <w:sz w:val="24"/>
          <w:szCs w:val="24"/>
        </w:rPr>
        <w:t>(3), 279. https://doi.org/10.5944/hme.3.2016.15430</w:t>
      </w:r>
    </w:p>
    <w:p w14:paraId="64559F02"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lastRenderedPageBreak/>
        <w:t xml:space="preserve">Carey, T., Davis, A., </w:t>
      </w:r>
      <w:proofErr w:type="spellStart"/>
      <w:r w:rsidRPr="00F07F7C">
        <w:rPr>
          <w:rFonts w:ascii="Times New Roman" w:hAnsi="Times New Roman" w:cs="Times New Roman"/>
          <w:sz w:val="24"/>
          <w:szCs w:val="24"/>
          <w:lang w:val="en-US"/>
        </w:rPr>
        <w:t>Ferreras</w:t>
      </w:r>
      <w:proofErr w:type="spellEnd"/>
      <w:r w:rsidRPr="00F07F7C">
        <w:rPr>
          <w:rFonts w:ascii="Times New Roman" w:hAnsi="Times New Roman" w:cs="Times New Roman"/>
          <w:sz w:val="24"/>
          <w:szCs w:val="24"/>
          <w:lang w:val="en-US"/>
        </w:rPr>
        <w:t xml:space="preserve">, S., &amp; Porter, D. (2015). Using Open Educational Practices to Support Institutional Strategic Excellence in Teaching, Learning &amp; Scholarship. </w:t>
      </w:r>
      <w:r w:rsidRPr="00F07F7C">
        <w:rPr>
          <w:rFonts w:ascii="Times New Roman" w:hAnsi="Times New Roman" w:cs="Times New Roman"/>
          <w:i/>
          <w:sz w:val="24"/>
          <w:szCs w:val="24"/>
          <w:lang w:val="en-US"/>
        </w:rPr>
        <w:t>Open Praxis</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7</w:t>
      </w:r>
      <w:r w:rsidRPr="00F07F7C">
        <w:rPr>
          <w:rFonts w:ascii="Times New Roman" w:hAnsi="Times New Roman" w:cs="Times New Roman"/>
          <w:sz w:val="24"/>
          <w:szCs w:val="24"/>
          <w:lang w:val="en-US"/>
        </w:rPr>
        <w:t>(2). https://doi.org/10.5944/openpraxis.7.2.201</w:t>
      </w:r>
    </w:p>
    <w:p w14:paraId="43C20E6E" w14:textId="77777777" w:rsidR="008524BA" w:rsidRPr="00F07F7C" w:rsidRDefault="008524BA" w:rsidP="00F07F7C">
      <w:pPr>
        <w:spacing w:line="240" w:lineRule="auto"/>
        <w:ind w:left="440"/>
        <w:jc w:val="both"/>
        <w:rPr>
          <w:rFonts w:ascii="Times New Roman" w:hAnsi="Times New Roman" w:cs="Times New Roman"/>
          <w:sz w:val="24"/>
          <w:szCs w:val="24"/>
        </w:rPr>
      </w:pPr>
      <w:proofErr w:type="spellStart"/>
      <w:r w:rsidRPr="00F07F7C">
        <w:rPr>
          <w:rFonts w:ascii="Times New Roman" w:hAnsi="Times New Roman" w:cs="Times New Roman"/>
          <w:sz w:val="24"/>
          <w:szCs w:val="24"/>
          <w:lang w:val="en-US"/>
        </w:rPr>
        <w:t>Castaño</w:t>
      </w:r>
      <w:proofErr w:type="spellEnd"/>
      <w:r w:rsidRPr="00F07F7C">
        <w:rPr>
          <w:rFonts w:ascii="Times New Roman" w:hAnsi="Times New Roman" w:cs="Times New Roman"/>
          <w:sz w:val="24"/>
          <w:szCs w:val="24"/>
          <w:lang w:val="en-US"/>
        </w:rPr>
        <w:t xml:space="preserve">-Garrido, C., </w:t>
      </w:r>
      <w:proofErr w:type="spellStart"/>
      <w:r w:rsidRPr="00F07F7C">
        <w:rPr>
          <w:rFonts w:ascii="Times New Roman" w:hAnsi="Times New Roman" w:cs="Times New Roman"/>
          <w:sz w:val="24"/>
          <w:szCs w:val="24"/>
          <w:lang w:val="en-US"/>
        </w:rPr>
        <w:t>Maiz-Olazabalaga</w:t>
      </w:r>
      <w:proofErr w:type="spellEnd"/>
      <w:r w:rsidRPr="00F07F7C">
        <w:rPr>
          <w:rFonts w:ascii="Times New Roman" w:hAnsi="Times New Roman" w:cs="Times New Roman"/>
          <w:sz w:val="24"/>
          <w:szCs w:val="24"/>
          <w:lang w:val="en-US"/>
        </w:rPr>
        <w:t xml:space="preserve">, I., &amp; </w:t>
      </w:r>
      <w:proofErr w:type="spellStart"/>
      <w:r w:rsidRPr="00F07F7C">
        <w:rPr>
          <w:rFonts w:ascii="Times New Roman" w:hAnsi="Times New Roman" w:cs="Times New Roman"/>
          <w:sz w:val="24"/>
          <w:szCs w:val="24"/>
          <w:lang w:val="en-US"/>
        </w:rPr>
        <w:t>Garay</w:t>
      </w:r>
      <w:proofErr w:type="spellEnd"/>
      <w:r w:rsidRPr="00F07F7C">
        <w:rPr>
          <w:rFonts w:ascii="Times New Roman" w:hAnsi="Times New Roman" w:cs="Times New Roman"/>
          <w:sz w:val="24"/>
          <w:szCs w:val="24"/>
          <w:lang w:val="en-US"/>
        </w:rPr>
        <w:t xml:space="preserve">-Ruiz, U. (2015). Design, Motivation and Performance in a Cooperative MOOC Course. </w:t>
      </w:r>
      <w:r w:rsidRPr="00F07F7C">
        <w:rPr>
          <w:rFonts w:ascii="Times New Roman" w:hAnsi="Times New Roman" w:cs="Times New Roman"/>
          <w:i/>
          <w:sz w:val="24"/>
          <w:szCs w:val="24"/>
        </w:rPr>
        <w:t>Comunicar</w:t>
      </w:r>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22</w:t>
      </w:r>
      <w:r w:rsidRPr="00F07F7C">
        <w:rPr>
          <w:rFonts w:ascii="Times New Roman" w:hAnsi="Times New Roman" w:cs="Times New Roman"/>
          <w:sz w:val="24"/>
          <w:szCs w:val="24"/>
        </w:rPr>
        <w:t>(44), 19-26. https://doi.org/10.3916/C44-2015-02</w:t>
      </w:r>
    </w:p>
    <w:p w14:paraId="06B071B9"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rPr>
        <w:t xml:space="preserve">Cózar-Gutiérrez, R., &amp; Sáez-López, J. M. (2016). </w:t>
      </w:r>
      <w:r w:rsidRPr="00F07F7C">
        <w:rPr>
          <w:rFonts w:ascii="Times New Roman" w:hAnsi="Times New Roman" w:cs="Times New Roman"/>
          <w:sz w:val="24"/>
          <w:szCs w:val="24"/>
          <w:lang w:val="en-US"/>
        </w:rPr>
        <w:t xml:space="preserve">Game-based learning and gamification in initial teacher training in the social sciences: an experiment with </w:t>
      </w:r>
      <w:proofErr w:type="spellStart"/>
      <w:r w:rsidRPr="00F07F7C">
        <w:rPr>
          <w:rFonts w:ascii="Times New Roman" w:hAnsi="Times New Roman" w:cs="Times New Roman"/>
          <w:sz w:val="24"/>
          <w:szCs w:val="24"/>
          <w:lang w:val="en-US"/>
        </w:rPr>
        <w:t>MinecraftEdu</w:t>
      </w:r>
      <w:proofErr w:type="spellEnd"/>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International Journal of Educational Technology in Higher Education</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13</w:t>
      </w:r>
      <w:r w:rsidRPr="00F07F7C">
        <w:rPr>
          <w:rFonts w:ascii="Times New Roman" w:hAnsi="Times New Roman" w:cs="Times New Roman"/>
          <w:sz w:val="24"/>
          <w:szCs w:val="24"/>
          <w:lang w:val="en-US"/>
        </w:rPr>
        <w:t>(2). https://doi.org/10.1186/s41239-016-0003-4</w:t>
      </w:r>
    </w:p>
    <w:p w14:paraId="3A077EEE" w14:textId="77777777" w:rsidR="008524BA" w:rsidRPr="00F07F7C" w:rsidRDefault="008524BA" w:rsidP="00F07F7C">
      <w:pPr>
        <w:spacing w:line="240" w:lineRule="auto"/>
        <w:ind w:left="440"/>
        <w:jc w:val="both"/>
        <w:rPr>
          <w:rFonts w:ascii="Times New Roman" w:hAnsi="Times New Roman" w:cs="Times New Roman"/>
          <w:sz w:val="24"/>
          <w:szCs w:val="24"/>
        </w:rPr>
      </w:pPr>
      <w:r w:rsidRPr="00F07F7C">
        <w:rPr>
          <w:rFonts w:ascii="Times New Roman" w:hAnsi="Times New Roman" w:cs="Times New Roman"/>
          <w:sz w:val="24"/>
          <w:szCs w:val="24"/>
        </w:rPr>
        <w:t xml:space="preserve">Del Moral Pérez, M. E., &amp; Fernández García, L. C. (2015). Videojuegos en las aulas: implicaciones de una innovación disruptiva para desarrollar las Inteligencias Múltiples. </w:t>
      </w:r>
      <w:r w:rsidRPr="00F07F7C">
        <w:rPr>
          <w:rFonts w:ascii="Times New Roman" w:hAnsi="Times New Roman" w:cs="Times New Roman"/>
          <w:i/>
          <w:sz w:val="24"/>
          <w:szCs w:val="24"/>
        </w:rPr>
        <w:t>Revista Complutense de Educación</w:t>
      </w:r>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26</w:t>
      </w:r>
      <w:r w:rsidRPr="00F07F7C">
        <w:rPr>
          <w:rFonts w:ascii="Times New Roman" w:hAnsi="Times New Roman" w:cs="Times New Roman"/>
          <w:sz w:val="24"/>
          <w:szCs w:val="24"/>
        </w:rPr>
        <w:t>(0), 97-118. https://doi.org/10.5209/rev_RCED.2015.v26.44763</w:t>
      </w:r>
    </w:p>
    <w:p w14:paraId="4C9D3731"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Dennehy, T. C., &amp; Dasgupta, N. (2017). Female peer mentors early in college increase women’s positive academic experiences and retention in engineering. </w:t>
      </w:r>
      <w:r w:rsidRPr="00F07F7C">
        <w:rPr>
          <w:rFonts w:ascii="Times New Roman" w:hAnsi="Times New Roman" w:cs="Times New Roman"/>
          <w:i/>
          <w:sz w:val="24"/>
          <w:szCs w:val="24"/>
          <w:lang w:val="en-US"/>
        </w:rPr>
        <w:t>Proceedings of the National Academy of Sciences</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114</w:t>
      </w:r>
      <w:r w:rsidRPr="00F07F7C">
        <w:rPr>
          <w:rFonts w:ascii="Times New Roman" w:hAnsi="Times New Roman" w:cs="Times New Roman"/>
          <w:sz w:val="24"/>
          <w:szCs w:val="24"/>
          <w:lang w:val="en-US"/>
        </w:rPr>
        <w:t>(23), 5964-5969. https://doi.org/10.1073/pnas.1613117114</w:t>
      </w:r>
    </w:p>
    <w:p w14:paraId="465B3E9F"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Dijkstra, E. M., </w:t>
      </w:r>
      <w:proofErr w:type="spellStart"/>
      <w:r w:rsidRPr="00F07F7C">
        <w:rPr>
          <w:rFonts w:ascii="Times New Roman" w:hAnsi="Times New Roman" w:cs="Times New Roman"/>
          <w:sz w:val="24"/>
          <w:szCs w:val="24"/>
          <w:lang w:val="en-US"/>
        </w:rPr>
        <w:t>Walraven</w:t>
      </w:r>
      <w:proofErr w:type="spellEnd"/>
      <w:r w:rsidRPr="00F07F7C">
        <w:rPr>
          <w:rFonts w:ascii="Times New Roman" w:hAnsi="Times New Roman" w:cs="Times New Roman"/>
          <w:sz w:val="24"/>
          <w:szCs w:val="24"/>
          <w:lang w:val="en-US"/>
        </w:rPr>
        <w:t xml:space="preserve">, A., </w:t>
      </w:r>
      <w:proofErr w:type="spellStart"/>
      <w:r w:rsidRPr="00F07F7C">
        <w:rPr>
          <w:rFonts w:ascii="Times New Roman" w:hAnsi="Times New Roman" w:cs="Times New Roman"/>
          <w:sz w:val="24"/>
          <w:szCs w:val="24"/>
          <w:lang w:val="en-US"/>
        </w:rPr>
        <w:t>Mooij</w:t>
      </w:r>
      <w:proofErr w:type="spellEnd"/>
      <w:r w:rsidRPr="00F07F7C">
        <w:rPr>
          <w:rFonts w:ascii="Times New Roman" w:hAnsi="Times New Roman" w:cs="Times New Roman"/>
          <w:sz w:val="24"/>
          <w:szCs w:val="24"/>
          <w:lang w:val="en-US"/>
        </w:rPr>
        <w:t xml:space="preserve">, T., &amp; Kirschner, P. A. (2017). Factors affecting intervention fidelity of differentiated instruction in kindergarten. </w:t>
      </w:r>
      <w:r w:rsidRPr="00F07F7C">
        <w:rPr>
          <w:rFonts w:ascii="Times New Roman" w:hAnsi="Times New Roman" w:cs="Times New Roman"/>
          <w:i/>
          <w:sz w:val="24"/>
          <w:szCs w:val="24"/>
          <w:lang w:val="en-US"/>
        </w:rPr>
        <w:t>Research Papers in Education</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32</w:t>
      </w:r>
      <w:r w:rsidRPr="00F07F7C">
        <w:rPr>
          <w:rFonts w:ascii="Times New Roman" w:hAnsi="Times New Roman" w:cs="Times New Roman"/>
          <w:sz w:val="24"/>
          <w:szCs w:val="24"/>
          <w:lang w:val="en-US"/>
        </w:rPr>
        <w:t>(2), 151-169. https://doi.org/10.1080/02671522.2016.1158856</w:t>
      </w:r>
    </w:p>
    <w:p w14:paraId="357E4236"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Feng, T. (2016). Application of Virtual Starry Night Teaching Technology in Aesthetics Teaching. </w:t>
      </w:r>
      <w:r w:rsidRPr="00F07F7C">
        <w:rPr>
          <w:rFonts w:ascii="Times New Roman" w:hAnsi="Times New Roman" w:cs="Times New Roman"/>
          <w:i/>
          <w:sz w:val="24"/>
          <w:szCs w:val="24"/>
          <w:lang w:val="en-US"/>
        </w:rPr>
        <w:t>International Journal of Emerging Technologies in Learning (</w:t>
      </w:r>
      <w:proofErr w:type="spellStart"/>
      <w:r w:rsidRPr="00F07F7C">
        <w:rPr>
          <w:rFonts w:ascii="Times New Roman" w:hAnsi="Times New Roman" w:cs="Times New Roman"/>
          <w:i/>
          <w:sz w:val="24"/>
          <w:szCs w:val="24"/>
          <w:lang w:val="en-US"/>
        </w:rPr>
        <w:t>iJET</w:t>
      </w:r>
      <w:proofErr w:type="spellEnd"/>
      <w:r w:rsidRPr="00F07F7C">
        <w:rPr>
          <w:rFonts w:ascii="Times New Roman" w:hAnsi="Times New Roman" w:cs="Times New Roman"/>
          <w:i/>
          <w:sz w:val="24"/>
          <w:szCs w:val="24"/>
          <w:lang w:val="en-US"/>
        </w:rPr>
        <w:t>)</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11</w:t>
      </w:r>
      <w:r w:rsidRPr="00F07F7C">
        <w:rPr>
          <w:rFonts w:ascii="Times New Roman" w:hAnsi="Times New Roman" w:cs="Times New Roman"/>
          <w:sz w:val="24"/>
          <w:szCs w:val="24"/>
          <w:lang w:val="en-US"/>
        </w:rPr>
        <w:t>(1), 48. https://doi.org/10.3991/ijet.v11i01.5162</w:t>
      </w:r>
    </w:p>
    <w:p w14:paraId="47BEF366"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rPr>
        <w:t xml:space="preserve">Fernández-Ferrer, M., &amp; Cano, E. (2016). </w:t>
      </w:r>
      <w:r w:rsidRPr="00F07F7C">
        <w:rPr>
          <w:rFonts w:ascii="Times New Roman" w:hAnsi="Times New Roman" w:cs="Times New Roman"/>
          <w:sz w:val="24"/>
          <w:szCs w:val="24"/>
          <w:lang w:val="en-US"/>
        </w:rPr>
        <w:t xml:space="preserve">The influence of the internet for pedagogical innovation: using twitter to promote online collaborative learning. </w:t>
      </w:r>
      <w:r w:rsidRPr="00F07F7C">
        <w:rPr>
          <w:rFonts w:ascii="Times New Roman" w:hAnsi="Times New Roman" w:cs="Times New Roman"/>
          <w:i/>
          <w:sz w:val="24"/>
          <w:szCs w:val="24"/>
          <w:lang w:val="en-US"/>
        </w:rPr>
        <w:t>International Journal of Educational Technology in Higher Education</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13</w:t>
      </w:r>
      <w:r w:rsidRPr="00F07F7C">
        <w:rPr>
          <w:rFonts w:ascii="Times New Roman" w:hAnsi="Times New Roman" w:cs="Times New Roman"/>
          <w:sz w:val="24"/>
          <w:szCs w:val="24"/>
          <w:lang w:val="en-US"/>
        </w:rPr>
        <w:t>(1), 48-53. https://doi.org/10.1186/s41239-016-0021-2</w:t>
      </w:r>
    </w:p>
    <w:p w14:paraId="038C6B79"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rPr>
        <w:t xml:space="preserve">García, M. G., López, C. B., Molina, E. C., Casas, E. E., &amp; Morales, Y. A. R. (2016). </w:t>
      </w:r>
      <w:r w:rsidRPr="00F07F7C">
        <w:rPr>
          <w:rFonts w:ascii="Times New Roman" w:hAnsi="Times New Roman" w:cs="Times New Roman"/>
          <w:sz w:val="24"/>
          <w:szCs w:val="24"/>
          <w:lang w:val="en-US"/>
        </w:rPr>
        <w:t xml:space="preserve">Development and evaluation of the team work skill in university contexts. Are virtual environments effective? </w:t>
      </w:r>
      <w:r w:rsidRPr="00F07F7C">
        <w:rPr>
          <w:rFonts w:ascii="Times New Roman" w:hAnsi="Times New Roman" w:cs="Times New Roman"/>
          <w:i/>
          <w:sz w:val="24"/>
          <w:szCs w:val="24"/>
          <w:lang w:val="en-US"/>
        </w:rPr>
        <w:t>International Journal of Educational Technology in Higher Education</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13</w:t>
      </w:r>
      <w:r w:rsidRPr="00F07F7C">
        <w:rPr>
          <w:rFonts w:ascii="Times New Roman" w:hAnsi="Times New Roman" w:cs="Times New Roman"/>
          <w:sz w:val="24"/>
          <w:szCs w:val="24"/>
          <w:lang w:val="en-US"/>
        </w:rPr>
        <w:t>(5). https://doi.org/10.1186/s41239-016-0014-1</w:t>
      </w:r>
    </w:p>
    <w:p w14:paraId="3D03A526"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Garner, N., </w:t>
      </w:r>
      <w:proofErr w:type="spellStart"/>
      <w:r w:rsidRPr="00F07F7C">
        <w:rPr>
          <w:rFonts w:ascii="Times New Roman" w:hAnsi="Times New Roman" w:cs="Times New Roman"/>
          <w:sz w:val="24"/>
          <w:szCs w:val="24"/>
          <w:lang w:val="en-US"/>
        </w:rPr>
        <w:t>Siol</w:t>
      </w:r>
      <w:proofErr w:type="spellEnd"/>
      <w:r w:rsidRPr="00F07F7C">
        <w:rPr>
          <w:rFonts w:ascii="Times New Roman" w:hAnsi="Times New Roman" w:cs="Times New Roman"/>
          <w:sz w:val="24"/>
          <w:szCs w:val="24"/>
          <w:lang w:val="en-US"/>
        </w:rPr>
        <w:t xml:space="preserve">, A., &amp; </w:t>
      </w:r>
      <w:proofErr w:type="spellStart"/>
      <w:r w:rsidRPr="00F07F7C">
        <w:rPr>
          <w:rFonts w:ascii="Times New Roman" w:hAnsi="Times New Roman" w:cs="Times New Roman"/>
          <w:sz w:val="24"/>
          <w:szCs w:val="24"/>
          <w:lang w:val="en-US"/>
        </w:rPr>
        <w:t>Eilks</w:t>
      </w:r>
      <w:proofErr w:type="spellEnd"/>
      <w:r w:rsidRPr="00F07F7C">
        <w:rPr>
          <w:rFonts w:ascii="Times New Roman" w:hAnsi="Times New Roman" w:cs="Times New Roman"/>
          <w:sz w:val="24"/>
          <w:szCs w:val="24"/>
          <w:lang w:val="en-US"/>
        </w:rPr>
        <w:t xml:space="preserve">, I. (2015). The Potential of Non-Formal Laboratory Environments for Innovating the Chemistry Curriculum and Promoting Secondary School Level Students Education for Sustainability. </w:t>
      </w:r>
      <w:r w:rsidRPr="00F07F7C">
        <w:rPr>
          <w:rFonts w:ascii="Times New Roman" w:hAnsi="Times New Roman" w:cs="Times New Roman"/>
          <w:i/>
          <w:sz w:val="24"/>
          <w:szCs w:val="24"/>
          <w:lang w:val="en-US"/>
        </w:rPr>
        <w:t>Sustainability</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7</w:t>
      </w:r>
      <w:r w:rsidRPr="00F07F7C">
        <w:rPr>
          <w:rFonts w:ascii="Times New Roman" w:hAnsi="Times New Roman" w:cs="Times New Roman"/>
          <w:sz w:val="24"/>
          <w:szCs w:val="24"/>
          <w:lang w:val="en-US"/>
        </w:rPr>
        <w:t>(2), 1798-1818. https://doi.org/10.3390/su7021798</w:t>
      </w:r>
    </w:p>
    <w:p w14:paraId="4FE37261" w14:textId="77777777" w:rsidR="008524BA" w:rsidRPr="00F07F7C" w:rsidRDefault="008524BA" w:rsidP="00F07F7C">
      <w:pPr>
        <w:spacing w:line="240" w:lineRule="auto"/>
        <w:ind w:left="440"/>
        <w:jc w:val="both"/>
        <w:rPr>
          <w:rFonts w:ascii="Times New Roman" w:hAnsi="Times New Roman" w:cs="Times New Roman"/>
          <w:sz w:val="24"/>
          <w:szCs w:val="24"/>
        </w:rPr>
      </w:pPr>
      <w:r w:rsidRPr="00F07F7C">
        <w:rPr>
          <w:rFonts w:ascii="Times New Roman" w:hAnsi="Times New Roman" w:cs="Times New Roman"/>
          <w:sz w:val="24"/>
          <w:szCs w:val="24"/>
          <w:lang w:val="en-US"/>
        </w:rPr>
        <w:t xml:space="preserve">Gupta, A., Chauhan, Y. K., &amp; Pachauri, R. K. (2016). A comparative investigation of maximum power point tracking methods for solar PV system. </w:t>
      </w:r>
      <w:r w:rsidRPr="00F07F7C">
        <w:rPr>
          <w:rFonts w:ascii="Times New Roman" w:hAnsi="Times New Roman" w:cs="Times New Roman"/>
          <w:i/>
          <w:sz w:val="24"/>
          <w:szCs w:val="24"/>
        </w:rPr>
        <w:t>Solar Energy</w:t>
      </w:r>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136</w:t>
      </w:r>
      <w:r w:rsidRPr="00F07F7C">
        <w:rPr>
          <w:rFonts w:ascii="Times New Roman" w:hAnsi="Times New Roman" w:cs="Times New Roman"/>
          <w:sz w:val="24"/>
          <w:szCs w:val="24"/>
        </w:rPr>
        <w:t>, 236-253. https://doi.org/10.1016/j.solener.2016.07.001</w:t>
      </w:r>
    </w:p>
    <w:p w14:paraId="63A7C954"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rPr>
        <w:t xml:space="preserve">Herrero, R., Bretón-López, J., </w:t>
      </w:r>
      <w:proofErr w:type="spellStart"/>
      <w:r w:rsidRPr="00F07F7C">
        <w:rPr>
          <w:rFonts w:ascii="Times New Roman" w:hAnsi="Times New Roman" w:cs="Times New Roman"/>
          <w:sz w:val="24"/>
          <w:szCs w:val="24"/>
        </w:rPr>
        <w:t>Farfallini</w:t>
      </w:r>
      <w:proofErr w:type="spellEnd"/>
      <w:r w:rsidRPr="00F07F7C">
        <w:rPr>
          <w:rFonts w:ascii="Times New Roman" w:hAnsi="Times New Roman" w:cs="Times New Roman"/>
          <w:sz w:val="24"/>
          <w:szCs w:val="24"/>
        </w:rPr>
        <w:t xml:space="preserve">, L., Quero, S., Miralles, I., Baños, R., &amp; Botella, C. (2015). </w:t>
      </w:r>
      <w:r w:rsidRPr="00F07F7C">
        <w:rPr>
          <w:rFonts w:ascii="Times New Roman" w:hAnsi="Times New Roman" w:cs="Times New Roman"/>
          <w:sz w:val="24"/>
          <w:szCs w:val="24"/>
          <w:lang w:val="en-US"/>
        </w:rPr>
        <w:t xml:space="preserve">Acceptability and satisfaction of an ICT-based training for university teachers. </w:t>
      </w:r>
      <w:r w:rsidRPr="00F07F7C">
        <w:rPr>
          <w:rFonts w:ascii="Times New Roman" w:hAnsi="Times New Roman" w:cs="Times New Roman"/>
          <w:i/>
          <w:sz w:val="24"/>
          <w:szCs w:val="24"/>
          <w:lang w:val="en-US"/>
        </w:rPr>
        <w:t>Journal of Educational Technology &amp; Society</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18</w:t>
      </w:r>
      <w:r w:rsidRPr="00F07F7C">
        <w:rPr>
          <w:rFonts w:ascii="Times New Roman" w:hAnsi="Times New Roman" w:cs="Times New Roman"/>
          <w:sz w:val="24"/>
          <w:szCs w:val="24"/>
          <w:lang w:val="en-US"/>
        </w:rPr>
        <w:t>(4), 498-510.</w:t>
      </w:r>
    </w:p>
    <w:p w14:paraId="36E39068" w14:textId="77777777" w:rsidR="008524BA" w:rsidRPr="00F07F7C" w:rsidRDefault="008524BA" w:rsidP="00F07F7C">
      <w:pPr>
        <w:spacing w:line="240" w:lineRule="auto"/>
        <w:ind w:left="440"/>
        <w:jc w:val="both"/>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Hulsbos</w:t>
      </w:r>
      <w:proofErr w:type="spellEnd"/>
      <w:r w:rsidRPr="00F07F7C">
        <w:rPr>
          <w:rFonts w:ascii="Times New Roman" w:hAnsi="Times New Roman" w:cs="Times New Roman"/>
          <w:sz w:val="24"/>
          <w:szCs w:val="24"/>
          <w:lang w:val="en-US"/>
        </w:rPr>
        <w:t xml:space="preserve">, F. A., Evers, A. T., &amp; </w:t>
      </w:r>
      <w:proofErr w:type="spellStart"/>
      <w:r w:rsidRPr="00F07F7C">
        <w:rPr>
          <w:rFonts w:ascii="Times New Roman" w:hAnsi="Times New Roman" w:cs="Times New Roman"/>
          <w:sz w:val="24"/>
          <w:szCs w:val="24"/>
          <w:lang w:val="en-US"/>
        </w:rPr>
        <w:t>Kessels</w:t>
      </w:r>
      <w:proofErr w:type="spellEnd"/>
      <w:r w:rsidRPr="00F07F7C">
        <w:rPr>
          <w:rFonts w:ascii="Times New Roman" w:hAnsi="Times New Roman" w:cs="Times New Roman"/>
          <w:sz w:val="24"/>
          <w:szCs w:val="24"/>
          <w:lang w:val="en-US"/>
        </w:rPr>
        <w:t xml:space="preserve">, J. W. M. (2016). Learn to Lead: Mapping Workplace Learning of School Leaders. </w:t>
      </w:r>
      <w:r w:rsidRPr="00F07F7C">
        <w:rPr>
          <w:rFonts w:ascii="Times New Roman" w:hAnsi="Times New Roman" w:cs="Times New Roman"/>
          <w:i/>
          <w:sz w:val="24"/>
          <w:szCs w:val="24"/>
          <w:lang w:val="en-US"/>
        </w:rPr>
        <w:t>Vocations and Learning</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9</w:t>
      </w:r>
      <w:r w:rsidRPr="00F07F7C">
        <w:rPr>
          <w:rFonts w:ascii="Times New Roman" w:hAnsi="Times New Roman" w:cs="Times New Roman"/>
          <w:sz w:val="24"/>
          <w:szCs w:val="24"/>
          <w:lang w:val="en-US"/>
        </w:rPr>
        <w:t>(1), 21-42. https://doi.org/10.1007/s12186-015-9140-5</w:t>
      </w:r>
    </w:p>
    <w:p w14:paraId="5327A70B" w14:textId="77777777" w:rsidR="008524BA" w:rsidRPr="00F07F7C" w:rsidRDefault="008524BA" w:rsidP="00F07F7C">
      <w:pPr>
        <w:spacing w:line="240" w:lineRule="auto"/>
        <w:ind w:left="440"/>
        <w:jc w:val="both"/>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Iñiguez</w:t>
      </w:r>
      <w:proofErr w:type="spellEnd"/>
      <w:r w:rsidRPr="00F07F7C">
        <w:rPr>
          <w:rFonts w:ascii="Times New Roman" w:hAnsi="Times New Roman" w:cs="Times New Roman"/>
          <w:sz w:val="24"/>
          <w:szCs w:val="24"/>
          <w:lang w:val="en-US"/>
        </w:rPr>
        <w:t xml:space="preserve"> Berrozpe, T., &amp; </w:t>
      </w:r>
      <w:proofErr w:type="spellStart"/>
      <w:r w:rsidRPr="00F07F7C">
        <w:rPr>
          <w:rFonts w:ascii="Times New Roman" w:hAnsi="Times New Roman" w:cs="Times New Roman"/>
          <w:sz w:val="24"/>
          <w:szCs w:val="24"/>
          <w:lang w:val="en-US"/>
        </w:rPr>
        <w:t>Marcaletti</w:t>
      </w:r>
      <w:proofErr w:type="spellEnd"/>
      <w:r w:rsidRPr="00F07F7C">
        <w:rPr>
          <w:rFonts w:ascii="Times New Roman" w:hAnsi="Times New Roman" w:cs="Times New Roman"/>
          <w:sz w:val="24"/>
          <w:szCs w:val="24"/>
          <w:lang w:val="en-US"/>
        </w:rPr>
        <w:t xml:space="preserve">, F. (2016). «We Are Not a Small Island, We Are the Ocean». Becoming a Student in Mature Age. An Exploratory Analysis on Italy and </w:t>
      </w:r>
      <w:r w:rsidRPr="00F07F7C">
        <w:rPr>
          <w:rFonts w:ascii="Times New Roman" w:hAnsi="Times New Roman" w:cs="Times New Roman"/>
          <w:sz w:val="24"/>
          <w:szCs w:val="24"/>
          <w:lang w:val="en-US"/>
        </w:rPr>
        <w:lastRenderedPageBreak/>
        <w:t xml:space="preserve">Spain. </w:t>
      </w:r>
      <w:r w:rsidRPr="00F07F7C">
        <w:rPr>
          <w:rFonts w:ascii="Times New Roman" w:hAnsi="Times New Roman" w:cs="Times New Roman"/>
          <w:i/>
          <w:sz w:val="24"/>
          <w:szCs w:val="24"/>
          <w:lang w:val="en-US"/>
        </w:rPr>
        <w:t>Research on Ageing and Social Policy</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4</w:t>
      </w:r>
      <w:r w:rsidRPr="00F07F7C">
        <w:rPr>
          <w:rFonts w:ascii="Times New Roman" w:hAnsi="Times New Roman" w:cs="Times New Roman"/>
          <w:sz w:val="24"/>
          <w:szCs w:val="24"/>
          <w:lang w:val="en-US"/>
        </w:rPr>
        <w:t>(2), 56-95. https://doi.org/10.17583/rasp.2016.2080</w:t>
      </w:r>
    </w:p>
    <w:p w14:paraId="334032DB"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rPr>
        <w:t xml:space="preserve">James, H., Al </w:t>
      </w:r>
      <w:proofErr w:type="spellStart"/>
      <w:r w:rsidRPr="00F07F7C">
        <w:rPr>
          <w:rFonts w:ascii="Times New Roman" w:hAnsi="Times New Roman" w:cs="Times New Roman"/>
          <w:sz w:val="24"/>
          <w:szCs w:val="24"/>
        </w:rPr>
        <w:t>Khaja</w:t>
      </w:r>
      <w:proofErr w:type="spellEnd"/>
      <w:r w:rsidRPr="00F07F7C">
        <w:rPr>
          <w:rFonts w:ascii="Times New Roman" w:hAnsi="Times New Roman" w:cs="Times New Roman"/>
          <w:sz w:val="24"/>
          <w:szCs w:val="24"/>
        </w:rPr>
        <w:t xml:space="preserve">, K., &amp; Sequeira, R. (2015). </w:t>
      </w:r>
      <w:r w:rsidRPr="00F07F7C">
        <w:rPr>
          <w:rFonts w:ascii="Times New Roman" w:hAnsi="Times New Roman" w:cs="Times New Roman"/>
          <w:sz w:val="24"/>
          <w:szCs w:val="24"/>
          <w:lang w:val="en-US"/>
        </w:rPr>
        <w:t xml:space="preserve">Effective use of real-life events as tools for teaching-learning clinical pharmacology in a problem-based learning curriculum. </w:t>
      </w:r>
      <w:r w:rsidRPr="00F07F7C">
        <w:rPr>
          <w:rFonts w:ascii="Times New Roman" w:hAnsi="Times New Roman" w:cs="Times New Roman"/>
          <w:i/>
          <w:sz w:val="24"/>
          <w:szCs w:val="24"/>
          <w:lang w:val="en-US"/>
        </w:rPr>
        <w:t>Indian Journal of Pharmacology</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47</w:t>
      </w:r>
      <w:r w:rsidRPr="00F07F7C">
        <w:rPr>
          <w:rFonts w:ascii="Times New Roman" w:hAnsi="Times New Roman" w:cs="Times New Roman"/>
          <w:sz w:val="24"/>
          <w:szCs w:val="24"/>
          <w:lang w:val="en-US"/>
        </w:rPr>
        <w:t>(3), 316-321. https://doi.org/10.4103/0253-7613.157131</w:t>
      </w:r>
    </w:p>
    <w:p w14:paraId="40EBB794"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Kenyon, K. L., </w:t>
      </w:r>
      <w:proofErr w:type="spellStart"/>
      <w:r w:rsidRPr="00F07F7C">
        <w:rPr>
          <w:rFonts w:ascii="Times New Roman" w:hAnsi="Times New Roman" w:cs="Times New Roman"/>
          <w:sz w:val="24"/>
          <w:szCs w:val="24"/>
          <w:lang w:val="en-US"/>
        </w:rPr>
        <w:t>Onorato</w:t>
      </w:r>
      <w:proofErr w:type="spellEnd"/>
      <w:r w:rsidRPr="00F07F7C">
        <w:rPr>
          <w:rFonts w:ascii="Times New Roman" w:hAnsi="Times New Roman" w:cs="Times New Roman"/>
          <w:sz w:val="24"/>
          <w:szCs w:val="24"/>
          <w:lang w:val="en-US"/>
        </w:rPr>
        <w:t xml:space="preserve">, M. E., Gottesman, A. J., Hoque, J., &amp; Hoskins, S. G. (2016). Testing CREATE at Community Colleges: An Examination of Faculty Perspectives and Diverse Student Gains. </w:t>
      </w:r>
      <w:r w:rsidRPr="00F07F7C">
        <w:rPr>
          <w:rFonts w:ascii="Times New Roman" w:hAnsi="Times New Roman" w:cs="Times New Roman"/>
          <w:i/>
          <w:sz w:val="24"/>
          <w:szCs w:val="24"/>
          <w:lang w:val="en-US"/>
        </w:rPr>
        <w:t>CBE—Life Sciences Education</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15</w:t>
      </w:r>
      <w:r w:rsidRPr="00F07F7C">
        <w:rPr>
          <w:rFonts w:ascii="Times New Roman" w:hAnsi="Times New Roman" w:cs="Times New Roman"/>
          <w:sz w:val="24"/>
          <w:szCs w:val="24"/>
          <w:lang w:val="en-US"/>
        </w:rPr>
        <w:t>(1), 1-19 https://doi.org/10.1187/cbe.15-07-0146</w:t>
      </w:r>
    </w:p>
    <w:p w14:paraId="2DEE6F33" w14:textId="77777777" w:rsidR="008524BA" w:rsidRPr="00F07F7C" w:rsidRDefault="008524BA" w:rsidP="00F07F7C">
      <w:pPr>
        <w:spacing w:line="240" w:lineRule="auto"/>
        <w:ind w:left="440"/>
        <w:jc w:val="both"/>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Krpálek</w:t>
      </w:r>
      <w:proofErr w:type="spellEnd"/>
      <w:r w:rsidRPr="00F07F7C">
        <w:rPr>
          <w:rFonts w:ascii="Times New Roman" w:hAnsi="Times New Roman" w:cs="Times New Roman"/>
          <w:sz w:val="24"/>
          <w:szCs w:val="24"/>
          <w:lang w:val="en-US"/>
        </w:rPr>
        <w:t xml:space="preserve">, P., &amp; </w:t>
      </w:r>
      <w:proofErr w:type="spellStart"/>
      <w:r w:rsidRPr="00F07F7C">
        <w:rPr>
          <w:rFonts w:ascii="Times New Roman" w:hAnsi="Times New Roman" w:cs="Times New Roman"/>
          <w:sz w:val="24"/>
          <w:szCs w:val="24"/>
          <w:lang w:val="en-US"/>
        </w:rPr>
        <w:t>Krpálková</w:t>
      </w:r>
      <w:proofErr w:type="spellEnd"/>
      <w:r w:rsidRPr="00F07F7C">
        <w:rPr>
          <w:rFonts w:ascii="Times New Roman" w:hAnsi="Times New Roman" w:cs="Times New Roman"/>
          <w:sz w:val="24"/>
          <w:szCs w:val="24"/>
          <w:lang w:val="en-US"/>
        </w:rPr>
        <w:t xml:space="preserve"> </w:t>
      </w:r>
      <w:proofErr w:type="spellStart"/>
      <w:r w:rsidRPr="00F07F7C">
        <w:rPr>
          <w:rFonts w:ascii="Times New Roman" w:hAnsi="Times New Roman" w:cs="Times New Roman"/>
          <w:sz w:val="24"/>
          <w:szCs w:val="24"/>
          <w:lang w:val="en-US"/>
        </w:rPr>
        <w:t>Krelová</w:t>
      </w:r>
      <w:proofErr w:type="spellEnd"/>
      <w:r w:rsidRPr="00F07F7C">
        <w:rPr>
          <w:rFonts w:ascii="Times New Roman" w:hAnsi="Times New Roman" w:cs="Times New Roman"/>
          <w:sz w:val="24"/>
          <w:szCs w:val="24"/>
          <w:lang w:val="en-US"/>
        </w:rPr>
        <w:t xml:space="preserve">, K. (2016). Possibilities for Developing Business Potential in Economic Education. Examples of Implementation in Slovakia and the Czech Republic. </w:t>
      </w:r>
      <w:r w:rsidRPr="00F07F7C">
        <w:rPr>
          <w:rFonts w:ascii="Times New Roman" w:hAnsi="Times New Roman" w:cs="Times New Roman"/>
          <w:i/>
          <w:sz w:val="24"/>
          <w:szCs w:val="24"/>
          <w:lang w:val="en-US"/>
        </w:rPr>
        <w:t>Economics &amp; Sociology</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9</w:t>
      </w:r>
      <w:r w:rsidRPr="00F07F7C">
        <w:rPr>
          <w:rFonts w:ascii="Times New Roman" w:hAnsi="Times New Roman" w:cs="Times New Roman"/>
          <w:sz w:val="24"/>
          <w:szCs w:val="24"/>
          <w:lang w:val="en-US"/>
        </w:rPr>
        <w:t>(4), 119-133. https://doi.org/10.14254/2071-789X.2016/9-4/7</w:t>
      </w:r>
    </w:p>
    <w:p w14:paraId="2F2CC77A" w14:textId="77777777" w:rsidR="008524BA" w:rsidRPr="00F07F7C" w:rsidRDefault="008524BA" w:rsidP="00F07F7C">
      <w:pPr>
        <w:spacing w:line="240" w:lineRule="auto"/>
        <w:ind w:left="440"/>
        <w:jc w:val="both"/>
        <w:rPr>
          <w:rFonts w:ascii="Times New Roman" w:hAnsi="Times New Roman" w:cs="Times New Roman"/>
          <w:sz w:val="24"/>
          <w:szCs w:val="24"/>
        </w:rPr>
      </w:pPr>
      <w:r w:rsidRPr="00F07F7C">
        <w:rPr>
          <w:rFonts w:ascii="Times New Roman" w:hAnsi="Times New Roman" w:cs="Times New Roman"/>
          <w:sz w:val="24"/>
          <w:szCs w:val="24"/>
        </w:rPr>
        <w:t xml:space="preserve">Martín, A. H., &amp; de Arriba, J. M. (2017). Concepciones de los docentes no universitarios sobre el aprendizaje colaborativo con TIC. </w:t>
      </w:r>
      <w:r w:rsidRPr="00F07F7C">
        <w:rPr>
          <w:rFonts w:ascii="Times New Roman" w:hAnsi="Times New Roman" w:cs="Times New Roman"/>
          <w:i/>
          <w:sz w:val="24"/>
          <w:szCs w:val="24"/>
        </w:rPr>
        <w:t>Educación XX1</w:t>
      </w:r>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20</w:t>
      </w:r>
      <w:r w:rsidRPr="00F07F7C">
        <w:rPr>
          <w:rFonts w:ascii="Times New Roman" w:hAnsi="Times New Roman" w:cs="Times New Roman"/>
          <w:sz w:val="24"/>
          <w:szCs w:val="24"/>
        </w:rPr>
        <w:t>(1), 185-208.</w:t>
      </w:r>
    </w:p>
    <w:p w14:paraId="63ED65E4" w14:textId="77777777" w:rsidR="008524BA" w:rsidRPr="00F07F7C" w:rsidRDefault="008524BA" w:rsidP="00F07F7C">
      <w:pPr>
        <w:spacing w:line="240" w:lineRule="auto"/>
        <w:ind w:left="440"/>
        <w:jc w:val="both"/>
        <w:rPr>
          <w:rFonts w:ascii="Times New Roman" w:hAnsi="Times New Roman" w:cs="Times New Roman"/>
          <w:sz w:val="24"/>
          <w:szCs w:val="24"/>
        </w:rPr>
      </w:pPr>
      <w:r w:rsidRPr="00F07F7C">
        <w:rPr>
          <w:rFonts w:ascii="Times New Roman" w:hAnsi="Times New Roman" w:cs="Times New Roman"/>
          <w:sz w:val="24"/>
          <w:szCs w:val="24"/>
        </w:rPr>
        <w:t xml:space="preserve">Marzo, A., &amp; </w:t>
      </w:r>
      <w:proofErr w:type="spellStart"/>
      <w:r w:rsidRPr="00F07F7C">
        <w:rPr>
          <w:rFonts w:ascii="Times New Roman" w:hAnsi="Times New Roman" w:cs="Times New Roman"/>
          <w:sz w:val="24"/>
          <w:szCs w:val="24"/>
        </w:rPr>
        <w:t>Monferrer</w:t>
      </w:r>
      <w:proofErr w:type="spellEnd"/>
      <w:r w:rsidRPr="00F07F7C">
        <w:rPr>
          <w:rFonts w:ascii="Times New Roman" w:hAnsi="Times New Roman" w:cs="Times New Roman"/>
          <w:sz w:val="24"/>
          <w:szCs w:val="24"/>
        </w:rPr>
        <w:t xml:space="preserve"> Pons, L. (2015). Pregúntate, indaga y a la vez trabaja algunas competencias básicas. </w:t>
      </w:r>
      <w:r w:rsidRPr="00F07F7C">
        <w:rPr>
          <w:rFonts w:ascii="Times New Roman" w:hAnsi="Times New Roman" w:cs="Times New Roman"/>
          <w:i/>
          <w:sz w:val="24"/>
          <w:szCs w:val="24"/>
        </w:rPr>
        <w:t>Revista Eureka sobre enseñanza y divulgación de las ciencias.</w:t>
      </w:r>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12</w:t>
      </w:r>
      <w:r w:rsidRPr="00F07F7C">
        <w:rPr>
          <w:rFonts w:ascii="Times New Roman" w:hAnsi="Times New Roman" w:cs="Times New Roman"/>
          <w:sz w:val="24"/>
          <w:szCs w:val="24"/>
        </w:rPr>
        <w:t>(1), 198-211. https://doi.org/10.25267/Rev_Eureka_ensen_divulg_cienc.2015.v12.i1.14</w:t>
      </w:r>
    </w:p>
    <w:p w14:paraId="256ABC1D" w14:textId="77777777" w:rsidR="008524BA" w:rsidRPr="00F07F7C" w:rsidRDefault="008524BA" w:rsidP="00F07F7C">
      <w:pPr>
        <w:spacing w:line="240" w:lineRule="auto"/>
        <w:ind w:left="440"/>
        <w:jc w:val="both"/>
        <w:rPr>
          <w:rFonts w:ascii="Times New Roman" w:hAnsi="Times New Roman" w:cs="Times New Roman"/>
          <w:sz w:val="24"/>
          <w:szCs w:val="24"/>
        </w:rPr>
      </w:pPr>
      <w:r w:rsidRPr="00F07F7C">
        <w:rPr>
          <w:rFonts w:ascii="Times New Roman" w:hAnsi="Times New Roman" w:cs="Times New Roman"/>
          <w:sz w:val="24"/>
          <w:szCs w:val="24"/>
        </w:rPr>
        <w:t xml:space="preserve">Menéndez </w:t>
      </w:r>
      <w:proofErr w:type="spellStart"/>
      <w:r w:rsidRPr="00F07F7C">
        <w:rPr>
          <w:rFonts w:ascii="Times New Roman" w:hAnsi="Times New Roman" w:cs="Times New Roman"/>
          <w:sz w:val="24"/>
          <w:szCs w:val="24"/>
        </w:rPr>
        <w:t>Santurio</w:t>
      </w:r>
      <w:proofErr w:type="spellEnd"/>
      <w:r w:rsidRPr="00F07F7C">
        <w:rPr>
          <w:rFonts w:ascii="Times New Roman" w:hAnsi="Times New Roman" w:cs="Times New Roman"/>
          <w:sz w:val="24"/>
          <w:szCs w:val="24"/>
        </w:rPr>
        <w:t xml:space="preserve">, J. I., &amp; Fernández-Río, J. (2016). </w:t>
      </w:r>
      <w:proofErr w:type="spellStart"/>
      <w:r w:rsidRPr="00F07F7C">
        <w:rPr>
          <w:rFonts w:ascii="Times New Roman" w:hAnsi="Times New Roman" w:cs="Times New Roman"/>
          <w:sz w:val="24"/>
          <w:szCs w:val="24"/>
        </w:rPr>
        <w:t>Violence</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Responsibility</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Friendship</w:t>
      </w:r>
      <w:proofErr w:type="spellEnd"/>
      <w:r w:rsidRPr="00F07F7C">
        <w:rPr>
          <w:rFonts w:ascii="Times New Roman" w:hAnsi="Times New Roman" w:cs="Times New Roman"/>
          <w:sz w:val="24"/>
          <w:szCs w:val="24"/>
        </w:rPr>
        <w:t xml:space="preserve"> and Basic </w:t>
      </w:r>
      <w:proofErr w:type="spellStart"/>
      <w:r w:rsidRPr="00F07F7C">
        <w:rPr>
          <w:rFonts w:ascii="Times New Roman" w:hAnsi="Times New Roman" w:cs="Times New Roman"/>
          <w:sz w:val="24"/>
          <w:szCs w:val="24"/>
        </w:rPr>
        <w:t>Psychological</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Needs</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Effects</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of</w:t>
      </w:r>
      <w:proofErr w:type="spellEnd"/>
      <w:r w:rsidRPr="00F07F7C">
        <w:rPr>
          <w:rFonts w:ascii="Times New Roman" w:hAnsi="Times New Roman" w:cs="Times New Roman"/>
          <w:sz w:val="24"/>
          <w:szCs w:val="24"/>
        </w:rPr>
        <w:t xml:space="preserve"> a Sport </w:t>
      </w:r>
      <w:proofErr w:type="spellStart"/>
      <w:r w:rsidRPr="00F07F7C">
        <w:rPr>
          <w:rFonts w:ascii="Times New Roman" w:hAnsi="Times New Roman" w:cs="Times New Roman"/>
          <w:sz w:val="24"/>
          <w:szCs w:val="24"/>
        </w:rPr>
        <w:t>Education</w:t>
      </w:r>
      <w:proofErr w:type="spellEnd"/>
      <w:r w:rsidRPr="00F07F7C">
        <w:rPr>
          <w:rFonts w:ascii="Times New Roman" w:hAnsi="Times New Roman" w:cs="Times New Roman"/>
          <w:sz w:val="24"/>
          <w:szCs w:val="24"/>
        </w:rPr>
        <w:t xml:space="preserve"> and </w:t>
      </w:r>
      <w:proofErr w:type="spellStart"/>
      <w:r w:rsidRPr="00F07F7C">
        <w:rPr>
          <w:rFonts w:ascii="Times New Roman" w:hAnsi="Times New Roman" w:cs="Times New Roman"/>
          <w:sz w:val="24"/>
          <w:szCs w:val="24"/>
        </w:rPr>
        <w:t>Teaching</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for</w:t>
      </w:r>
      <w:proofErr w:type="spellEnd"/>
      <w:r w:rsidRPr="00F07F7C">
        <w:rPr>
          <w:rFonts w:ascii="Times New Roman" w:hAnsi="Times New Roman" w:cs="Times New Roman"/>
          <w:sz w:val="24"/>
          <w:szCs w:val="24"/>
        </w:rPr>
        <w:t xml:space="preserve"> Personal and Social </w:t>
      </w:r>
      <w:proofErr w:type="spellStart"/>
      <w:r w:rsidRPr="00F07F7C">
        <w:rPr>
          <w:rFonts w:ascii="Times New Roman" w:hAnsi="Times New Roman" w:cs="Times New Roman"/>
          <w:sz w:val="24"/>
          <w:szCs w:val="24"/>
        </w:rPr>
        <w:t>Responsibility</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Program</w:t>
      </w:r>
      <w:proofErr w:type="spellEnd"/>
      <w:r w:rsidRPr="00F07F7C">
        <w:rPr>
          <w:rFonts w:ascii="Times New Roman" w:hAnsi="Times New Roman" w:cs="Times New Roman"/>
          <w:sz w:val="24"/>
          <w:szCs w:val="24"/>
        </w:rPr>
        <w:t xml:space="preserve"> // Violencia, responsabilidad, amistad y necesidades psicológicas básicas: efectos de un programa de Educación Deportiva y Responsabilidad Personal y Social. </w:t>
      </w:r>
      <w:r w:rsidRPr="00F07F7C">
        <w:rPr>
          <w:rFonts w:ascii="Times New Roman" w:hAnsi="Times New Roman" w:cs="Times New Roman"/>
          <w:i/>
          <w:sz w:val="24"/>
          <w:szCs w:val="24"/>
        </w:rPr>
        <w:t xml:space="preserve">Revista de </w:t>
      </w:r>
      <w:proofErr w:type="spellStart"/>
      <w:r w:rsidRPr="00F07F7C">
        <w:rPr>
          <w:rFonts w:ascii="Times New Roman" w:hAnsi="Times New Roman" w:cs="Times New Roman"/>
          <w:i/>
          <w:sz w:val="24"/>
          <w:szCs w:val="24"/>
        </w:rPr>
        <w:t>Psicodidactica</w:t>
      </w:r>
      <w:proofErr w:type="spellEnd"/>
      <w:r w:rsidRPr="00F07F7C">
        <w:rPr>
          <w:rFonts w:ascii="Times New Roman" w:hAnsi="Times New Roman" w:cs="Times New Roman"/>
          <w:i/>
          <w:sz w:val="24"/>
          <w:szCs w:val="24"/>
        </w:rPr>
        <w:t xml:space="preserve"> / </w:t>
      </w:r>
      <w:proofErr w:type="spellStart"/>
      <w:r w:rsidRPr="00F07F7C">
        <w:rPr>
          <w:rFonts w:ascii="Times New Roman" w:hAnsi="Times New Roman" w:cs="Times New Roman"/>
          <w:i/>
          <w:sz w:val="24"/>
          <w:szCs w:val="24"/>
        </w:rPr>
        <w:t>Journal</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of</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Psychodidactics</w:t>
      </w:r>
      <w:proofErr w:type="spellEnd"/>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21</w:t>
      </w:r>
      <w:r w:rsidRPr="00F07F7C">
        <w:rPr>
          <w:rFonts w:ascii="Times New Roman" w:hAnsi="Times New Roman" w:cs="Times New Roman"/>
          <w:sz w:val="24"/>
          <w:szCs w:val="24"/>
        </w:rPr>
        <w:t>(2), 245-260. https://doi.org/10.1387/RevPsicodidact.15269</w:t>
      </w:r>
    </w:p>
    <w:p w14:paraId="0ABF67AD" w14:textId="77777777" w:rsidR="008524BA" w:rsidRPr="00F07F7C" w:rsidRDefault="008524BA" w:rsidP="00F07F7C">
      <w:pPr>
        <w:spacing w:line="240" w:lineRule="auto"/>
        <w:ind w:left="440"/>
        <w:jc w:val="both"/>
        <w:rPr>
          <w:rFonts w:ascii="Times New Roman" w:hAnsi="Times New Roman" w:cs="Times New Roman"/>
          <w:sz w:val="24"/>
          <w:szCs w:val="24"/>
        </w:rPr>
      </w:pPr>
      <w:r w:rsidRPr="00F07F7C">
        <w:rPr>
          <w:rFonts w:ascii="Times New Roman" w:hAnsi="Times New Roman" w:cs="Times New Roman"/>
          <w:sz w:val="24"/>
          <w:szCs w:val="24"/>
        </w:rPr>
        <w:t xml:space="preserve">Menéndez-Varela, J. L. (2016). La carpeta de aprendizaje y la evaluación entre iguales de los estudiantes. Resultados de una innovación docente en los estudios universitarios de las artes. </w:t>
      </w:r>
      <w:r w:rsidRPr="00F07F7C">
        <w:rPr>
          <w:rFonts w:ascii="Times New Roman" w:hAnsi="Times New Roman" w:cs="Times New Roman"/>
          <w:i/>
          <w:sz w:val="24"/>
          <w:szCs w:val="24"/>
        </w:rPr>
        <w:t>Arte, Individuo y Sociedad</w:t>
      </w:r>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28</w:t>
      </w:r>
      <w:r w:rsidRPr="00F07F7C">
        <w:rPr>
          <w:rFonts w:ascii="Times New Roman" w:hAnsi="Times New Roman" w:cs="Times New Roman"/>
          <w:sz w:val="24"/>
          <w:szCs w:val="24"/>
        </w:rPr>
        <w:t>(3), 515-531. https://doi.org/10.5209/rev_ARIS.2016.v28.n3.50356</w:t>
      </w:r>
    </w:p>
    <w:p w14:paraId="6BF901BB" w14:textId="77777777" w:rsidR="008524BA" w:rsidRPr="00F07F7C" w:rsidRDefault="008524BA" w:rsidP="00F07F7C">
      <w:pPr>
        <w:spacing w:line="240" w:lineRule="auto"/>
        <w:ind w:left="440"/>
        <w:jc w:val="both"/>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Mesoudi</w:t>
      </w:r>
      <w:proofErr w:type="spellEnd"/>
      <w:r w:rsidRPr="00F07F7C">
        <w:rPr>
          <w:rFonts w:ascii="Times New Roman" w:hAnsi="Times New Roman" w:cs="Times New Roman"/>
          <w:sz w:val="24"/>
          <w:szCs w:val="24"/>
          <w:lang w:val="en-US"/>
        </w:rPr>
        <w:t xml:space="preserve">, A., Chang, L., Murray, K., &amp; Lu, H. J. (2014). Higher frequency of social learning in China than in the West shows cultural variation in the dynamics of cultural evolution. </w:t>
      </w:r>
      <w:r w:rsidRPr="00F07F7C">
        <w:rPr>
          <w:rFonts w:ascii="Times New Roman" w:hAnsi="Times New Roman" w:cs="Times New Roman"/>
          <w:i/>
          <w:sz w:val="24"/>
          <w:szCs w:val="24"/>
          <w:lang w:val="en-US"/>
        </w:rPr>
        <w:t>Proceedings of the Royal Society B: Biological Sciences</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282</w:t>
      </w:r>
      <w:r w:rsidRPr="00F07F7C">
        <w:rPr>
          <w:rFonts w:ascii="Times New Roman" w:hAnsi="Times New Roman" w:cs="Times New Roman"/>
          <w:sz w:val="24"/>
          <w:szCs w:val="24"/>
          <w:lang w:val="en-US"/>
        </w:rPr>
        <w:t>(1798), 20142209-20142209. https://doi.org/10.1098/rspb.2014.2209</w:t>
      </w:r>
    </w:p>
    <w:p w14:paraId="4AC45161" w14:textId="77777777" w:rsidR="008524BA" w:rsidRPr="00F07F7C" w:rsidRDefault="008524BA" w:rsidP="00F07F7C">
      <w:pPr>
        <w:spacing w:line="240" w:lineRule="auto"/>
        <w:ind w:left="440"/>
        <w:jc w:val="both"/>
        <w:rPr>
          <w:rFonts w:ascii="Times New Roman" w:hAnsi="Times New Roman" w:cs="Times New Roman"/>
          <w:sz w:val="24"/>
          <w:szCs w:val="24"/>
        </w:rPr>
      </w:pPr>
      <w:r w:rsidRPr="00F07F7C">
        <w:rPr>
          <w:rFonts w:ascii="Times New Roman" w:hAnsi="Times New Roman" w:cs="Times New Roman"/>
          <w:sz w:val="24"/>
          <w:szCs w:val="24"/>
        </w:rPr>
        <w:t xml:space="preserve">Molina </w:t>
      </w:r>
      <w:proofErr w:type="spellStart"/>
      <w:r w:rsidRPr="00F07F7C">
        <w:rPr>
          <w:rFonts w:ascii="Times New Roman" w:hAnsi="Times New Roman" w:cs="Times New Roman"/>
          <w:sz w:val="24"/>
          <w:szCs w:val="24"/>
        </w:rPr>
        <w:t>Aventosa</w:t>
      </w:r>
      <w:proofErr w:type="spellEnd"/>
      <w:r w:rsidRPr="00F07F7C">
        <w:rPr>
          <w:rFonts w:ascii="Times New Roman" w:hAnsi="Times New Roman" w:cs="Times New Roman"/>
          <w:sz w:val="24"/>
          <w:szCs w:val="24"/>
        </w:rPr>
        <w:t xml:space="preserve">, P., Valenciano Valcárcel, J., &amp; Valencia-Peris, A. (2015). Los blogs como entornos virtuales de enseñanza y aprendizaje en Educación Superior. </w:t>
      </w:r>
      <w:r w:rsidRPr="00F07F7C">
        <w:rPr>
          <w:rFonts w:ascii="Times New Roman" w:hAnsi="Times New Roman" w:cs="Times New Roman"/>
          <w:i/>
          <w:sz w:val="24"/>
          <w:szCs w:val="24"/>
        </w:rPr>
        <w:t>Revista Complutense de Educación</w:t>
      </w:r>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26</w:t>
      </w:r>
      <w:r w:rsidRPr="00F07F7C">
        <w:rPr>
          <w:rFonts w:ascii="Times New Roman" w:hAnsi="Times New Roman" w:cs="Times New Roman"/>
          <w:sz w:val="24"/>
          <w:szCs w:val="24"/>
        </w:rPr>
        <w:t>(0), 15-31. https://doi.org/10.5209/rev_RCED.2015.v26.43791</w:t>
      </w:r>
    </w:p>
    <w:p w14:paraId="6872C62F"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Mutale, W., </w:t>
      </w:r>
      <w:proofErr w:type="spellStart"/>
      <w:r w:rsidRPr="00F07F7C">
        <w:rPr>
          <w:rFonts w:ascii="Times New Roman" w:hAnsi="Times New Roman" w:cs="Times New Roman"/>
          <w:sz w:val="24"/>
          <w:szCs w:val="24"/>
          <w:lang w:val="en-US"/>
        </w:rPr>
        <w:t>Ayles</w:t>
      </w:r>
      <w:proofErr w:type="spellEnd"/>
      <w:r w:rsidRPr="00F07F7C">
        <w:rPr>
          <w:rFonts w:ascii="Times New Roman" w:hAnsi="Times New Roman" w:cs="Times New Roman"/>
          <w:sz w:val="24"/>
          <w:szCs w:val="24"/>
          <w:lang w:val="en-US"/>
        </w:rPr>
        <w:t xml:space="preserve">, H., Bond, V., </w:t>
      </w:r>
      <w:proofErr w:type="spellStart"/>
      <w:r w:rsidRPr="00F07F7C">
        <w:rPr>
          <w:rFonts w:ascii="Times New Roman" w:hAnsi="Times New Roman" w:cs="Times New Roman"/>
          <w:sz w:val="24"/>
          <w:szCs w:val="24"/>
          <w:lang w:val="en-US"/>
        </w:rPr>
        <w:t>Chintu</w:t>
      </w:r>
      <w:proofErr w:type="spellEnd"/>
      <w:r w:rsidRPr="00F07F7C">
        <w:rPr>
          <w:rFonts w:ascii="Times New Roman" w:hAnsi="Times New Roman" w:cs="Times New Roman"/>
          <w:sz w:val="24"/>
          <w:szCs w:val="24"/>
          <w:lang w:val="en-US"/>
        </w:rPr>
        <w:t xml:space="preserve">, N., </w:t>
      </w:r>
      <w:proofErr w:type="spellStart"/>
      <w:r w:rsidRPr="00F07F7C">
        <w:rPr>
          <w:rFonts w:ascii="Times New Roman" w:hAnsi="Times New Roman" w:cs="Times New Roman"/>
          <w:sz w:val="24"/>
          <w:szCs w:val="24"/>
          <w:lang w:val="en-US"/>
        </w:rPr>
        <w:t>Chilengi</w:t>
      </w:r>
      <w:proofErr w:type="spellEnd"/>
      <w:r w:rsidRPr="00F07F7C">
        <w:rPr>
          <w:rFonts w:ascii="Times New Roman" w:hAnsi="Times New Roman" w:cs="Times New Roman"/>
          <w:sz w:val="24"/>
          <w:szCs w:val="24"/>
          <w:lang w:val="en-US"/>
        </w:rPr>
        <w:t xml:space="preserve">, R., </w:t>
      </w:r>
      <w:proofErr w:type="spellStart"/>
      <w:r w:rsidRPr="00F07F7C">
        <w:rPr>
          <w:rFonts w:ascii="Times New Roman" w:hAnsi="Times New Roman" w:cs="Times New Roman"/>
          <w:sz w:val="24"/>
          <w:szCs w:val="24"/>
          <w:lang w:val="en-US"/>
        </w:rPr>
        <w:t>Mwanamwenge</w:t>
      </w:r>
      <w:proofErr w:type="spellEnd"/>
      <w:r w:rsidRPr="00F07F7C">
        <w:rPr>
          <w:rFonts w:ascii="Times New Roman" w:hAnsi="Times New Roman" w:cs="Times New Roman"/>
          <w:sz w:val="24"/>
          <w:szCs w:val="24"/>
          <w:lang w:val="en-US"/>
        </w:rPr>
        <w:t xml:space="preserve">, M. T., … </w:t>
      </w:r>
      <w:proofErr w:type="spellStart"/>
      <w:r w:rsidRPr="00F07F7C">
        <w:rPr>
          <w:rFonts w:ascii="Times New Roman" w:hAnsi="Times New Roman" w:cs="Times New Roman"/>
          <w:sz w:val="24"/>
          <w:szCs w:val="24"/>
          <w:lang w:val="en-US"/>
        </w:rPr>
        <w:t>Balabanova</w:t>
      </w:r>
      <w:proofErr w:type="spellEnd"/>
      <w:r w:rsidRPr="00F07F7C">
        <w:rPr>
          <w:rFonts w:ascii="Times New Roman" w:hAnsi="Times New Roman" w:cs="Times New Roman"/>
          <w:sz w:val="24"/>
          <w:szCs w:val="24"/>
          <w:lang w:val="en-US"/>
        </w:rPr>
        <w:t xml:space="preserve">, D. (2017). Application of systems thinking: 12-month postintervention evaluation of a complex health system intervention in Zambia: the case of the BHOMA: Systems thinking 12 months follow-up. </w:t>
      </w:r>
      <w:r w:rsidRPr="00F07F7C">
        <w:rPr>
          <w:rFonts w:ascii="Times New Roman" w:hAnsi="Times New Roman" w:cs="Times New Roman"/>
          <w:i/>
          <w:sz w:val="24"/>
          <w:szCs w:val="24"/>
          <w:lang w:val="en-US"/>
        </w:rPr>
        <w:t>Journal of Evaluation in Clinical Practice</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23</w:t>
      </w:r>
      <w:r w:rsidRPr="00F07F7C">
        <w:rPr>
          <w:rFonts w:ascii="Times New Roman" w:hAnsi="Times New Roman" w:cs="Times New Roman"/>
          <w:sz w:val="24"/>
          <w:szCs w:val="24"/>
          <w:lang w:val="en-US"/>
        </w:rPr>
        <w:t>(2), 439-452. https://doi.org/10.1111/jep.12354</w:t>
      </w:r>
    </w:p>
    <w:p w14:paraId="1629F203" w14:textId="77777777" w:rsidR="008524BA" w:rsidRPr="00F07F7C" w:rsidRDefault="008524BA" w:rsidP="00F07F7C">
      <w:pPr>
        <w:spacing w:line="240" w:lineRule="auto"/>
        <w:ind w:left="440"/>
        <w:jc w:val="both"/>
        <w:rPr>
          <w:rFonts w:ascii="Times New Roman" w:hAnsi="Times New Roman" w:cs="Times New Roman"/>
          <w:sz w:val="24"/>
          <w:szCs w:val="24"/>
        </w:rPr>
      </w:pPr>
      <w:r w:rsidRPr="00F07F7C">
        <w:rPr>
          <w:rFonts w:ascii="Times New Roman" w:hAnsi="Times New Roman" w:cs="Times New Roman"/>
          <w:sz w:val="24"/>
          <w:szCs w:val="24"/>
          <w:lang w:val="en-US"/>
        </w:rPr>
        <w:t xml:space="preserve">Nielsen, G., </w:t>
      </w:r>
      <w:proofErr w:type="spellStart"/>
      <w:r w:rsidRPr="00F07F7C">
        <w:rPr>
          <w:rFonts w:ascii="Times New Roman" w:hAnsi="Times New Roman" w:cs="Times New Roman"/>
          <w:sz w:val="24"/>
          <w:szCs w:val="24"/>
          <w:lang w:val="en-US"/>
        </w:rPr>
        <w:t>Mygind</w:t>
      </w:r>
      <w:proofErr w:type="spellEnd"/>
      <w:r w:rsidRPr="00F07F7C">
        <w:rPr>
          <w:rFonts w:ascii="Times New Roman" w:hAnsi="Times New Roman" w:cs="Times New Roman"/>
          <w:sz w:val="24"/>
          <w:szCs w:val="24"/>
          <w:lang w:val="en-US"/>
        </w:rPr>
        <w:t xml:space="preserve">, E., </w:t>
      </w:r>
      <w:proofErr w:type="spellStart"/>
      <w:r w:rsidRPr="00F07F7C">
        <w:rPr>
          <w:rFonts w:ascii="Times New Roman" w:hAnsi="Times New Roman" w:cs="Times New Roman"/>
          <w:sz w:val="24"/>
          <w:szCs w:val="24"/>
          <w:lang w:val="en-US"/>
        </w:rPr>
        <w:t>Bølling</w:t>
      </w:r>
      <w:proofErr w:type="spellEnd"/>
      <w:r w:rsidRPr="00F07F7C">
        <w:rPr>
          <w:rFonts w:ascii="Times New Roman" w:hAnsi="Times New Roman" w:cs="Times New Roman"/>
          <w:sz w:val="24"/>
          <w:szCs w:val="24"/>
          <w:lang w:val="en-US"/>
        </w:rPr>
        <w:t xml:space="preserve">, M., </w:t>
      </w:r>
      <w:proofErr w:type="spellStart"/>
      <w:r w:rsidRPr="00F07F7C">
        <w:rPr>
          <w:rFonts w:ascii="Times New Roman" w:hAnsi="Times New Roman" w:cs="Times New Roman"/>
          <w:sz w:val="24"/>
          <w:szCs w:val="24"/>
          <w:lang w:val="en-US"/>
        </w:rPr>
        <w:t>Otte</w:t>
      </w:r>
      <w:proofErr w:type="spellEnd"/>
      <w:r w:rsidRPr="00F07F7C">
        <w:rPr>
          <w:rFonts w:ascii="Times New Roman" w:hAnsi="Times New Roman" w:cs="Times New Roman"/>
          <w:sz w:val="24"/>
          <w:szCs w:val="24"/>
          <w:lang w:val="en-US"/>
        </w:rPr>
        <w:t xml:space="preserve">, C. R., Schneller, M. B., </w:t>
      </w:r>
      <w:proofErr w:type="spellStart"/>
      <w:r w:rsidRPr="00F07F7C">
        <w:rPr>
          <w:rFonts w:ascii="Times New Roman" w:hAnsi="Times New Roman" w:cs="Times New Roman"/>
          <w:sz w:val="24"/>
          <w:szCs w:val="24"/>
          <w:lang w:val="en-US"/>
        </w:rPr>
        <w:t>Schipperijn</w:t>
      </w:r>
      <w:proofErr w:type="spellEnd"/>
      <w:r w:rsidRPr="00F07F7C">
        <w:rPr>
          <w:rFonts w:ascii="Times New Roman" w:hAnsi="Times New Roman" w:cs="Times New Roman"/>
          <w:sz w:val="24"/>
          <w:szCs w:val="24"/>
          <w:lang w:val="en-US"/>
        </w:rPr>
        <w:t xml:space="preserve">, J., … Bentsen, P. (2016). A quasi-experimental cross-disciplinary evaluation of the impacts of education outside the classroom on pupils’ physical activity, well-being and learning: </w:t>
      </w:r>
      <w:r w:rsidRPr="00F07F7C">
        <w:rPr>
          <w:rFonts w:ascii="Times New Roman" w:hAnsi="Times New Roman" w:cs="Times New Roman"/>
          <w:sz w:val="24"/>
          <w:szCs w:val="24"/>
          <w:lang w:val="en-US"/>
        </w:rPr>
        <w:lastRenderedPageBreak/>
        <w:t xml:space="preserve">the TEACHOUT study protocol. </w:t>
      </w:r>
      <w:r w:rsidRPr="00F07F7C">
        <w:rPr>
          <w:rFonts w:ascii="Times New Roman" w:hAnsi="Times New Roman" w:cs="Times New Roman"/>
          <w:i/>
          <w:sz w:val="24"/>
          <w:szCs w:val="24"/>
        </w:rPr>
        <w:t xml:space="preserve">BMC </w:t>
      </w:r>
      <w:proofErr w:type="spellStart"/>
      <w:r w:rsidRPr="00F07F7C">
        <w:rPr>
          <w:rFonts w:ascii="Times New Roman" w:hAnsi="Times New Roman" w:cs="Times New Roman"/>
          <w:i/>
          <w:sz w:val="24"/>
          <w:szCs w:val="24"/>
        </w:rPr>
        <w:t>Public</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Health</w:t>
      </w:r>
      <w:proofErr w:type="spellEnd"/>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16</w:t>
      </w:r>
      <w:r w:rsidRPr="00F07F7C">
        <w:rPr>
          <w:rFonts w:ascii="Times New Roman" w:hAnsi="Times New Roman" w:cs="Times New Roman"/>
          <w:sz w:val="24"/>
          <w:szCs w:val="24"/>
        </w:rPr>
        <w:t>(1). https://doi.org/10.1186/s12889-016-3780-8</w:t>
      </w:r>
    </w:p>
    <w:p w14:paraId="62361702" w14:textId="77777777" w:rsidR="008524BA" w:rsidRPr="00F07F7C" w:rsidRDefault="008524BA" w:rsidP="00F07F7C">
      <w:pPr>
        <w:spacing w:line="240" w:lineRule="auto"/>
        <w:ind w:left="440"/>
        <w:jc w:val="both"/>
        <w:rPr>
          <w:rFonts w:ascii="Times New Roman" w:hAnsi="Times New Roman" w:cs="Times New Roman"/>
          <w:sz w:val="24"/>
          <w:szCs w:val="24"/>
        </w:rPr>
      </w:pPr>
      <w:r w:rsidRPr="00F07F7C">
        <w:rPr>
          <w:rFonts w:ascii="Times New Roman" w:hAnsi="Times New Roman" w:cs="Times New Roman"/>
          <w:sz w:val="24"/>
          <w:szCs w:val="24"/>
        </w:rPr>
        <w:t xml:space="preserve">Oriol, X., Amutio, A., Mendoza, M., Da Costa, S., &amp; Miranda, R. (2016). </w:t>
      </w:r>
      <w:r w:rsidRPr="00F07F7C">
        <w:rPr>
          <w:rFonts w:ascii="Times New Roman" w:hAnsi="Times New Roman" w:cs="Times New Roman"/>
          <w:sz w:val="24"/>
          <w:szCs w:val="24"/>
          <w:lang w:val="en-US"/>
        </w:rPr>
        <w:t xml:space="preserve">Emotional Creativity as Predictor of Intrinsic Motivation and Academic Engagement in University Students: The Mediating Role of Positive Emotions. </w:t>
      </w:r>
      <w:proofErr w:type="spellStart"/>
      <w:r w:rsidRPr="00F07F7C">
        <w:rPr>
          <w:rFonts w:ascii="Times New Roman" w:hAnsi="Times New Roman" w:cs="Times New Roman"/>
          <w:i/>
          <w:sz w:val="24"/>
          <w:szCs w:val="24"/>
        </w:rPr>
        <w:t>Frontiers</w:t>
      </w:r>
      <w:proofErr w:type="spellEnd"/>
      <w:r w:rsidRPr="00F07F7C">
        <w:rPr>
          <w:rFonts w:ascii="Times New Roman" w:hAnsi="Times New Roman" w:cs="Times New Roman"/>
          <w:i/>
          <w:sz w:val="24"/>
          <w:szCs w:val="24"/>
        </w:rPr>
        <w:t xml:space="preserve"> in </w:t>
      </w:r>
      <w:proofErr w:type="spellStart"/>
      <w:r w:rsidRPr="00F07F7C">
        <w:rPr>
          <w:rFonts w:ascii="Times New Roman" w:hAnsi="Times New Roman" w:cs="Times New Roman"/>
          <w:i/>
          <w:sz w:val="24"/>
          <w:szCs w:val="24"/>
        </w:rPr>
        <w:t>Psychology</w:t>
      </w:r>
      <w:proofErr w:type="spellEnd"/>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7:1243</w:t>
      </w:r>
      <w:r w:rsidRPr="00F07F7C">
        <w:rPr>
          <w:rFonts w:ascii="Times New Roman" w:hAnsi="Times New Roman" w:cs="Times New Roman"/>
          <w:sz w:val="24"/>
          <w:szCs w:val="24"/>
        </w:rPr>
        <w:t>. https://doi.org/10.3389/fpsyg.2016.01243</w:t>
      </w:r>
    </w:p>
    <w:p w14:paraId="501D913A" w14:textId="77777777" w:rsidR="008524BA" w:rsidRPr="00F07F7C" w:rsidRDefault="008524BA" w:rsidP="00F07F7C">
      <w:pPr>
        <w:spacing w:line="240" w:lineRule="auto"/>
        <w:ind w:left="440"/>
        <w:jc w:val="both"/>
        <w:rPr>
          <w:rFonts w:ascii="Times New Roman" w:hAnsi="Times New Roman" w:cs="Times New Roman"/>
          <w:sz w:val="24"/>
          <w:szCs w:val="24"/>
        </w:rPr>
      </w:pPr>
      <w:r w:rsidRPr="00F07F7C">
        <w:rPr>
          <w:rFonts w:ascii="Times New Roman" w:hAnsi="Times New Roman" w:cs="Times New Roman"/>
          <w:sz w:val="24"/>
          <w:szCs w:val="24"/>
        </w:rPr>
        <w:t xml:space="preserve">Padilla-Meléndez, A., Del Águila-Obra, A. R., &amp; Garrido-Moreno, A. (2014). Empleo de </w:t>
      </w:r>
      <w:proofErr w:type="spellStart"/>
      <w:r w:rsidRPr="00F07F7C">
        <w:rPr>
          <w:rFonts w:ascii="Times New Roman" w:hAnsi="Times New Roman" w:cs="Times New Roman"/>
          <w:sz w:val="24"/>
          <w:szCs w:val="24"/>
        </w:rPr>
        <w:t>moodle</w:t>
      </w:r>
      <w:proofErr w:type="spellEnd"/>
      <w:r w:rsidRPr="00F07F7C">
        <w:rPr>
          <w:rFonts w:ascii="Times New Roman" w:hAnsi="Times New Roman" w:cs="Times New Roman"/>
          <w:sz w:val="24"/>
          <w:szCs w:val="24"/>
        </w:rPr>
        <w:t xml:space="preserve"> en los procesos de enseñanza-aprendizaje de dirección de empresas: nuevo perfil del estudiante en el </w:t>
      </w:r>
      <w:proofErr w:type="spellStart"/>
      <w:r w:rsidRPr="00F07F7C">
        <w:rPr>
          <w:rFonts w:ascii="Times New Roman" w:hAnsi="Times New Roman" w:cs="Times New Roman"/>
          <w:sz w:val="24"/>
          <w:szCs w:val="24"/>
        </w:rPr>
        <w:t>eees</w:t>
      </w:r>
      <w:proofErr w:type="spellEnd"/>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Educación XX1</w:t>
      </w:r>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18</w:t>
      </w:r>
      <w:r w:rsidRPr="00F07F7C">
        <w:rPr>
          <w:rFonts w:ascii="Times New Roman" w:hAnsi="Times New Roman" w:cs="Times New Roman"/>
          <w:sz w:val="24"/>
          <w:szCs w:val="24"/>
        </w:rPr>
        <w:t>(1), 125-146. https://doi.org/10.5944/educxx1.18.1.12314</w:t>
      </w:r>
    </w:p>
    <w:p w14:paraId="19592E52" w14:textId="77777777" w:rsidR="008524BA" w:rsidRPr="00F07F7C" w:rsidRDefault="008524BA" w:rsidP="00F07F7C">
      <w:pPr>
        <w:spacing w:line="240" w:lineRule="auto"/>
        <w:ind w:left="440"/>
        <w:jc w:val="both"/>
        <w:rPr>
          <w:rFonts w:ascii="Times New Roman" w:hAnsi="Times New Roman" w:cs="Times New Roman"/>
          <w:sz w:val="24"/>
          <w:szCs w:val="24"/>
        </w:rPr>
      </w:pPr>
      <w:r w:rsidRPr="00F07F7C">
        <w:rPr>
          <w:rFonts w:ascii="Times New Roman" w:hAnsi="Times New Roman" w:cs="Times New Roman"/>
          <w:sz w:val="24"/>
          <w:szCs w:val="24"/>
        </w:rPr>
        <w:t>Parra Sarmiento, S. R., Gómez Zermeño, M. G., &amp; Pintor Chávez, M. M. (2015). Factores que inciden en la implementación de las TIC en los procesos de enseñanza-aprendizaje en 5</w:t>
      </w:r>
      <w:r w:rsidRPr="00F07F7C">
        <w:rPr>
          <w:rFonts w:ascii="Times New Roman" w:hAnsi="Times New Roman" w:cs="Times New Roman"/>
          <w:sz w:val="24"/>
          <w:szCs w:val="24"/>
          <w:vertAlign w:val="superscript"/>
        </w:rPr>
        <w:t>o</w:t>
      </w:r>
      <w:r w:rsidRPr="00F07F7C">
        <w:rPr>
          <w:rFonts w:ascii="Times New Roman" w:hAnsi="Times New Roman" w:cs="Times New Roman"/>
          <w:sz w:val="24"/>
          <w:szCs w:val="24"/>
        </w:rPr>
        <w:t xml:space="preserve"> de Primaria en Colombia. </w:t>
      </w:r>
      <w:r w:rsidRPr="00F07F7C">
        <w:rPr>
          <w:rFonts w:ascii="Times New Roman" w:hAnsi="Times New Roman" w:cs="Times New Roman"/>
          <w:i/>
          <w:sz w:val="24"/>
          <w:szCs w:val="24"/>
        </w:rPr>
        <w:t>Revista Complutense de Educación</w:t>
      </w:r>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26</w:t>
      </w:r>
      <w:r w:rsidRPr="00F07F7C">
        <w:rPr>
          <w:rFonts w:ascii="Times New Roman" w:hAnsi="Times New Roman" w:cs="Times New Roman"/>
          <w:sz w:val="24"/>
          <w:szCs w:val="24"/>
        </w:rPr>
        <w:t>(0), 197-213. https://doi.org/10.5209/rev_RCED.2015.v26.46483</w:t>
      </w:r>
    </w:p>
    <w:p w14:paraId="0D52C7E0"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Patterson, F., &amp; </w:t>
      </w:r>
      <w:proofErr w:type="spellStart"/>
      <w:r w:rsidRPr="00F07F7C">
        <w:rPr>
          <w:rFonts w:ascii="Times New Roman" w:hAnsi="Times New Roman" w:cs="Times New Roman"/>
          <w:sz w:val="24"/>
          <w:szCs w:val="24"/>
          <w:lang w:val="en-US"/>
        </w:rPr>
        <w:t>Zibarras</w:t>
      </w:r>
      <w:proofErr w:type="spellEnd"/>
      <w:r w:rsidRPr="00F07F7C">
        <w:rPr>
          <w:rFonts w:ascii="Times New Roman" w:hAnsi="Times New Roman" w:cs="Times New Roman"/>
          <w:sz w:val="24"/>
          <w:szCs w:val="24"/>
          <w:lang w:val="en-US"/>
        </w:rPr>
        <w:t xml:space="preserve">, L. D. (2017a). Selecting for creativity and innovation potential: implications for practice in healthcare education. </w:t>
      </w:r>
      <w:r w:rsidRPr="00F07F7C">
        <w:rPr>
          <w:rFonts w:ascii="Times New Roman" w:hAnsi="Times New Roman" w:cs="Times New Roman"/>
          <w:i/>
          <w:sz w:val="24"/>
          <w:szCs w:val="24"/>
          <w:lang w:val="en-US"/>
        </w:rPr>
        <w:t>Advances in Health Sciences Education</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22</w:t>
      </w:r>
      <w:r w:rsidRPr="00F07F7C">
        <w:rPr>
          <w:rFonts w:ascii="Times New Roman" w:hAnsi="Times New Roman" w:cs="Times New Roman"/>
          <w:sz w:val="24"/>
          <w:szCs w:val="24"/>
          <w:lang w:val="en-US"/>
        </w:rPr>
        <w:t>(2), 417-428. https://doi.org/10.1007/s10459-016-9731-4</w:t>
      </w:r>
    </w:p>
    <w:p w14:paraId="3BCA85D0"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Patterson, F., &amp; </w:t>
      </w:r>
      <w:proofErr w:type="spellStart"/>
      <w:r w:rsidRPr="00F07F7C">
        <w:rPr>
          <w:rFonts w:ascii="Times New Roman" w:hAnsi="Times New Roman" w:cs="Times New Roman"/>
          <w:sz w:val="24"/>
          <w:szCs w:val="24"/>
          <w:lang w:val="en-US"/>
        </w:rPr>
        <w:t>Zibarras</w:t>
      </w:r>
      <w:proofErr w:type="spellEnd"/>
      <w:r w:rsidRPr="00F07F7C">
        <w:rPr>
          <w:rFonts w:ascii="Times New Roman" w:hAnsi="Times New Roman" w:cs="Times New Roman"/>
          <w:sz w:val="24"/>
          <w:szCs w:val="24"/>
          <w:lang w:val="en-US"/>
        </w:rPr>
        <w:t xml:space="preserve">, L. D. (2017b). Selecting for creativity and innovation potential: implications for practice in healthcare education. </w:t>
      </w:r>
      <w:r w:rsidRPr="00F07F7C">
        <w:rPr>
          <w:rFonts w:ascii="Times New Roman" w:hAnsi="Times New Roman" w:cs="Times New Roman"/>
          <w:i/>
          <w:sz w:val="24"/>
          <w:szCs w:val="24"/>
          <w:lang w:val="en-US"/>
        </w:rPr>
        <w:t>Advances in Health Sciences Education</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22</w:t>
      </w:r>
      <w:r w:rsidRPr="00F07F7C">
        <w:rPr>
          <w:rFonts w:ascii="Times New Roman" w:hAnsi="Times New Roman" w:cs="Times New Roman"/>
          <w:sz w:val="24"/>
          <w:szCs w:val="24"/>
          <w:lang w:val="en-US"/>
        </w:rPr>
        <w:t>(2), 417-428. https://doi.org/10.1007/s10459-016-9731-4</w:t>
      </w:r>
    </w:p>
    <w:p w14:paraId="637C4132"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Perrotta, C. (2017). Beyond rational choice: How teacher engagement with technology is mediated by culture and emotions. </w:t>
      </w:r>
      <w:r w:rsidRPr="00F07F7C">
        <w:rPr>
          <w:rFonts w:ascii="Times New Roman" w:hAnsi="Times New Roman" w:cs="Times New Roman"/>
          <w:i/>
          <w:sz w:val="24"/>
          <w:szCs w:val="24"/>
          <w:lang w:val="en-US"/>
        </w:rPr>
        <w:t>Education and Information Technologies</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22</w:t>
      </w:r>
      <w:r w:rsidRPr="00F07F7C">
        <w:rPr>
          <w:rFonts w:ascii="Times New Roman" w:hAnsi="Times New Roman" w:cs="Times New Roman"/>
          <w:sz w:val="24"/>
          <w:szCs w:val="24"/>
          <w:lang w:val="en-US"/>
        </w:rPr>
        <w:t>(3), 789-804. https://doi.org/10.1007/s10639-015-9457-6</w:t>
      </w:r>
    </w:p>
    <w:p w14:paraId="30DE03B1"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Perry, M., Hopson, L., House, J., Fischer, J., Dooley-Hash, S., </w:t>
      </w:r>
      <w:proofErr w:type="spellStart"/>
      <w:r w:rsidRPr="00F07F7C">
        <w:rPr>
          <w:rFonts w:ascii="Times New Roman" w:hAnsi="Times New Roman" w:cs="Times New Roman"/>
          <w:sz w:val="24"/>
          <w:szCs w:val="24"/>
          <w:lang w:val="en-US"/>
        </w:rPr>
        <w:t>Hauff</w:t>
      </w:r>
      <w:proofErr w:type="spellEnd"/>
      <w:r w:rsidRPr="00F07F7C">
        <w:rPr>
          <w:rFonts w:ascii="Times New Roman" w:hAnsi="Times New Roman" w:cs="Times New Roman"/>
          <w:sz w:val="24"/>
          <w:szCs w:val="24"/>
          <w:lang w:val="en-US"/>
        </w:rPr>
        <w:t xml:space="preserve">, S., … Santen, S. (2015). Model for Developing Educational Research Productivity: The Medical Education Research Group. </w:t>
      </w:r>
      <w:r w:rsidRPr="00F07F7C">
        <w:rPr>
          <w:rFonts w:ascii="Times New Roman" w:hAnsi="Times New Roman" w:cs="Times New Roman"/>
          <w:i/>
          <w:sz w:val="24"/>
          <w:szCs w:val="24"/>
          <w:lang w:val="en-US"/>
        </w:rPr>
        <w:t>Western Journal of Emergency Medicine</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16</w:t>
      </w:r>
      <w:r w:rsidRPr="00F07F7C">
        <w:rPr>
          <w:rFonts w:ascii="Times New Roman" w:hAnsi="Times New Roman" w:cs="Times New Roman"/>
          <w:sz w:val="24"/>
          <w:szCs w:val="24"/>
          <w:lang w:val="en-US"/>
        </w:rPr>
        <w:t>(6), 947-951. https://doi.org/10.5811/westjem.2015.9.27306</w:t>
      </w:r>
    </w:p>
    <w:p w14:paraId="50405FB0" w14:textId="77777777" w:rsidR="008524BA" w:rsidRPr="00F07F7C" w:rsidRDefault="008524BA" w:rsidP="00F07F7C">
      <w:pPr>
        <w:spacing w:line="240" w:lineRule="auto"/>
        <w:ind w:left="440"/>
        <w:jc w:val="both"/>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Pétré</w:t>
      </w:r>
      <w:proofErr w:type="spellEnd"/>
      <w:r w:rsidRPr="00F07F7C">
        <w:rPr>
          <w:rFonts w:ascii="Times New Roman" w:hAnsi="Times New Roman" w:cs="Times New Roman"/>
          <w:sz w:val="24"/>
          <w:szCs w:val="24"/>
          <w:lang w:val="en-US"/>
        </w:rPr>
        <w:t xml:space="preserve">, B., </w:t>
      </w:r>
      <w:proofErr w:type="spellStart"/>
      <w:r w:rsidRPr="00F07F7C">
        <w:rPr>
          <w:rFonts w:ascii="Times New Roman" w:hAnsi="Times New Roman" w:cs="Times New Roman"/>
          <w:sz w:val="24"/>
          <w:szCs w:val="24"/>
          <w:lang w:val="en-US"/>
        </w:rPr>
        <w:t>Gagnayre</w:t>
      </w:r>
      <w:proofErr w:type="spellEnd"/>
      <w:r w:rsidRPr="00F07F7C">
        <w:rPr>
          <w:rFonts w:ascii="Times New Roman" w:hAnsi="Times New Roman" w:cs="Times New Roman"/>
          <w:sz w:val="24"/>
          <w:szCs w:val="24"/>
          <w:lang w:val="en-US"/>
        </w:rPr>
        <w:t>, R., De Andrade, V., Ziegler, O., &amp; Guillaume, M. (2017). From therapeutic patient education principles to educative attitude: the perceptions of health care professionals &amp;</w:t>
      </w:r>
      <w:proofErr w:type="spellStart"/>
      <w:r w:rsidRPr="00F07F7C">
        <w:rPr>
          <w:rFonts w:ascii="Times New Roman" w:hAnsi="Times New Roman" w:cs="Times New Roman"/>
          <w:sz w:val="24"/>
          <w:szCs w:val="24"/>
          <w:lang w:val="en-US"/>
        </w:rPr>
        <w:t>ndash</w:t>
      </w:r>
      <w:proofErr w:type="spellEnd"/>
      <w:r w:rsidRPr="00F07F7C">
        <w:rPr>
          <w:rFonts w:ascii="Times New Roman" w:hAnsi="Times New Roman" w:cs="Times New Roman"/>
          <w:sz w:val="24"/>
          <w:szCs w:val="24"/>
          <w:lang w:val="en-US"/>
        </w:rPr>
        <w:t xml:space="preserve">; a pragmatic approach for defining competencies and resources. </w:t>
      </w:r>
      <w:r w:rsidRPr="00F07F7C">
        <w:rPr>
          <w:rFonts w:ascii="Times New Roman" w:hAnsi="Times New Roman" w:cs="Times New Roman"/>
          <w:i/>
          <w:sz w:val="24"/>
          <w:szCs w:val="24"/>
          <w:lang w:val="en-US"/>
        </w:rPr>
        <w:t>Patient Preference and Adherence</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Volume 11</w:t>
      </w:r>
      <w:r w:rsidRPr="00F07F7C">
        <w:rPr>
          <w:rFonts w:ascii="Times New Roman" w:hAnsi="Times New Roman" w:cs="Times New Roman"/>
          <w:sz w:val="24"/>
          <w:szCs w:val="24"/>
          <w:lang w:val="en-US"/>
        </w:rPr>
        <w:t>, 603-617. https://doi.org/10.2147/PPA.S121892</w:t>
      </w:r>
    </w:p>
    <w:p w14:paraId="50A3BA3A"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Playford, C. J., &amp; Gayle, V. (2016). The concealed middle? An exploration of ordinary young people and school GCSE subject area attainment. </w:t>
      </w:r>
      <w:r w:rsidRPr="00F07F7C">
        <w:rPr>
          <w:rFonts w:ascii="Times New Roman" w:hAnsi="Times New Roman" w:cs="Times New Roman"/>
          <w:i/>
          <w:sz w:val="24"/>
          <w:szCs w:val="24"/>
          <w:lang w:val="en-US"/>
        </w:rPr>
        <w:t>Journal of Youth Studies</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19</w:t>
      </w:r>
      <w:r w:rsidRPr="00F07F7C">
        <w:rPr>
          <w:rFonts w:ascii="Times New Roman" w:hAnsi="Times New Roman" w:cs="Times New Roman"/>
          <w:sz w:val="24"/>
          <w:szCs w:val="24"/>
          <w:lang w:val="en-US"/>
        </w:rPr>
        <w:t>(2), 149-168. https://doi.org/10.1080/13676261.2015.1052049</w:t>
      </w:r>
    </w:p>
    <w:p w14:paraId="342C345D" w14:textId="77777777" w:rsidR="008524BA" w:rsidRPr="00F07F7C" w:rsidRDefault="008524BA" w:rsidP="00F07F7C">
      <w:pPr>
        <w:spacing w:line="240" w:lineRule="auto"/>
        <w:ind w:left="440"/>
        <w:jc w:val="both"/>
        <w:rPr>
          <w:rFonts w:ascii="Times New Roman" w:hAnsi="Times New Roman" w:cs="Times New Roman"/>
          <w:sz w:val="24"/>
          <w:szCs w:val="24"/>
        </w:rPr>
      </w:pPr>
      <w:proofErr w:type="spellStart"/>
      <w:r w:rsidRPr="00F07F7C">
        <w:rPr>
          <w:rFonts w:ascii="Times New Roman" w:hAnsi="Times New Roman" w:cs="Times New Roman"/>
          <w:sz w:val="24"/>
          <w:szCs w:val="24"/>
          <w:lang w:val="en-US"/>
        </w:rPr>
        <w:t>Protsiv</w:t>
      </w:r>
      <w:proofErr w:type="spellEnd"/>
      <w:r w:rsidRPr="00F07F7C">
        <w:rPr>
          <w:rFonts w:ascii="Times New Roman" w:hAnsi="Times New Roman" w:cs="Times New Roman"/>
          <w:sz w:val="24"/>
          <w:szCs w:val="24"/>
          <w:lang w:val="en-US"/>
        </w:rPr>
        <w:t xml:space="preserve">, M., Atkins, S., &amp; for the ARCADE consortium. (2016). The experiences of lecturers in African, Asian and European universities in preparing and delivering blended health research methods courses: a qualitative study. </w:t>
      </w:r>
      <w:r w:rsidRPr="00F07F7C">
        <w:rPr>
          <w:rFonts w:ascii="Times New Roman" w:hAnsi="Times New Roman" w:cs="Times New Roman"/>
          <w:i/>
          <w:sz w:val="24"/>
          <w:szCs w:val="24"/>
        </w:rPr>
        <w:t xml:space="preserve">Global </w:t>
      </w:r>
      <w:proofErr w:type="spellStart"/>
      <w:r w:rsidRPr="00F07F7C">
        <w:rPr>
          <w:rFonts w:ascii="Times New Roman" w:hAnsi="Times New Roman" w:cs="Times New Roman"/>
          <w:i/>
          <w:sz w:val="24"/>
          <w:szCs w:val="24"/>
        </w:rPr>
        <w:t>Health</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Action</w:t>
      </w:r>
      <w:proofErr w:type="spellEnd"/>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9</w:t>
      </w:r>
      <w:r w:rsidRPr="00F07F7C">
        <w:rPr>
          <w:rFonts w:ascii="Times New Roman" w:hAnsi="Times New Roman" w:cs="Times New Roman"/>
          <w:sz w:val="24"/>
          <w:szCs w:val="24"/>
        </w:rPr>
        <w:t>(1), 28149. https://doi.org/10.3402/gha.v9.28149</w:t>
      </w:r>
    </w:p>
    <w:p w14:paraId="1EE19FD7" w14:textId="77777777" w:rsidR="008524BA" w:rsidRPr="00F07F7C" w:rsidRDefault="008524BA" w:rsidP="00F07F7C">
      <w:pPr>
        <w:spacing w:line="240" w:lineRule="auto"/>
        <w:ind w:left="440"/>
        <w:jc w:val="both"/>
        <w:rPr>
          <w:rFonts w:ascii="Times New Roman" w:hAnsi="Times New Roman" w:cs="Times New Roman"/>
          <w:sz w:val="24"/>
          <w:szCs w:val="24"/>
        </w:rPr>
      </w:pPr>
      <w:r w:rsidRPr="00F07F7C">
        <w:rPr>
          <w:rFonts w:ascii="Times New Roman" w:hAnsi="Times New Roman" w:cs="Times New Roman"/>
          <w:sz w:val="24"/>
          <w:szCs w:val="24"/>
        </w:rPr>
        <w:t xml:space="preserve">Robledo Ramón, P., Fidalgo Redondo, R., Arias </w:t>
      </w:r>
      <w:proofErr w:type="spellStart"/>
      <w:r w:rsidRPr="00F07F7C">
        <w:rPr>
          <w:rFonts w:ascii="Times New Roman" w:hAnsi="Times New Roman" w:cs="Times New Roman"/>
          <w:sz w:val="24"/>
          <w:szCs w:val="24"/>
        </w:rPr>
        <w:t>Gundín</w:t>
      </w:r>
      <w:proofErr w:type="spellEnd"/>
      <w:r w:rsidRPr="00F07F7C">
        <w:rPr>
          <w:rFonts w:ascii="Times New Roman" w:hAnsi="Times New Roman" w:cs="Times New Roman"/>
          <w:sz w:val="24"/>
          <w:szCs w:val="24"/>
        </w:rPr>
        <w:t xml:space="preserve">, O., &amp; Álvarez Fernández, L. (2015). Percepción de los estudiantes sobre el desarrollo de competencias a través de diferentes metodologías activas. </w:t>
      </w:r>
      <w:r w:rsidRPr="00F07F7C">
        <w:rPr>
          <w:rFonts w:ascii="Times New Roman" w:hAnsi="Times New Roman" w:cs="Times New Roman"/>
          <w:i/>
          <w:sz w:val="24"/>
          <w:szCs w:val="24"/>
        </w:rPr>
        <w:t>Revista de Investigación Educativa</w:t>
      </w:r>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33</w:t>
      </w:r>
      <w:r w:rsidRPr="00F07F7C">
        <w:rPr>
          <w:rFonts w:ascii="Times New Roman" w:hAnsi="Times New Roman" w:cs="Times New Roman"/>
          <w:sz w:val="24"/>
          <w:szCs w:val="24"/>
        </w:rPr>
        <w:t>(2), 369-383. https://doi.org/10.6018/rie.33.2.201381</w:t>
      </w:r>
    </w:p>
    <w:p w14:paraId="50BDBC98" w14:textId="77777777" w:rsidR="008524BA" w:rsidRPr="00F07F7C" w:rsidRDefault="008524BA" w:rsidP="00F07F7C">
      <w:pPr>
        <w:spacing w:line="240" w:lineRule="auto"/>
        <w:ind w:left="440"/>
        <w:jc w:val="both"/>
        <w:rPr>
          <w:rFonts w:ascii="Times New Roman" w:hAnsi="Times New Roman" w:cs="Times New Roman"/>
          <w:sz w:val="24"/>
          <w:szCs w:val="24"/>
          <w:lang w:val="en-US"/>
        </w:rPr>
      </w:pPr>
      <w:proofErr w:type="spellStart"/>
      <w:r w:rsidRPr="00F07F7C">
        <w:rPr>
          <w:rFonts w:ascii="Times New Roman" w:hAnsi="Times New Roman" w:cs="Times New Roman"/>
          <w:sz w:val="24"/>
          <w:szCs w:val="24"/>
        </w:rPr>
        <w:t>Safar</w:t>
      </w:r>
      <w:proofErr w:type="spellEnd"/>
      <w:r w:rsidRPr="00F07F7C">
        <w:rPr>
          <w:rFonts w:ascii="Times New Roman" w:hAnsi="Times New Roman" w:cs="Times New Roman"/>
          <w:sz w:val="24"/>
          <w:szCs w:val="24"/>
        </w:rPr>
        <w:t xml:space="preserve">, A. (2016). </w:t>
      </w:r>
      <w:r w:rsidRPr="00F07F7C">
        <w:rPr>
          <w:rFonts w:ascii="Times New Roman" w:hAnsi="Times New Roman" w:cs="Times New Roman"/>
          <w:sz w:val="24"/>
          <w:szCs w:val="24"/>
          <w:lang w:val="en-US"/>
        </w:rPr>
        <w:t xml:space="preserve">Students’ perspectives of the impact of online streaming media on teaching and learning at the college of education at Kuwait University. </w:t>
      </w:r>
      <w:r w:rsidRPr="00F07F7C">
        <w:rPr>
          <w:rFonts w:ascii="Times New Roman" w:hAnsi="Times New Roman" w:cs="Times New Roman"/>
          <w:i/>
          <w:sz w:val="24"/>
          <w:szCs w:val="24"/>
          <w:lang w:val="en-US"/>
        </w:rPr>
        <w:t>EURASIA Journal of Mathematics, Science and Technology Education</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12</w:t>
      </w:r>
      <w:r w:rsidRPr="00F07F7C">
        <w:rPr>
          <w:rFonts w:ascii="Times New Roman" w:hAnsi="Times New Roman" w:cs="Times New Roman"/>
          <w:sz w:val="24"/>
          <w:szCs w:val="24"/>
          <w:lang w:val="en-US"/>
        </w:rPr>
        <w:t>(12), 2975-2989. https://doi.org/10.12973/eurasia.2016.02317a</w:t>
      </w:r>
    </w:p>
    <w:p w14:paraId="19F8E39F"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lastRenderedPageBreak/>
        <w:t xml:space="preserve">Schutte, L., van den Borne, M., </w:t>
      </w:r>
      <w:proofErr w:type="spellStart"/>
      <w:r w:rsidRPr="00F07F7C">
        <w:rPr>
          <w:rFonts w:ascii="Times New Roman" w:hAnsi="Times New Roman" w:cs="Times New Roman"/>
          <w:sz w:val="24"/>
          <w:szCs w:val="24"/>
          <w:lang w:val="en-US"/>
        </w:rPr>
        <w:t>Kok</w:t>
      </w:r>
      <w:proofErr w:type="spellEnd"/>
      <w:r w:rsidRPr="00F07F7C">
        <w:rPr>
          <w:rFonts w:ascii="Times New Roman" w:hAnsi="Times New Roman" w:cs="Times New Roman"/>
          <w:sz w:val="24"/>
          <w:szCs w:val="24"/>
          <w:lang w:val="en-US"/>
        </w:rPr>
        <w:t xml:space="preserve">, G., Meijer, S., &amp; </w:t>
      </w:r>
      <w:proofErr w:type="spellStart"/>
      <w:r w:rsidRPr="00F07F7C">
        <w:rPr>
          <w:rFonts w:ascii="Times New Roman" w:hAnsi="Times New Roman" w:cs="Times New Roman"/>
          <w:sz w:val="24"/>
          <w:szCs w:val="24"/>
          <w:lang w:val="en-US"/>
        </w:rPr>
        <w:t>Mevissen</w:t>
      </w:r>
      <w:proofErr w:type="spellEnd"/>
      <w:r w:rsidRPr="00F07F7C">
        <w:rPr>
          <w:rFonts w:ascii="Times New Roman" w:hAnsi="Times New Roman" w:cs="Times New Roman"/>
          <w:sz w:val="24"/>
          <w:szCs w:val="24"/>
          <w:lang w:val="en-US"/>
        </w:rPr>
        <w:t xml:space="preserve">, F. E. (2016). Innovatively Supporting Teachers’ Implementation of School-Based Sex Education: Developing A Web-Based Coaching Intervention </w:t>
      </w:r>
      <w:proofErr w:type="gramStart"/>
      <w:r w:rsidRPr="00F07F7C">
        <w:rPr>
          <w:rFonts w:ascii="Times New Roman" w:hAnsi="Times New Roman" w:cs="Times New Roman"/>
          <w:sz w:val="24"/>
          <w:szCs w:val="24"/>
          <w:lang w:val="en-US"/>
        </w:rPr>
        <w:t>From</w:t>
      </w:r>
      <w:proofErr w:type="gramEnd"/>
      <w:r w:rsidRPr="00F07F7C">
        <w:rPr>
          <w:rFonts w:ascii="Times New Roman" w:hAnsi="Times New Roman" w:cs="Times New Roman"/>
          <w:sz w:val="24"/>
          <w:szCs w:val="24"/>
          <w:lang w:val="en-US"/>
        </w:rPr>
        <w:t xml:space="preserve"> Problem to Solution. </w:t>
      </w:r>
      <w:r w:rsidRPr="00F07F7C">
        <w:rPr>
          <w:rFonts w:ascii="Times New Roman" w:hAnsi="Times New Roman" w:cs="Times New Roman"/>
          <w:i/>
          <w:sz w:val="24"/>
          <w:szCs w:val="24"/>
          <w:lang w:val="en-US"/>
        </w:rPr>
        <w:t>Journal of Medical Internet Research</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18</w:t>
      </w:r>
      <w:r w:rsidRPr="00F07F7C">
        <w:rPr>
          <w:rFonts w:ascii="Times New Roman" w:hAnsi="Times New Roman" w:cs="Times New Roman"/>
          <w:sz w:val="24"/>
          <w:szCs w:val="24"/>
          <w:lang w:val="en-US"/>
        </w:rPr>
        <w:t>(7), e136. https://doi.org/10.2196/jmir.5058</w:t>
      </w:r>
    </w:p>
    <w:p w14:paraId="7C40FA6A" w14:textId="77777777" w:rsidR="008524BA" w:rsidRPr="00F07F7C" w:rsidRDefault="008524BA" w:rsidP="00F07F7C">
      <w:pPr>
        <w:spacing w:line="240" w:lineRule="auto"/>
        <w:ind w:left="440"/>
        <w:jc w:val="both"/>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Shweiki</w:t>
      </w:r>
      <w:proofErr w:type="spellEnd"/>
      <w:r w:rsidRPr="00F07F7C">
        <w:rPr>
          <w:rFonts w:ascii="Times New Roman" w:hAnsi="Times New Roman" w:cs="Times New Roman"/>
          <w:sz w:val="24"/>
          <w:szCs w:val="24"/>
          <w:lang w:val="en-US"/>
        </w:rPr>
        <w:t xml:space="preserve">, E., </w:t>
      </w:r>
      <w:proofErr w:type="spellStart"/>
      <w:r w:rsidRPr="00F07F7C">
        <w:rPr>
          <w:rFonts w:ascii="Times New Roman" w:hAnsi="Times New Roman" w:cs="Times New Roman"/>
          <w:sz w:val="24"/>
          <w:szCs w:val="24"/>
          <w:lang w:val="en-US"/>
        </w:rPr>
        <w:t>Beekley</w:t>
      </w:r>
      <w:proofErr w:type="spellEnd"/>
      <w:r w:rsidRPr="00F07F7C">
        <w:rPr>
          <w:rFonts w:ascii="Times New Roman" w:hAnsi="Times New Roman" w:cs="Times New Roman"/>
          <w:sz w:val="24"/>
          <w:szCs w:val="24"/>
          <w:lang w:val="en-US"/>
        </w:rPr>
        <w:t xml:space="preserve">, A., </w:t>
      </w:r>
      <w:proofErr w:type="spellStart"/>
      <w:r w:rsidRPr="00F07F7C">
        <w:rPr>
          <w:rFonts w:ascii="Times New Roman" w:hAnsi="Times New Roman" w:cs="Times New Roman"/>
          <w:sz w:val="24"/>
          <w:szCs w:val="24"/>
          <w:lang w:val="en-US"/>
        </w:rPr>
        <w:t>Jenoff</w:t>
      </w:r>
      <w:proofErr w:type="spellEnd"/>
      <w:r w:rsidRPr="00F07F7C">
        <w:rPr>
          <w:rFonts w:ascii="Times New Roman" w:hAnsi="Times New Roman" w:cs="Times New Roman"/>
          <w:sz w:val="24"/>
          <w:szCs w:val="24"/>
          <w:lang w:val="en-US"/>
        </w:rPr>
        <w:t xml:space="preserve">, J., Koenig, G., </w:t>
      </w:r>
      <w:proofErr w:type="spellStart"/>
      <w:r w:rsidRPr="00F07F7C">
        <w:rPr>
          <w:rFonts w:ascii="Times New Roman" w:hAnsi="Times New Roman" w:cs="Times New Roman"/>
          <w:sz w:val="24"/>
          <w:szCs w:val="24"/>
          <w:lang w:val="en-US"/>
        </w:rPr>
        <w:t>Kaulback</w:t>
      </w:r>
      <w:proofErr w:type="spellEnd"/>
      <w:r w:rsidRPr="00F07F7C">
        <w:rPr>
          <w:rFonts w:ascii="Times New Roman" w:hAnsi="Times New Roman" w:cs="Times New Roman"/>
          <w:sz w:val="24"/>
          <w:szCs w:val="24"/>
          <w:lang w:val="en-US"/>
        </w:rPr>
        <w:t xml:space="preserve">, K., </w:t>
      </w:r>
      <w:proofErr w:type="spellStart"/>
      <w:r w:rsidRPr="00F07F7C">
        <w:rPr>
          <w:rFonts w:ascii="Times New Roman" w:hAnsi="Times New Roman" w:cs="Times New Roman"/>
          <w:sz w:val="24"/>
          <w:szCs w:val="24"/>
          <w:lang w:val="en-US"/>
        </w:rPr>
        <w:t>Lindenbaum</w:t>
      </w:r>
      <w:proofErr w:type="spellEnd"/>
      <w:r w:rsidRPr="00F07F7C">
        <w:rPr>
          <w:rFonts w:ascii="Times New Roman" w:hAnsi="Times New Roman" w:cs="Times New Roman"/>
          <w:sz w:val="24"/>
          <w:szCs w:val="24"/>
          <w:lang w:val="en-US"/>
        </w:rPr>
        <w:t xml:space="preserve">, G., … Martin, N. (2015). Applying Expectancy Theory to residency training: proposing opportunities to understand resident motivation and enhance residency training. </w:t>
      </w:r>
      <w:r w:rsidRPr="00F07F7C">
        <w:rPr>
          <w:rFonts w:ascii="Times New Roman" w:hAnsi="Times New Roman" w:cs="Times New Roman"/>
          <w:i/>
          <w:sz w:val="24"/>
          <w:szCs w:val="24"/>
          <w:lang w:val="en-US"/>
        </w:rPr>
        <w:t>Advances in Medical Education and Practice</w:t>
      </w:r>
      <w:r w:rsidRPr="00F07F7C">
        <w:rPr>
          <w:rFonts w:ascii="Times New Roman" w:hAnsi="Times New Roman" w:cs="Times New Roman"/>
          <w:sz w:val="24"/>
          <w:szCs w:val="24"/>
          <w:lang w:val="en-US"/>
        </w:rPr>
        <w:t>, 6, 339-346. https://doi.org/10.2147/AMEP.S76587</w:t>
      </w:r>
    </w:p>
    <w:p w14:paraId="63D3A26D"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rPr>
        <w:t xml:space="preserve">Soldati, G. T., </w:t>
      </w:r>
      <w:proofErr w:type="spellStart"/>
      <w:r w:rsidRPr="00F07F7C">
        <w:rPr>
          <w:rFonts w:ascii="Times New Roman" w:hAnsi="Times New Roman" w:cs="Times New Roman"/>
          <w:sz w:val="24"/>
          <w:szCs w:val="24"/>
        </w:rPr>
        <w:t>Hanazaki</w:t>
      </w:r>
      <w:proofErr w:type="spellEnd"/>
      <w:r w:rsidRPr="00F07F7C">
        <w:rPr>
          <w:rFonts w:ascii="Times New Roman" w:hAnsi="Times New Roman" w:cs="Times New Roman"/>
          <w:sz w:val="24"/>
          <w:szCs w:val="24"/>
        </w:rPr>
        <w:t xml:space="preserve">, N., </w:t>
      </w:r>
      <w:proofErr w:type="spellStart"/>
      <w:r w:rsidRPr="00F07F7C">
        <w:rPr>
          <w:rFonts w:ascii="Times New Roman" w:hAnsi="Times New Roman" w:cs="Times New Roman"/>
          <w:sz w:val="24"/>
          <w:szCs w:val="24"/>
        </w:rPr>
        <w:t>Crivos</w:t>
      </w:r>
      <w:proofErr w:type="spellEnd"/>
      <w:r w:rsidRPr="00F07F7C">
        <w:rPr>
          <w:rFonts w:ascii="Times New Roman" w:hAnsi="Times New Roman" w:cs="Times New Roman"/>
          <w:sz w:val="24"/>
          <w:szCs w:val="24"/>
        </w:rPr>
        <w:t xml:space="preserve">, M., &amp; Albuquerque, U. P. (2015). </w:t>
      </w:r>
      <w:r w:rsidRPr="00F07F7C">
        <w:rPr>
          <w:rFonts w:ascii="Times New Roman" w:hAnsi="Times New Roman" w:cs="Times New Roman"/>
          <w:sz w:val="24"/>
          <w:szCs w:val="24"/>
          <w:lang w:val="en-US"/>
        </w:rPr>
        <w:t xml:space="preserve">Does Environmental Instability Favor the Production and Horizontal Transmission of Knowledge regarding Medicinal Plants? A Study in Southeast Brazil. </w:t>
      </w:r>
      <w:r w:rsidRPr="00F07F7C">
        <w:rPr>
          <w:rFonts w:ascii="Times New Roman" w:hAnsi="Times New Roman" w:cs="Times New Roman"/>
          <w:i/>
          <w:sz w:val="24"/>
          <w:szCs w:val="24"/>
          <w:lang w:val="en-US"/>
        </w:rPr>
        <w:t>PLOS ONE</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10</w:t>
      </w:r>
      <w:r w:rsidRPr="00F07F7C">
        <w:rPr>
          <w:rFonts w:ascii="Times New Roman" w:hAnsi="Times New Roman" w:cs="Times New Roman"/>
          <w:sz w:val="24"/>
          <w:szCs w:val="24"/>
          <w:lang w:val="en-US"/>
        </w:rPr>
        <w:t>(5), e0126389. https://doi.org/10.1371/journal.pone.0126389</w:t>
      </w:r>
    </w:p>
    <w:p w14:paraId="490B1B6B"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rPr>
        <w:t xml:space="preserve">Tobías-Martínez, M. Á., Duarte-Freitas, M. do C., &amp; </w:t>
      </w:r>
      <w:proofErr w:type="spellStart"/>
      <w:r w:rsidRPr="00F07F7C">
        <w:rPr>
          <w:rFonts w:ascii="Times New Roman" w:hAnsi="Times New Roman" w:cs="Times New Roman"/>
          <w:sz w:val="24"/>
          <w:szCs w:val="24"/>
        </w:rPr>
        <w:t>Kemczinski</w:t>
      </w:r>
      <w:proofErr w:type="spellEnd"/>
      <w:r w:rsidRPr="00F07F7C">
        <w:rPr>
          <w:rFonts w:ascii="Times New Roman" w:hAnsi="Times New Roman" w:cs="Times New Roman"/>
          <w:sz w:val="24"/>
          <w:szCs w:val="24"/>
        </w:rPr>
        <w:t xml:space="preserve">, A. (2015). </w:t>
      </w:r>
      <w:r w:rsidRPr="00F07F7C">
        <w:rPr>
          <w:rFonts w:ascii="Times New Roman" w:hAnsi="Times New Roman" w:cs="Times New Roman"/>
          <w:sz w:val="24"/>
          <w:szCs w:val="24"/>
          <w:lang w:val="en-US"/>
        </w:rPr>
        <w:t xml:space="preserve">A Digital Repository of Filmic Content as a Teaching Resource. </w:t>
      </w:r>
      <w:proofErr w:type="spellStart"/>
      <w:r w:rsidRPr="00F07F7C">
        <w:rPr>
          <w:rFonts w:ascii="Times New Roman" w:hAnsi="Times New Roman" w:cs="Times New Roman"/>
          <w:i/>
          <w:sz w:val="24"/>
          <w:szCs w:val="24"/>
          <w:lang w:val="en-US"/>
        </w:rPr>
        <w:t>Comunicar</w:t>
      </w:r>
      <w:proofErr w:type="spellEnd"/>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22</w:t>
      </w:r>
      <w:r w:rsidRPr="00F07F7C">
        <w:rPr>
          <w:rFonts w:ascii="Times New Roman" w:hAnsi="Times New Roman" w:cs="Times New Roman"/>
          <w:sz w:val="24"/>
          <w:szCs w:val="24"/>
          <w:lang w:val="en-US"/>
        </w:rPr>
        <w:t>(44), 63-71. https://doi.org/10.3916/C44-2015-07</w:t>
      </w:r>
    </w:p>
    <w:p w14:paraId="4A27C052" w14:textId="77777777" w:rsidR="008524BA" w:rsidRPr="00F07F7C" w:rsidRDefault="008524BA" w:rsidP="00F07F7C">
      <w:pPr>
        <w:spacing w:line="240" w:lineRule="auto"/>
        <w:ind w:left="440"/>
        <w:jc w:val="both"/>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Tomašević</w:t>
      </w:r>
      <w:proofErr w:type="spellEnd"/>
      <w:r w:rsidRPr="00F07F7C">
        <w:rPr>
          <w:rFonts w:ascii="Times New Roman" w:hAnsi="Times New Roman" w:cs="Times New Roman"/>
          <w:sz w:val="24"/>
          <w:szCs w:val="24"/>
          <w:lang w:val="en-US"/>
        </w:rPr>
        <w:t xml:space="preserve">, I., </w:t>
      </w:r>
      <w:proofErr w:type="spellStart"/>
      <w:r w:rsidRPr="00F07F7C">
        <w:rPr>
          <w:rFonts w:ascii="Times New Roman" w:hAnsi="Times New Roman" w:cs="Times New Roman"/>
          <w:sz w:val="24"/>
          <w:szCs w:val="24"/>
          <w:lang w:val="en-US"/>
        </w:rPr>
        <w:t>Šmigić</w:t>
      </w:r>
      <w:proofErr w:type="spellEnd"/>
      <w:r w:rsidRPr="00F07F7C">
        <w:rPr>
          <w:rFonts w:ascii="Times New Roman" w:hAnsi="Times New Roman" w:cs="Times New Roman"/>
          <w:sz w:val="24"/>
          <w:szCs w:val="24"/>
          <w:lang w:val="en-US"/>
        </w:rPr>
        <w:t>, N., \</w:t>
      </w:r>
      <w:proofErr w:type="spellStart"/>
      <w:r w:rsidRPr="00F07F7C">
        <w:rPr>
          <w:rFonts w:ascii="Times New Roman" w:hAnsi="Times New Roman" w:cs="Times New Roman"/>
          <w:sz w:val="24"/>
          <w:szCs w:val="24"/>
          <w:lang w:val="en-US"/>
        </w:rPr>
        <w:t>DJekić</w:t>
      </w:r>
      <w:proofErr w:type="spellEnd"/>
      <w:r w:rsidRPr="00F07F7C">
        <w:rPr>
          <w:rFonts w:ascii="Times New Roman" w:hAnsi="Times New Roman" w:cs="Times New Roman"/>
          <w:sz w:val="24"/>
          <w:szCs w:val="24"/>
          <w:lang w:val="en-US"/>
        </w:rPr>
        <w:t xml:space="preserve">, I., </w:t>
      </w:r>
      <w:proofErr w:type="spellStart"/>
      <w:r w:rsidRPr="00F07F7C">
        <w:rPr>
          <w:rFonts w:ascii="Times New Roman" w:hAnsi="Times New Roman" w:cs="Times New Roman"/>
          <w:sz w:val="24"/>
          <w:szCs w:val="24"/>
          <w:lang w:val="en-US"/>
        </w:rPr>
        <w:t>Zarić</w:t>
      </w:r>
      <w:proofErr w:type="spellEnd"/>
      <w:r w:rsidRPr="00F07F7C">
        <w:rPr>
          <w:rFonts w:ascii="Times New Roman" w:hAnsi="Times New Roman" w:cs="Times New Roman"/>
          <w:sz w:val="24"/>
          <w:szCs w:val="24"/>
          <w:lang w:val="en-US"/>
        </w:rPr>
        <w:t xml:space="preserve">, V., </w:t>
      </w:r>
      <w:proofErr w:type="spellStart"/>
      <w:r w:rsidRPr="00F07F7C">
        <w:rPr>
          <w:rFonts w:ascii="Times New Roman" w:hAnsi="Times New Roman" w:cs="Times New Roman"/>
          <w:sz w:val="24"/>
          <w:szCs w:val="24"/>
          <w:lang w:val="en-US"/>
        </w:rPr>
        <w:t>Tomić</w:t>
      </w:r>
      <w:proofErr w:type="spellEnd"/>
      <w:r w:rsidRPr="00F07F7C">
        <w:rPr>
          <w:rFonts w:ascii="Times New Roman" w:hAnsi="Times New Roman" w:cs="Times New Roman"/>
          <w:sz w:val="24"/>
          <w:szCs w:val="24"/>
          <w:lang w:val="en-US"/>
        </w:rPr>
        <w:t xml:space="preserve">, N., </w:t>
      </w:r>
      <w:proofErr w:type="spellStart"/>
      <w:r w:rsidRPr="00F07F7C">
        <w:rPr>
          <w:rFonts w:ascii="Times New Roman" w:hAnsi="Times New Roman" w:cs="Times New Roman"/>
          <w:sz w:val="24"/>
          <w:szCs w:val="24"/>
          <w:lang w:val="en-US"/>
        </w:rPr>
        <w:t>Miocinovic</w:t>
      </w:r>
      <w:proofErr w:type="spellEnd"/>
      <w:r w:rsidRPr="00F07F7C">
        <w:rPr>
          <w:rFonts w:ascii="Times New Roman" w:hAnsi="Times New Roman" w:cs="Times New Roman"/>
          <w:sz w:val="24"/>
          <w:szCs w:val="24"/>
          <w:lang w:val="en-US"/>
        </w:rPr>
        <w:t xml:space="preserve">, J., &amp; </w:t>
      </w:r>
      <w:proofErr w:type="spellStart"/>
      <w:r w:rsidRPr="00F07F7C">
        <w:rPr>
          <w:rFonts w:ascii="Times New Roman" w:hAnsi="Times New Roman" w:cs="Times New Roman"/>
          <w:sz w:val="24"/>
          <w:szCs w:val="24"/>
          <w:lang w:val="en-US"/>
        </w:rPr>
        <w:t>Rajkovic</w:t>
      </w:r>
      <w:proofErr w:type="spellEnd"/>
      <w:r w:rsidRPr="00F07F7C">
        <w:rPr>
          <w:rFonts w:ascii="Times New Roman" w:hAnsi="Times New Roman" w:cs="Times New Roman"/>
          <w:sz w:val="24"/>
          <w:szCs w:val="24"/>
          <w:lang w:val="en-US"/>
        </w:rPr>
        <w:t xml:space="preserve">, A. (2016). Evaluation of food safety management systems in Serbian dairy industry. </w:t>
      </w:r>
      <w:proofErr w:type="spellStart"/>
      <w:r w:rsidRPr="00F07F7C">
        <w:rPr>
          <w:rFonts w:ascii="Times New Roman" w:hAnsi="Times New Roman" w:cs="Times New Roman"/>
          <w:i/>
          <w:sz w:val="24"/>
          <w:szCs w:val="24"/>
          <w:lang w:val="en-US"/>
        </w:rPr>
        <w:t>Mljekarstvo</w:t>
      </w:r>
      <w:proofErr w:type="spellEnd"/>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66</w:t>
      </w:r>
      <w:r w:rsidRPr="00F07F7C">
        <w:rPr>
          <w:rFonts w:ascii="Times New Roman" w:hAnsi="Times New Roman" w:cs="Times New Roman"/>
          <w:sz w:val="24"/>
          <w:szCs w:val="24"/>
          <w:lang w:val="en-US"/>
        </w:rPr>
        <w:t>(1), 48–58.</w:t>
      </w:r>
    </w:p>
    <w:p w14:paraId="7209EB91"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Toye, F., Jenkins, S., Seers, K., &amp; Barker, K. (2015). Exploring the value of qualitative research films in clinical education. </w:t>
      </w:r>
      <w:r w:rsidRPr="00F07F7C">
        <w:rPr>
          <w:rFonts w:ascii="Times New Roman" w:hAnsi="Times New Roman" w:cs="Times New Roman"/>
          <w:i/>
          <w:sz w:val="24"/>
          <w:szCs w:val="24"/>
          <w:lang w:val="en-US"/>
        </w:rPr>
        <w:t>BMC Medical Education</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15</w:t>
      </w:r>
      <w:r w:rsidRPr="00F07F7C">
        <w:rPr>
          <w:rFonts w:ascii="Times New Roman" w:hAnsi="Times New Roman" w:cs="Times New Roman"/>
          <w:sz w:val="24"/>
          <w:szCs w:val="24"/>
          <w:lang w:val="en-US"/>
        </w:rPr>
        <w:t>(1). https://doi.org/10.1186/s12909-015-0491-2</w:t>
      </w:r>
    </w:p>
    <w:p w14:paraId="019F1B75" w14:textId="77777777" w:rsidR="008524BA" w:rsidRPr="00F07F7C" w:rsidRDefault="008524BA" w:rsidP="00F07F7C">
      <w:pPr>
        <w:spacing w:line="240" w:lineRule="auto"/>
        <w:ind w:left="440"/>
        <w:jc w:val="both"/>
        <w:rPr>
          <w:rFonts w:ascii="Times New Roman" w:hAnsi="Times New Roman" w:cs="Times New Roman"/>
          <w:sz w:val="24"/>
          <w:szCs w:val="24"/>
        </w:rPr>
      </w:pPr>
      <w:r w:rsidRPr="00F07F7C">
        <w:rPr>
          <w:rFonts w:ascii="Times New Roman" w:hAnsi="Times New Roman" w:cs="Times New Roman"/>
          <w:sz w:val="24"/>
          <w:szCs w:val="24"/>
          <w:lang w:val="en-US"/>
        </w:rPr>
        <w:t xml:space="preserve">Trencher, G., Nagao, M., Chen, C., </w:t>
      </w:r>
      <w:proofErr w:type="spellStart"/>
      <w:r w:rsidRPr="00F07F7C">
        <w:rPr>
          <w:rFonts w:ascii="Times New Roman" w:hAnsi="Times New Roman" w:cs="Times New Roman"/>
          <w:sz w:val="24"/>
          <w:szCs w:val="24"/>
          <w:lang w:val="en-US"/>
        </w:rPr>
        <w:t>Ichiki</w:t>
      </w:r>
      <w:proofErr w:type="spellEnd"/>
      <w:r w:rsidRPr="00F07F7C">
        <w:rPr>
          <w:rFonts w:ascii="Times New Roman" w:hAnsi="Times New Roman" w:cs="Times New Roman"/>
          <w:sz w:val="24"/>
          <w:szCs w:val="24"/>
          <w:lang w:val="en-US"/>
        </w:rPr>
        <w:t xml:space="preserve">, K., </w:t>
      </w:r>
      <w:proofErr w:type="spellStart"/>
      <w:r w:rsidRPr="00F07F7C">
        <w:rPr>
          <w:rFonts w:ascii="Times New Roman" w:hAnsi="Times New Roman" w:cs="Times New Roman"/>
          <w:sz w:val="24"/>
          <w:szCs w:val="24"/>
          <w:lang w:val="en-US"/>
        </w:rPr>
        <w:t>Sadayoshi</w:t>
      </w:r>
      <w:proofErr w:type="spellEnd"/>
      <w:r w:rsidRPr="00F07F7C">
        <w:rPr>
          <w:rFonts w:ascii="Times New Roman" w:hAnsi="Times New Roman" w:cs="Times New Roman"/>
          <w:sz w:val="24"/>
          <w:szCs w:val="24"/>
          <w:lang w:val="en-US"/>
        </w:rPr>
        <w:t xml:space="preserve">, T., </w:t>
      </w:r>
      <w:proofErr w:type="spellStart"/>
      <w:r w:rsidRPr="00F07F7C">
        <w:rPr>
          <w:rFonts w:ascii="Times New Roman" w:hAnsi="Times New Roman" w:cs="Times New Roman"/>
          <w:sz w:val="24"/>
          <w:szCs w:val="24"/>
          <w:lang w:val="en-US"/>
        </w:rPr>
        <w:t>Kinai</w:t>
      </w:r>
      <w:proofErr w:type="spellEnd"/>
      <w:r w:rsidRPr="00F07F7C">
        <w:rPr>
          <w:rFonts w:ascii="Times New Roman" w:hAnsi="Times New Roman" w:cs="Times New Roman"/>
          <w:sz w:val="24"/>
          <w:szCs w:val="24"/>
          <w:lang w:val="en-US"/>
        </w:rPr>
        <w:t xml:space="preserve">, M., … </w:t>
      </w:r>
      <w:proofErr w:type="spellStart"/>
      <w:r w:rsidRPr="00F07F7C">
        <w:rPr>
          <w:rFonts w:ascii="Times New Roman" w:hAnsi="Times New Roman" w:cs="Times New Roman"/>
          <w:sz w:val="24"/>
          <w:szCs w:val="24"/>
          <w:lang w:val="en-US"/>
        </w:rPr>
        <w:t>Yarime</w:t>
      </w:r>
      <w:proofErr w:type="spellEnd"/>
      <w:r w:rsidRPr="00F07F7C">
        <w:rPr>
          <w:rFonts w:ascii="Times New Roman" w:hAnsi="Times New Roman" w:cs="Times New Roman"/>
          <w:sz w:val="24"/>
          <w:szCs w:val="24"/>
          <w:lang w:val="en-US"/>
        </w:rPr>
        <w:t xml:space="preserve">, M. (2017). Implementing Sustainability Co-Creation between Universities and Society: A Typology-Based Understanding. </w:t>
      </w:r>
      <w:proofErr w:type="spellStart"/>
      <w:r w:rsidRPr="00F07F7C">
        <w:rPr>
          <w:rFonts w:ascii="Times New Roman" w:hAnsi="Times New Roman" w:cs="Times New Roman"/>
          <w:i/>
          <w:sz w:val="24"/>
          <w:szCs w:val="24"/>
        </w:rPr>
        <w:t>Sustainability</w:t>
      </w:r>
      <w:proofErr w:type="spellEnd"/>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9</w:t>
      </w:r>
      <w:r w:rsidRPr="00F07F7C">
        <w:rPr>
          <w:rFonts w:ascii="Times New Roman" w:hAnsi="Times New Roman" w:cs="Times New Roman"/>
          <w:sz w:val="24"/>
          <w:szCs w:val="24"/>
        </w:rPr>
        <w:t>(4), 594. https://doi.org/10.3390/su9040594</w:t>
      </w:r>
    </w:p>
    <w:p w14:paraId="4FECFBB2" w14:textId="77777777" w:rsidR="008524BA" w:rsidRPr="00F07F7C" w:rsidRDefault="008524BA" w:rsidP="00F07F7C">
      <w:pPr>
        <w:spacing w:line="240" w:lineRule="auto"/>
        <w:ind w:left="440"/>
        <w:jc w:val="both"/>
        <w:rPr>
          <w:rFonts w:ascii="Times New Roman" w:hAnsi="Times New Roman" w:cs="Times New Roman"/>
          <w:sz w:val="24"/>
          <w:szCs w:val="24"/>
          <w:lang w:val="en-US"/>
        </w:rPr>
      </w:pPr>
      <w:r w:rsidRPr="00F07F7C">
        <w:rPr>
          <w:rFonts w:ascii="Times New Roman" w:hAnsi="Times New Roman" w:cs="Times New Roman"/>
          <w:sz w:val="24"/>
          <w:szCs w:val="24"/>
        </w:rPr>
        <w:t xml:space="preserve">Valerio, G., Herrera-Murillo, D. J., Villanueva-Puente, F., Herrera-Murillo, N., &amp; Rodríguez, M. del C. (2015). </w:t>
      </w:r>
      <w:r w:rsidRPr="00F07F7C">
        <w:rPr>
          <w:rFonts w:ascii="Times New Roman" w:hAnsi="Times New Roman" w:cs="Times New Roman"/>
          <w:sz w:val="24"/>
          <w:szCs w:val="24"/>
          <w:lang w:val="en-US"/>
        </w:rPr>
        <w:t xml:space="preserve">The relationship between post formats and digital engagement: a study of the Facebook pages of Mexican universities. </w:t>
      </w:r>
      <w:r w:rsidRPr="00F07F7C">
        <w:rPr>
          <w:rFonts w:ascii="Times New Roman" w:hAnsi="Times New Roman" w:cs="Times New Roman"/>
          <w:i/>
          <w:sz w:val="24"/>
          <w:szCs w:val="24"/>
          <w:lang w:val="en-US"/>
        </w:rPr>
        <w:t>RUSC. Universities and Knowledge Society Journal</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12</w:t>
      </w:r>
      <w:r w:rsidRPr="00F07F7C">
        <w:rPr>
          <w:rFonts w:ascii="Times New Roman" w:hAnsi="Times New Roman" w:cs="Times New Roman"/>
          <w:sz w:val="24"/>
          <w:szCs w:val="24"/>
          <w:lang w:val="en-US"/>
        </w:rPr>
        <w:t>(1), 50. https://doi.org/10.7238/rusc.v12i1.1887</w:t>
      </w:r>
    </w:p>
    <w:p w14:paraId="76B70E6B" w14:textId="77777777" w:rsidR="00E7238C" w:rsidRPr="00F07F7C" w:rsidRDefault="00E7238C" w:rsidP="00F07F7C">
      <w:pPr>
        <w:spacing w:line="240" w:lineRule="auto"/>
        <w:rPr>
          <w:rFonts w:ascii="Times New Roman" w:eastAsia="Times New Roman" w:hAnsi="Times New Roman" w:cs="Times New Roman"/>
          <w:sz w:val="24"/>
          <w:szCs w:val="24"/>
          <w:lang w:val="en-US"/>
        </w:rPr>
      </w:pPr>
      <w:r w:rsidRPr="00F07F7C">
        <w:rPr>
          <w:rFonts w:ascii="Times New Roman" w:eastAsia="Times New Roman" w:hAnsi="Times New Roman" w:cs="Times New Roman"/>
          <w:sz w:val="24"/>
          <w:szCs w:val="24"/>
          <w:lang w:val="en-US"/>
        </w:rPr>
        <w:br w:type="page"/>
      </w:r>
    </w:p>
    <w:p w14:paraId="67B1116F" w14:textId="77777777" w:rsidR="00E7238C" w:rsidRPr="00F07F7C" w:rsidRDefault="00E7238C" w:rsidP="00F07F7C">
      <w:pPr>
        <w:spacing w:line="240" w:lineRule="auto"/>
        <w:rPr>
          <w:rFonts w:ascii="Times New Roman" w:eastAsia="Times New Roman" w:hAnsi="Times New Roman" w:cs="Times New Roman"/>
          <w:sz w:val="24"/>
          <w:szCs w:val="24"/>
          <w:lang w:val="en-US"/>
        </w:rPr>
      </w:pPr>
    </w:p>
    <w:p w14:paraId="0EF6C531" w14:textId="77777777" w:rsidR="00E7238C" w:rsidRPr="00F07F7C" w:rsidRDefault="00E7238C" w:rsidP="00F07F7C">
      <w:pPr>
        <w:spacing w:line="240" w:lineRule="auto"/>
        <w:jc w:val="center"/>
        <w:rPr>
          <w:rFonts w:ascii="Times New Roman" w:eastAsia="Times New Roman" w:hAnsi="Times New Roman" w:cs="Times New Roman"/>
          <w:sz w:val="28"/>
          <w:szCs w:val="24"/>
        </w:rPr>
      </w:pPr>
      <w:r w:rsidRPr="00F07F7C">
        <w:rPr>
          <w:rFonts w:ascii="Times New Roman" w:eastAsia="Times New Roman" w:hAnsi="Times New Roman" w:cs="Times New Roman"/>
          <w:sz w:val="28"/>
          <w:szCs w:val="24"/>
        </w:rPr>
        <w:t>Capítulo 3</w:t>
      </w:r>
    </w:p>
    <w:p w14:paraId="0D28EC85" w14:textId="77777777" w:rsidR="007237C0" w:rsidRPr="00F07F7C" w:rsidRDefault="007237C0" w:rsidP="00F07F7C">
      <w:pPr>
        <w:spacing w:line="240" w:lineRule="auto"/>
        <w:rPr>
          <w:rFonts w:ascii="Times New Roman" w:eastAsia="Times New Roman" w:hAnsi="Times New Roman" w:cs="Times New Roman"/>
          <w:sz w:val="24"/>
          <w:szCs w:val="24"/>
        </w:rPr>
      </w:pPr>
    </w:p>
    <w:p w14:paraId="2BF79190" w14:textId="656488B0" w:rsidR="00E7238C" w:rsidRPr="00F07F7C" w:rsidRDefault="00F07F7C" w:rsidP="00F07F7C">
      <w:pPr>
        <w:spacing w:line="240" w:lineRule="auto"/>
        <w:jc w:val="center"/>
        <w:rPr>
          <w:rFonts w:ascii="Times New Roman" w:eastAsia="Times New Roman" w:hAnsi="Times New Roman" w:cs="Times New Roman"/>
          <w:b/>
          <w:sz w:val="32"/>
          <w:szCs w:val="24"/>
        </w:rPr>
      </w:pPr>
      <w:r w:rsidRPr="00F07F7C">
        <w:rPr>
          <w:rFonts w:ascii="Times New Roman" w:eastAsia="Times New Roman" w:hAnsi="Times New Roman" w:cs="Times New Roman"/>
          <w:b/>
          <w:sz w:val="32"/>
          <w:szCs w:val="24"/>
        </w:rPr>
        <w:t>Innovación educativa en estudios de psicología educativa: implicaciones prácticas</w:t>
      </w:r>
    </w:p>
    <w:p w14:paraId="539813F5" w14:textId="77777777" w:rsidR="00E7238C" w:rsidRPr="00F07F7C" w:rsidRDefault="00E7238C" w:rsidP="00F07F7C">
      <w:pPr>
        <w:spacing w:line="240" w:lineRule="auto"/>
        <w:rPr>
          <w:rFonts w:ascii="Times New Roman" w:eastAsia="Times New Roman" w:hAnsi="Times New Roman" w:cs="Times New Roman"/>
          <w:sz w:val="24"/>
          <w:szCs w:val="24"/>
        </w:rPr>
      </w:pPr>
    </w:p>
    <w:p w14:paraId="76065D57" w14:textId="77777777" w:rsidR="007237C0" w:rsidRPr="00F07F7C" w:rsidRDefault="007237C0" w:rsidP="00F07F7C">
      <w:pPr>
        <w:spacing w:line="240" w:lineRule="auto"/>
        <w:rPr>
          <w:rFonts w:ascii="Times New Roman" w:eastAsia="Times New Roman" w:hAnsi="Times New Roman" w:cs="Times New Roman"/>
          <w:sz w:val="24"/>
          <w:szCs w:val="24"/>
        </w:rPr>
      </w:pPr>
    </w:p>
    <w:p w14:paraId="45E327E5" w14:textId="03CC574F" w:rsidR="00E7238C" w:rsidRPr="00F07F7C" w:rsidRDefault="00E7238C" w:rsidP="00F07F7C">
      <w:pPr>
        <w:spacing w:line="240" w:lineRule="auto"/>
        <w:jc w:val="right"/>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 xml:space="preserve">Brenda </w:t>
      </w:r>
      <w:r w:rsidR="00F3762B" w:rsidRPr="00F07F7C">
        <w:rPr>
          <w:rFonts w:ascii="Times New Roman" w:eastAsia="Times New Roman" w:hAnsi="Times New Roman" w:cs="Times New Roman"/>
          <w:b/>
          <w:sz w:val="24"/>
          <w:szCs w:val="24"/>
        </w:rPr>
        <w:t xml:space="preserve">Edith Guajardo </w:t>
      </w:r>
      <w:r w:rsidRPr="00F07F7C">
        <w:rPr>
          <w:rFonts w:ascii="Times New Roman" w:eastAsia="Times New Roman" w:hAnsi="Times New Roman" w:cs="Times New Roman"/>
          <w:b/>
          <w:sz w:val="24"/>
          <w:szCs w:val="24"/>
        </w:rPr>
        <w:t>Leal</w:t>
      </w:r>
    </w:p>
    <w:p w14:paraId="44FB6890" w14:textId="77777777" w:rsidR="00F3762B" w:rsidRPr="00F07F7C" w:rsidRDefault="00F3762B" w:rsidP="00F07F7C">
      <w:pPr>
        <w:spacing w:line="240" w:lineRule="auto"/>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Tecnológico de Monterrey</w:t>
      </w:r>
    </w:p>
    <w:p w14:paraId="367E671D" w14:textId="77777777" w:rsidR="00E7238C" w:rsidRPr="00F07F7C" w:rsidRDefault="00E7238C" w:rsidP="00F07F7C">
      <w:pPr>
        <w:spacing w:line="240" w:lineRule="auto"/>
        <w:jc w:val="right"/>
        <w:rPr>
          <w:rFonts w:ascii="Times New Roman" w:eastAsia="Times New Roman" w:hAnsi="Times New Roman" w:cs="Times New Roman"/>
          <w:sz w:val="24"/>
          <w:szCs w:val="24"/>
        </w:rPr>
      </w:pPr>
    </w:p>
    <w:p w14:paraId="7BE724FE" w14:textId="77777777" w:rsidR="00F3762B" w:rsidRPr="00F07F7C" w:rsidRDefault="00F3762B" w:rsidP="00F07F7C">
      <w:pPr>
        <w:spacing w:line="240" w:lineRule="auto"/>
        <w:jc w:val="right"/>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 xml:space="preserve">Nancy </w:t>
      </w:r>
      <w:proofErr w:type="spellStart"/>
      <w:r w:rsidRPr="00F07F7C">
        <w:rPr>
          <w:rFonts w:ascii="Times New Roman" w:eastAsia="Times New Roman" w:hAnsi="Times New Roman" w:cs="Times New Roman"/>
          <w:b/>
          <w:sz w:val="24"/>
          <w:szCs w:val="24"/>
        </w:rPr>
        <w:t>Janett</w:t>
      </w:r>
      <w:proofErr w:type="spellEnd"/>
      <w:r w:rsidRPr="00F07F7C">
        <w:rPr>
          <w:rFonts w:ascii="Times New Roman" w:eastAsia="Times New Roman" w:hAnsi="Times New Roman" w:cs="Times New Roman"/>
          <w:b/>
          <w:sz w:val="24"/>
          <w:szCs w:val="24"/>
        </w:rPr>
        <w:t xml:space="preserve"> García Vázquez</w:t>
      </w:r>
    </w:p>
    <w:p w14:paraId="59E79BD4" w14:textId="77777777" w:rsidR="00F3762B" w:rsidRPr="00F07F7C" w:rsidRDefault="00F3762B" w:rsidP="00F07F7C">
      <w:pPr>
        <w:spacing w:line="240" w:lineRule="auto"/>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Tecnológico de Monterrey</w:t>
      </w:r>
    </w:p>
    <w:p w14:paraId="4749E0ED" w14:textId="77777777" w:rsidR="00D47977" w:rsidRPr="00F07F7C" w:rsidRDefault="00D47977" w:rsidP="00F07F7C">
      <w:pPr>
        <w:spacing w:line="240" w:lineRule="auto"/>
        <w:jc w:val="right"/>
        <w:rPr>
          <w:rFonts w:ascii="Times New Roman" w:eastAsia="Times New Roman" w:hAnsi="Times New Roman" w:cs="Times New Roman"/>
          <w:sz w:val="24"/>
          <w:szCs w:val="24"/>
        </w:rPr>
      </w:pPr>
    </w:p>
    <w:p w14:paraId="4E3EE2DB" w14:textId="48491FDF" w:rsidR="00D47977" w:rsidRPr="00F07F7C" w:rsidRDefault="00D47977" w:rsidP="00F07F7C">
      <w:pPr>
        <w:spacing w:line="240" w:lineRule="auto"/>
        <w:jc w:val="right"/>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Ja</w:t>
      </w:r>
      <w:r w:rsidR="00F07F7C" w:rsidRPr="00F07F7C">
        <w:rPr>
          <w:rFonts w:ascii="Times New Roman" w:eastAsia="Times New Roman" w:hAnsi="Times New Roman" w:cs="Times New Roman"/>
          <w:b/>
          <w:sz w:val="24"/>
          <w:szCs w:val="24"/>
        </w:rPr>
        <w:t>ime Ricardo Valenzuela González</w:t>
      </w:r>
    </w:p>
    <w:p w14:paraId="5D91D9C7" w14:textId="77777777" w:rsidR="00D47977" w:rsidRPr="00F07F7C" w:rsidRDefault="00D47977" w:rsidP="00F07F7C">
      <w:pPr>
        <w:spacing w:line="240" w:lineRule="auto"/>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Tecnológico de Monterrey</w:t>
      </w:r>
    </w:p>
    <w:p w14:paraId="3C0A8FE7" w14:textId="77777777" w:rsidR="00564BA6" w:rsidRPr="00F07F7C" w:rsidRDefault="00564BA6" w:rsidP="00F07F7C">
      <w:pPr>
        <w:spacing w:line="240" w:lineRule="auto"/>
        <w:rPr>
          <w:rFonts w:ascii="Times New Roman" w:eastAsia="Times New Roman" w:hAnsi="Times New Roman" w:cs="Times New Roman"/>
          <w:sz w:val="24"/>
          <w:szCs w:val="24"/>
        </w:rPr>
      </w:pPr>
    </w:p>
    <w:p w14:paraId="18F7FC6F" w14:textId="77777777" w:rsidR="00F07F7C" w:rsidRPr="00F07F7C" w:rsidRDefault="00F07F7C" w:rsidP="00F07F7C">
      <w:pPr>
        <w:spacing w:line="240" w:lineRule="auto"/>
        <w:rPr>
          <w:rFonts w:ascii="Times New Roman" w:eastAsia="Times New Roman" w:hAnsi="Times New Roman" w:cs="Times New Roman"/>
          <w:sz w:val="24"/>
          <w:szCs w:val="24"/>
        </w:rPr>
      </w:pPr>
    </w:p>
    <w:p w14:paraId="7C3F55EC" w14:textId="77777777" w:rsidR="00564BA6" w:rsidRPr="00F07F7C" w:rsidRDefault="00564BA6" w:rsidP="00F07F7C">
      <w:pP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Introducción</w:t>
      </w:r>
    </w:p>
    <w:p w14:paraId="24D04A1A" w14:textId="77777777" w:rsidR="00564BA6" w:rsidRPr="00F07F7C" w:rsidRDefault="00564BA6" w:rsidP="00F07F7C">
      <w:pPr>
        <w:spacing w:line="240" w:lineRule="auto"/>
        <w:ind w:firstLine="720"/>
        <w:rPr>
          <w:rFonts w:ascii="Times New Roman" w:eastAsia="Times New Roman" w:hAnsi="Times New Roman" w:cs="Times New Roman"/>
          <w:highlight w:val="white"/>
        </w:rPr>
      </w:pPr>
      <w:r w:rsidRPr="00F07F7C">
        <w:rPr>
          <w:rFonts w:ascii="Times New Roman" w:eastAsia="Times New Roman" w:hAnsi="Times New Roman" w:cs="Times New Roman"/>
        </w:rPr>
        <w:t xml:space="preserve">La línea de estudios psicopedagógicos es una línea de investigación que se enfoca en el estudio del comportamiento humano y los fenómenos psicológicos y pedagógicos que tienen lugar durante los procesos de enseñanza y aprendizaje. </w:t>
      </w:r>
      <w:r w:rsidRPr="00F07F7C">
        <w:rPr>
          <w:rFonts w:ascii="Times New Roman" w:eastAsia="Times New Roman" w:hAnsi="Times New Roman" w:cs="Times New Roman"/>
          <w:highlight w:val="white"/>
        </w:rPr>
        <w:t>Desde una perspectiva pedagógica, se incluyen en esta línea estudios que involucran al currículum, los modelos de enseñanza y aprendizaje, el diseño instruccional, el empleo de distintas técnicas y metodologías didácticas, la formación docente, la evaluación educativa, entre otros. Desde una perspectiva psicológica, se incluyen estudios que involucran distintos procesos cognitivos, afectivos y motivacionales.</w:t>
      </w:r>
    </w:p>
    <w:p w14:paraId="65B79B96" w14:textId="77777777" w:rsidR="00564BA6" w:rsidRPr="00F07F7C" w:rsidRDefault="00564BA6" w:rsidP="00F07F7C">
      <w:pPr>
        <w:shd w:val="clear" w:color="auto" w:fill="FFFFFF"/>
        <w:spacing w:line="240" w:lineRule="auto"/>
        <w:jc w:val="center"/>
        <w:rPr>
          <w:rFonts w:ascii="Times New Roman" w:eastAsia="Times New Roman" w:hAnsi="Times New Roman" w:cs="Times New Roman"/>
          <w:highlight w:val="white"/>
        </w:rPr>
      </w:pPr>
      <w:r w:rsidRPr="00F07F7C">
        <w:rPr>
          <w:rFonts w:ascii="Times New Roman" w:hAnsi="Times New Roman" w:cs="Times New Roman"/>
          <w:noProof/>
          <w:lang w:val="es-MX"/>
        </w:rPr>
        <mc:AlternateContent>
          <mc:Choice Requires="wps">
            <w:drawing>
              <wp:anchor distT="0" distB="0" distL="114300" distR="114300" simplePos="0" relativeHeight="251673600" behindDoc="0" locked="0" layoutInCell="1" hidden="0" allowOverlap="1" wp14:anchorId="747306BA" wp14:editId="7BD60E72">
                <wp:simplePos x="0" y="0"/>
                <wp:positionH relativeFrom="margin">
                  <wp:posOffset>-203199</wp:posOffset>
                </wp:positionH>
                <wp:positionV relativeFrom="paragraph">
                  <wp:posOffset>101600</wp:posOffset>
                </wp:positionV>
                <wp:extent cx="6116003" cy="1311854"/>
                <wp:effectExtent l="0" t="0" r="0" b="0"/>
                <wp:wrapNone/>
                <wp:docPr id="8" name="Redondear rectángulo de esquina diagonal 8"/>
                <wp:cNvGraphicFramePr/>
                <a:graphic xmlns:a="http://schemas.openxmlformats.org/drawingml/2006/main">
                  <a:graphicData uri="http://schemas.microsoft.com/office/word/2010/wordprocessingShape">
                    <wps:wsp>
                      <wps:cNvSpPr/>
                      <wps:spPr>
                        <a:xfrm>
                          <a:off x="2337150" y="3148650"/>
                          <a:ext cx="6017700" cy="1262700"/>
                        </a:xfrm>
                        <a:prstGeom prst="round2DiagRect">
                          <a:avLst>
                            <a:gd name="adj1" fmla="val 16667"/>
                            <a:gd name="adj2" fmla="val 0"/>
                          </a:avLst>
                        </a:prstGeom>
                        <a:solidFill>
                          <a:srgbClr val="0C54FF">
                            <a:alpha val="17254"/>
                          </a:srgbClr>
                        </a:solidFill>
                        <a:ln>
                          <a:noFill/>
                        </a:ln>
                        <a:effectLst>
                          <a:outerShdw blurRad="50800" dist="38100" dir="2700000" algn="tl" rotWithShape="0">
                            <a:srgbClr val="000000">
                              <a:alpha val="40000"/>
                            </a:srgbClr>
                          </a:outerShdw>
                        </a:effectLst>
                      </wps:spPr>
                      <wps:txbx>
                        <w:txbxContent>
                          <w:p w14:paraId="0AAEB16D" w14:textId="77777777" w:rsidR="00DB405F" w:rsidRDefault="00DB405F" w:rsidP="00564BA6">
                            <w:pPr>
                              <w:textDirection w:val="btLr"/>
                            </w:pPr>
                          </w:p>
                        </w:txbxContent>
                      </wps:txbx>
                      <wps:bodyPr spcFirstLastPara="1" wrap="square" lIns="91425" tIns="91425" rIns="91425" bIns="91425" anchor="ctr" anchorCtr="0"/>
                    </wps:wsp>
                  </a:graphicData>
                </a:graphic>
              </wp:anchor>
            </w:drawing>
          </mc:Choice>
          <mc:Fallback>
            <w:pict>
              <v:shape w14:anchorId="747306BA" id="Redondear rectángulo de esquina diagonal 8" o:spid="_x0000_s1026" style="position:absolute;left:0;text-align:left;margin-left:-16pt;margin-top:8pt;width:481.6pt;height:103.3pt;z-index:251673600;visibility:visible;mso-wrap-style:square;mso-wrap-distance-left:9pt;mso-wrap-distance-top:0;mso-wrap-distance-right:9pt;mso-wrap-distance-bottom:0;mso-position-horizontal:absolute;mso-position-horizontal-relative:margin;mso-position-vertical:absolute;mso-position-vertical-relative:text;v-text-anchor:middle" coordsize="6017700,1262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" adj="-11796480,,5400" path="m210454,l6017700,r,l6017700,1052246v,116231,-94223,210454,-210454,210454l,1262700r,l,210454c,94223,94223,,210454,xe" fillcolor="#0c54ff" stroked="f">
                <v:fill opacity="11308f"/>
                <v:stroke joinstyle="miter"/>
                <v:shadow on="t" color="black" opacity="26214f" origin="-.5,-.5" offset=".74836mm,.74836mm"/>
                <v:formulas/>
                <v:path arrowok="t" o:connecttype="custom" o:connectlocs="210454,0;6017700,0;6017700,0;6017700,1052246;5807246,1262700;0,1262700;0,1262700;0,210454;210454,0" o:connectangles="0,0,0,0,0,0,0,0,0" textboxrect="0,0,6017700,1262700"/>
                <v:textbox inset="2.53958mm,2.53958mm,2.53958mm,2.53958mm">
                  <w:txbxContent>
                    <w:p w14:paraId="0AAEB16D" w14:textId="77777777" w:rsidR="00DB405F" w:rsidRDefault="00DB405F" w:rsidP="00564BA6">
                      <w:pPr>
                        <w:textDirection w:val="btLr"/>
                      </w:pPr>
                    </w:p>
                  </w:txbxContent>
                </v:textbox>
                <w10:wrap anchorx="margin"/>
              </v:shape>
            </w:pict>
          </mc:Fallback>
        </mc:AlternateContent>
      </w:r>
    </w:p>
    <w:p w14:paraId="4FD8C905" w14:textId="77777777" w:rsidR="00564BA6" w:rsidRPr="00F07F7C" w:rsidRDefault="00564BA6" w:rsidP="00F07F7C">
      <w:pPr>
        <w:shd w:val="clear" w:color="auto" w:fill="FFFFFF"/>
        <w:spacing w:line="240" w:lineRule="auto"/>
        <w:ind w:firstLine="720"/>
        <w:jc w:val="both"/>
        <w:rPr>
          <w:rFonts w:ascii="Times New Roman" w:eastAsia="Times New Roman" w:hAnsi="Times New Roman" w:cs="Times New Roman"/>
          <w:b/>
        </w:rPr>
      </w:pPr>
      <w:r w:rsidRPr="00F07F7C">
        <w:rPr>
          <w:rFonts w:ascii="Times New Roman" w:eastAsia="Times New Roman" w:hAnsi="Times New Roman" w:cs="Times New Roman"/>
          <w:b/>
        </w:rPr>
        <w:t xml:space="preserve">El objetivo de este documento es presentar un mapa de las tendencias de innovación educativa emergentes en la línea de estudios psicopedagógicos. Teóricamente, el mapa de tendencias que se ofrece muestra la definición de las tendencias, además de una clasificación de sus variantes. De manera más práctica, se presentan casos específicos de aplicación de cada tendencia,  así como consejos prácticos o recomendaciones, y ligas de interés para conocer más del tema. </w:t>
      </w:r>
    </w:p>
    <w:p w14:paraId="4AA4A480" w14:textId="77777777" w:rsidR="00564BA6" w:rsidRPr="00F07F7C" w:rsidRDefault="00564BA6" w:rsidP="00F07F7C">
      <w:pPr>
        <w:spacing w:line="240" w:lineRule="auto"/>
        <w:rPr>
          <w:rFonts w:ascii="Times New Roman" w:eastAsia="Times New Roman" w:hAnsi="Times New Roman" w:cs="Times New Roman"/>
        </w:rPr>
      </w:pPr>
      <w:r w:rsidRPr="00F07F7C">
        <w:rPr>
          <w:rFonts w:ascii="Times New Roman" w:eastAsia="Times New Roman" w:hAnsi="Times New Roman" w:cs="Times New Roman"/>
        </w:rPr>
        <w:tab/>
      </w:r>
    </w:p>
    <w:p w14:paraId="29479A9E" w14:textId="77777777" w:rsidR="00564BA6" w:rsidRPr="00F07F7C" w:rsidRDefault="00564BA6" w:rsidP="00F07F7C">
      <w:pPr>
        <w:spacing w:line="240" w:lineRule="auto"/>
        <w:ind w:firstLine="720"/>
        <w:rPr>
          <w:rFonts w:ascii="Times New Roman" w:eastAsia="Times New Roman" w:hAnsi="Times New Roman" w:cs="Times New Roman"/>
        </w:rPr>
      </w:pPr>
    </w:p>
    <w:p w14:paraId="3B036A41" w14:textId="77777777" w:rsidR="00564BA6" w:rsidRPr="00F07F7C" w:rsidRDefault="00564BA6" w:rsidP="00F07F7C">
      <w:pPr>
        <w:spacing w:line="240" w:lineRule="auto"/>
        <w:ind w:firstLine="720"/>
        <w:rPr>
          <w:rFonts w:ascii="Times New Roman" w:eastAsia="Times New Roman" w:hAnsi="Times New Roman" w:cs="Times New Roman"/>
        </w:rPr>
      </w:pPr>
      <w:r w:rsidRPr="00F07F7C">
        <w:rPr>
          <w:rFonts w:ascii="Times New Roman" w:eastAsia="Times New Roman" w:hAnsi="Times New Roman" w:cs="Times New Roman"/>
        </w:rPr>
        <w:t>Para establecer el mapa de tendencias, en la primera fase se utilizaron los resultados de dos estudios previos sobre la línea de estudios psicopedagógicos: (1) el Mapeo Sistemático de Literatura (MSL) (</w:t>
      </w:r>
      <w:proofErr w:type="spellStart"/>
      <w:r w:rsidRPr="00F07F7C">
        <w:rPr>
          <w:rFonts w:ascii="Times New Roman" w:eastAsia="Times New Roman" w:hAnsi="Times New Roman" w:cs="Times New Roman"/>
        </w:rPr>
        <w:t>Gallardo</w:t>
      </w:r>
      <w:proofErr w:type="spellEnd"/>
      <w:r w:rsidRPr="00F07F7C">
        <w:rPr>
          <w:rFonts w:ascii="Times New Roman" w:eastAsia="Times New Roman" w:hAnsi="Times New Roman" w:cs="Times New Roman"/>
        </w:rPr>
        <w:t xml:space="preserve">, Lozano &amp; Elizondo, 2018); y (2) la Revisión Sistemática de Literatura (RSL) (Mena &amp; Hernández-Martín, 2018). Del MSL se consideraron las temáticas emergentes y del RSL sus definiciones y variantes. En la segunda fase se realizó una búsqueda y sistematización de casos concretos de la aplicación de cada tendencia, de la que se derivaron consejos prácticos y ligas de interés para conocer más información. </w:t>
      </w:r>
    </w:p>
    <w:p w14:paraId="0D1004B3" w14:textId="77777777" w:rsidR="00564BA6" w:rsidRPr="00F07F7C" w:rsidRDefault="00564BA6" w:rsidP="00F07F7C">
      <w:pPr>
        <w:spacing w:line="240" w:lineRule="auto"/>
        <w:rPr>
          <w:rFonts w:ascii="Times New Roman" w:eastAsia="Times New Roman" w:hAnsi="Times New Roman" w:cs="Times New Roman"/>
        </w:rPr>
      </w:pPr>
      <w:r w:rsidRPr="00F07F7C">
        <w:rPr>
          <w:rFonts w:ascii="Times New Roman" w:eastAsia="Times New Roman" w:hAnsi="Times New Roman" w:cs="Times New Roman"/>
        </w:rPr>
        <w:tab/>
        <w:t xml:space="preserve">La importancia de los resultados aquí presentados recae en la oportunidad que brinda a investigadores, profesores, comunidades educativas, emprendedores, estudiantes de posgrado, y el público en general, para estar al día y conocer el rumbo de la innovación educativa en la línea de estudios psicopedagógicos. Asimismo, es de utilidad para tener claridad sobre las tendencias que emergen de proyectos de investigación actuales y en los cuales se puede continuar trabajando. </w:t>
      </w:r>
    </w:p>
    <w:p w14:paraId="3A910CA3" w14:textId="77777777" w:rsidR="00564BA6" w:rsidRPr="00F07F7C" w:rsidRDefault="00564BA6" w:rsidP="00F07F7C">
      <w:pPr>
        <w:spacing w:line="240" w:lineRule="auto"/>
        <w:rPr>
          <w:rFonts w:ascii="Times New Roman" w:eastAsia="Times New Roman" w:hAnsi="Times New Roman" w:cs="Times New Roman"/>
        </w:rPr>
      </w:pPr>
    </w:p>
    <w:p w14:paraId="699E993C" w14:textId="77777777" w:rsidR="00564BA6" w:rsidRPr="00F07F7C" w:rsidRDefault="00564BA6" w:rsidP="00F07F7C">
      <w:pPr>
        <w:spacing w:line="240" w:lineRule="auto"/>
        <w:rPr>
          <w:rFonts w:ascii="Times New Roman" w:eastAsia="Times New Roman" w:hAnsi="Times New Roman" w:cs="Times New Roman"/>
          <w:b/>
          <w:color w:val="9CC3E5"/>
        </w:rPr>
      </w:pPr>
      <w:r w:rsidRPr="00F07F7C">
        <w:rPr>
          <w:rFonts w:ascii="Times New Roman" w:eastAsia="Times New Roman" w:hAnsi="Times New Roman" w:cs="Times New Roman"/>
          <w:b/>
        </w:rPr>
        <w:t>Método</w:t>
      </w:r>
    </w:p>
    <w:p w14:paraId="046992B4" w14:textId="77777777" w:rsidR="00564BA6" w:rsidRPr="00F07F7C" w:rsidRDefault="00564BA6" w:rsidP="00F07F7C">
      <w:pPr>
        <w:spacing w:line="240" w:lineRule="auto"/>
        <w:rPr>
          <w:rFonts w:ascii="Times New Roman" w:eastAsia="Times New Roman" w:hAnsi="Times New Roman" w:cs="Times New Roman"/>
          <w:b/>
        </w:rPr>
      </w:pPr>
      <w:r w:rsidRPr="00F07F7C">
        <w:rPr>
          <w:rFonts w:ascii="Times New Roman" w:eastAsia="Times New Roman" w:hAnsi="Times New Roman" w:cs="Times New Roman"/>
          <w:color w:val="9CC3E5"/>
        </w:rPr>
        <w:lastRenderedPageBreak/>
        <w:tab/>
      </w:r>
      <w:r w:rsidRPr="00F07F7C">
        <w:rPr>
          <w:rFonts w:ascii="Times New Roman" w:eastAsia="Times New Roman" w:hAnsi="Times New Roman" w:cs="Times New Roman"/>
          <w:color w:val="000000"/>
        </w:rPr>
        <w:t>Para la elaboración de este documento se utiliza</w:t>
      </w:r>
      <w:r w:rsidRPr="00F07F7C">
        <w:rPr>
          <w:rFonts w:ascii="Times New Roman" w:eastAsia="Times New Roman" w:hAnsi="Times New Roman" w:cs="Times New Roman"/>
        </w:rPr>
        <w:t>n</w:t>
      </w:r>
      <w:r w:rsidRPr="00F07F7C">
        <w:rPr>
          <w:rFonts w:ascii="Times New Roman" w:eastAsia="Times New Roman" w:hAnsi="Times New Roman" w:cs="Times New Roman"/>
          <w:color w:val="000000"/>
        </w:rPr>
        <w:t xml:space="preserve"> como base dos investigaciones empíricas sobre la línea de estudios psicopedagógicos realizadas durante finales del 2017 y principios de 2018</w:t>
      </w:r>
      <w:r w:rsidRPr="00F07F7C">
        <w:rPr>
          <w:rFonts w:ascii="Times New Roman" w:eastAsia="Times New Roman" w:hAnsi="Times New Roman" w:cs="Times New Roman"/>
        </w:rPr>
        <w:t>: (1) el Mapeo Sistemático de Literatura (MSL) (</w:t>
      </w:r>
      <w:proofErr w:type="spellStart"/>
      <w:r w:rsidRPr="00F07F7C">
        <w:rPr>
          <w:rFonts w:ascii="Times New Roman" w:eastAsia="Times New Roman" w:hAnsi="Times New Roman" w:cs="Times New Roman"/>
        </w:rPr>
        <w:t>Gallardo</w:t>
      </w:r>
      <w:proofErr w:type="spellEnd"/>
      <w:r w:rsidRPr="00F07F7C">
        <w:rPr>
          <w:rFonts w:ascii="Times New Roman" w:eastAsia="Times New Roman" w:hAnsi="Times New Roman" w:cs="Times New Roman"/>
        </w:rPr>
        <w:t xml:space="preserve">, Lozano &amp; Elizondo, 2018); y (2) la Revisión Sistemática de Literatura (RSL) (Mena &amp; Hernández-Martín, 2018). </w:t>
      </w:r>
    </w:p>
    <w:p w14:paraId="612DB930" w14:textId="77777777" w:rsidR="00564BA6" w:rsidRPr="00F07F7C" w:rsidRDefault="00564BA6" w:rsidP="00F07F7C">
      <w:pPr>
        <w:spacing w:line="240" w:lineRule="auto"/>
        <w:ind w:firstLine="720"/>
        <w:rPr>
          <w:rFonts w:ascii="Times New Roman" w:eastAsia="Times New Roman" w:hAnsi="Times New Roman" w:cs="Times New Roman"/>
          <w:color w:val="000000"/>
        </w:rPr>
      </w:pPr>
      <w:r w:rsidRPr="00F07F7C">
        <w:rPr>
          <w:rFonts w:ascii="Times New Roman" w:eastAsia="Times New Roman" w:hAnsi="Times New Roman" w:cs="Times New Roman"/>
          <w:color w:val="000000"/>
        </w:rPr>
        <w:t>A partir de estos dos estudios emp</w:t>
      </w:r>
      <w:r w:rsidRPr="00F07F7C">
        <w:rPr>
          <w:rFonts w:ascii="Times New Roman" w:eastAsia="Times New Roman" w:hAnsi="Times New Roman" w:cs="Times New Roman"/>
        </w:rPr>
        <w:t>íricos, se plantea como pregunta general la siguiente:</w:t>
      </w:r>
      <w:r w:rsidRPr="00F07F7C">
        <w:rPr>
          <w:rFonts w:ascii="Times New Roman" w:eastAsia="Times New Roman" w:hAnsi="Times New Roman" w:cs="Times New Roman"/>
          <w:color w:val="000000"/>
        </w:rPr>
        <w:t xml:space="preserve"> </w:t>
      </w:r>
    </w:p>
    <w:p w14:paraId="32265050" w14:textId="77777777" w:rsidR="00564BA6" w:rsidRPr="00F07F7C" w:rsidRDefault="00564BA6" w:rsidP="00F07F7C">
      <w:pPr>
        <w:spacing w:line="240" w:lineRule="auto"/>
        <w:ind w:firstLine="720"/>
        <w:jc w:val="center"/>
        <w:rPr>
          <w:rFonts w:ascii="Times New Roman" w:eastAsia="Times New Roman" w:hAnsi="Times New Roman" w:cs="Times New Roman"/>
          <w:b/>
        </w:rPr>
      </w:pPr>
      <w:r w:rsidRPr="00F07F7C">
        <w:rPr>
          <w:rFonts w:ascii="Times New Roman" w:hAnsi="Times New Roman" w:cs="Times New Roman"/>
          <w:noProof/>
          <w:lang w:val="es-MX"/>
        </w:rPr>
        <mc:AlternateContent>
          <mc:Choice Requires="wps">
            <w:drawing>
              <wp:anchor distT="0" distB="0" distL="114300" distR="114300" simplePos="0" relativeHeight="251675648" behindDoc="0" locked="0" layoutInCell="1" hidden="0" allowOverlap="1" wp14:anchorId="5DF51570" wp14:editId="1E44446E">
                <wp:simplePos x="0" y="0"/>
                <wp:positionH relativeFrom="margin">
                  <wp:posOffset>-126999</wp:posOffset>
                </wp:positionH>
                <wp:positionV relativeFrom="paragraph">
                  <wp:posOffset>76200</wp:posOffset>
                </wp:positionV>
                <wp:extent cx="6038850" cy="609917"/>
                <wp:effectExtent l="0" t="0" r="0" b="0"/>
                <wp:wrapNone/>
                <wp:docPr id="57" name="Redondear rectángulo de esquina diagonal 1"/>
                <wp:cNvGraphicFramePr/>
                <a:graphic xmlns:a="http://schemas.openxmlformats.org/drawingml/2006/main">
                  <a:graphicData uri="http://schemas.microsoft.com/office/word/2010/wordprocessingShape">
                    <wps:wsp>
                      <wps:cNvSpPr/>
                      <wps:spPr>
                        <a:xfrm>
                          <a:off x="2337370" y="3048480"/>
                          <a:ext cx="6017260" cy="1463040"/>
                        </a:xfrm>
                        <a:prstGeom prst="round2DiagRect">
                          <a:avLst>
                            <a:gd name="adj1" fmla="val 16667"/>
                            <a:gd name="adj2" fmla="val 0"/>
                          </a:avLst>
                        </a:prstGeom>
                        <a:solidFill>
                          <a:srgbClr val="0C54FF">
                            <a:alpha val="17254"/>
                          </a:srgbClr>
                        </a:solidFill>
                        <a:ln>
                          <a:noFill/>
                        </a:ln>
                        <a:effectLst>
                          <a:outerShdw blurRad="50800" dist="38100" dir="2700000" algn="tl" rotWithShape="0">
                            <a:srgbClr val="000000">
                              <a:alpha val="40000"/>
                            </a:srgbClr>
                          </a:outerShdw>
                        </a:effectLst>
                      </wps:spPr>
                      <wps:txbx>
                        <w:txbxContent>
                          <w:p w14:paraId="6AD96090" w14:textId="77777777" w:rsidR="00DB405F" w:rsidRDefault="00DB405F" w:rsidP="00564BA6">
                            <w:pPr>
                              <w:textDirection w:val="btLr"/>
                            </w:pPr>
                          </w:p>
                        </w:txbxContent>
                      </wps:txbx>
                      <wps:bodyPr spcFirstLastPara="1" wrap="square" lIns="91425" tIns="91425" rIns="91425" bIns="91425" anchor="ctr" anchorCtr="0"/>
                    </wps:wsp>
                  </a:graphicData>
                </a:graphic>
              </wp:anchor>
            </w:drawing>
          </mc:Choice>
          <mc:Fallback>
            <w:pict>
              <v:shape w14:anchorId="5DF51570" id="Redondear rectángulo de esquina diagonal 1" o:spid="_x0000_s1027" style="position:absolute;left:0;text-align:left;margin-left:-10pt;margin-top:6pt;width:475.5pt;height:48pt;z-index:251675648;visibility:visible;mso-wrap-style:square;mso-wrap-distance-left:9pt;mso-wrap-distance-top:0;mso-wrap-distance-right:9pt;mso-wrap-distance-bottom:0;mso-position-horizontal:absolute;mso-position-horizontal-relative:margin;mso-position-vertical:absolute;mso-position-vertical-relative:text;v-text-anchor:middle" coordsize="6017260,1463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" adj="-11796480,,5400" path="m243845,l6017260,r,l6017260,1219195v,134672,-109173,243845,-243845,243845l,1463040r,l,243845c,109173,109173,,243845,xe" fillcolor="#0c54ff" stroked="f">
                <v:fill opacity="11308f"/>
                <v:stroke joinstyle="miter"/>
                <v:shadow on="t" color="black" opacity="26214f" origin="-.5,-.5" offset=".74836mm,.74836mm"/>
                <v:formulas/>
                <v:path arrowok="t" o:connecttype="custom" o:connectlocs="243845,0;6017260,0;6017260,0;6017260,1219195;5773415,1463040;0,1463040;0,1463040;0,243845;243845,0" o:connectangles="0,0,0,0,0,0,0,0,0" textboxrect="0,0,6017260,1463040"/>
                <v:textbox inset="2.53958mm,2.53958mm,2.53958mm,2.53958mm">
                  <w:txbxContent>
                    <w:p w14:paraId="6AD96090" w14:textId="77777777" w:rsidR="00DB405F" w:rsidRDefault="00DB405F" w:rsidP="00564BA6">
                      <w:pPr>
                        <w:textDirection w:val="btLr"/>
                      </w:pPr>
                    </w:p>
                  </w:txbxContent>
                </v:textbox>
                <w10:wrap anchorx="margin"/>
              </v:shape>
            </w:pict>
          </mc:Fallback>
        </mc:AlternateContent>
      </w:r>
    </w:p>
    <w:p w14:paraId="02E3D9CB" w14:textId="77777777" w:rsidR="00564BA6" w:rsidRPr="00F07F7C" w:rsidRDefault="00564BA6" w:rsidP="00F07F7C">
      <w:pPr>
        <w:spacing w:line="240" w:lineRule="auto"/>
        <w:ind w:firstLine="720"/>
        <w:jc w:val="center"/>
        <w:rPr>
          <w:rFonts w:ascii="Times New Roman" w:eastAsia="Times New Roman" w:hAnsi="Times New Roman" w:cs="Times New Roman"/>
          <w:b/>
          <w:color w:val="000000"/>
        </w:rPr>
      </w:pPr>
      <w:r w:rsidRPr="00F07F7C">
        <w:rPr>
          <w:rFonts w:ascii="Times New Roman" w:eastAsia="Times New Roman" w:hAnsi="Times New Roman" w:cs="Times New Roman"/>
          <w:b/>
          <w:color w:val="000000"/>
        </w:rPr>
        <w:t>¿</w:t>
      </w:r>
      <w:r w:rsidRPr="00F07F7C">
        <w:rPr>
          <w:rFonts w:ascii="Times New Roman" w:eastAsia="Times New Roman" w:hAnsi="Times New Roman" w:cs="Times New Roman"/>
          <w:b/>
        </w:rPr>
        <w:t>Q</w:t>
      </w:r>
      <w:r w:rsidRPr="00F07F7C">
        <w:rPr>
          <w:rFonts w:ascii="Times New Roman" w:eastAsia="Times New Roman" w:hAnsi="Times New Roman" w:cs="Times New Roman"/>
          <w:b/>
          <w:color w:val="000000"/>
        </w:rPr>
        <w:t xml:space="preserve">ué tendencias de innovación educativa emergen de la línea de estudios psicopedagógicos? </w:t>
      </w:r>
    </w:p>
    <w:p w14:paraId="7A26F438" w14:textId="77777777" w:rsidR="00564BA6" w:rsidRPr="00F07F7C" w:rsidRDefault="00564BA6" w:rsidP="00F07F7C">
      <w:pPr>
        <w:spacing w:line="240" w:lineRule="auto"/>
        <w:ind w:firstLine="720"/>
        <w:rPr>
          <w:rFonts w:ascii="Times New Roman" w:eastAsia="Times New Roman" w:hAnsi="Times New Roman" w:cs="Times New Roman"/>
          <w:b/>
        </w:rPr>
      </w:pPr>
    </w:p>
    <w:p w14:paraId="43740062" w14:textId="77777777" w:rsidR="00564BA6" w:rsidRPr="00F07F7C" w:rsidRDefault="00564BA6" w:rsidP="00F07F7C">
      <w:pPr>
        <w:spacing w:line="240" w:lineRule="auto"/>
        <w:ind w:firstLine="720"/>
        <w:rPr>
          <w:rFonts w:ascii="Times New Roman" w:eastAsia="Times New Roman" w:hAnsi="Times New Roman" w:cs="Times New Roman"/>
          <w:color w:val="000000"/>
        </w:rPr>
      </w:pPr>
      <w:r w:rsidRPr="00F07F7C">
        <w:rPr>
          <w:rFonts w:ascii="Times New Roman" w:eastAsia="Times New Roman" w:hAnsi="Times New Roman" w:cs="Times New Roman"/>
          <w:color w:val="000000"/>
        </w:rPr>
        <w:t>Específicamente se busca conocer:</w:t>
      </w:r>
    </w:p>
    <w:p w14:paraId="543F79B4" w14:textId="77777777" w:rsidR="00564BA6" w:rsidRPr="00F07F7C" w:rsidRDefault="00564BA6" w:rsidP="00F07F7C">
      <w:pPr>
        <w:spacing w:line="240" w:lineRule="auto"/>
        <w:ind w:firstLine="720"/>
        <w:rPr>
          <w:rFonts w:ascii="Times New Roman" w:eastAsia="Times New Roman" w:hAnsi="Times New Roman" w:cs="Times New Roman"/>
          <w:b/>
        </w:rPr>
      </w:pPr>
      <w:r w:rsidRPr="00F07F7C">
        <w:rPr>
          <w:rFonts w:ascii="Times New Roman" w:hAnsi="Times New Roman" w:cs="Times New Roman"/>
          <w:noProof/>
          <w:lang w:val="es-MX"/>
        </w:rPr>
        <mc:AlternateContent>
          <mc:Choice Requires="wps">
            <w:drawing>
              <wp:anchor distT="0" distB="0" distL="114300" distR="114300" simplePos="0" relativeHeight="251676672" behindDoc="0" locked="0" layoutInCell="1" hidden="0" allowOverlap="1" wp14:anchorId="3C01E22A" wp14:editId="2F4E338F">
                <wp:simplePos x="0" y="0"/>
                <wp:positionH relativeFrom="margin">
                  <wp:posOffset>-126999</wp:posOffset>
                </wp:positionH>
                <wp:positionV relativeFrom="paragraph">
                  <wp:posOffset>50800</wp:posOffset>
                </wp:positionV>
                <wp:extent cx="6038850" cy="904558"/>
                <wp:effectExtent l="0" t="0" r="0" b="0"/>
                <wp:wrapNone/>
                <wp:docPr id="9" name="Redondear rectángulo de esquina diagonal 9"/>
                <wp:cNvGraphicFramePr/>
                <a:graphic xmlns:a="http://schemas.openxmlformats.org/drawingml/2006/main">
                  <a:graphicData uri="http://schemas.microsoft.com/office/word/2010/wordprocessingShape">
                    <wps:wsp>
                      <wps:cNvSpPr/>
                      <wps:spPr>
                        <a:xfrm>
                          <a:off x="2337370" y="3048480"/>
                          <a:ext cx="6017260" cy="1463040"/>
                        </a:xfrm>
                        <a:prstGeom prst="round2DiagRect">
                          <a:avLst>
                            <a:gd name="adj1" fmla="val 16667"/>
                            <a:gd name="adj2" fmla="val 0"/>
                          </a:avLst>
                        </a:prstGeom>
                        <a:solidFill>
                          <a:srgbClr val="0C54FF">
                            <a:alpha val="17254"/>
                          </a:srgbClr>
                        </a:solidFill>
                        <a:ln>
                          <a:noFill/>
                        </a:ln>
                        <a:effectLst>
                          <a:outerShdw blurRad="50800" dist="38100" dir="2700000" algn="tl" rotWithShape="0">
                            <a:srgbClr val="000000">
                              <a:alpha val="40000"/>
                            </a:srgbClr>
                          </a:outerShdw>
                        </a:effectLst>
                      </wps:spPr>
                      <wps:txbx>
                        <w:txbxContent>
                          <w:p w14:paraId="305A5678" w14:textId="77777777" w:rsidR="00DB405F" w:rsidRDefault="00DB405F" w:rsidP="00564BA6">
                            <w:pPr>
                              <w:textDirection w:val="btLr"/>
                            </w:pPr>
                          </w:p>
                        </w:txbxContent>
                      </wps:txbx>
                      <wps:bodyPr spcFirstLastPara="1" wrap="square" lIns="91425" tIns="91425" rIns="91425" bIns="91425" anchor="ctr" anchorCtr="0"/>
                    </wps:wsp>
                  </a:graphicData>
                </a:graphic>
              </wp:anchor>
            </w:drawing>
          </mc:Choice>
          <mc:Fallback>
            <w:pict>
              <v:shape w14:anchorId="3C01E22A" id="Redondear rectángulo de esquina diagonal 9" o:spid="_x0000_s1028" style="position:absolute;left:0;text-align:left;margin-left:-10pt;margin-top:4pt;width:475.5pt;height:71.25pt;z-index:251676672;visibility:visible;mso-wrap-style:square;mso-wrap-distance-left:9pt;mso-wrap-distance-top:0;mso-wrap-distance-right:9pt;mso-wrap-distance-bottom:0;mso-position-horizontal:absolute;mso-position-horizontal-relative:margin;mso-position-vertical:absolute;mso-position-vertical-relative:text;v-text-anchor:middle" coordsize="6017260,1463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" adj="-11796480,,5400" path="m243845,l6017260,r,l6017260,1219195v,134672,-109173,243845,-243845,243845l,1463040r,l,243845c,109173,109173,,243845,xe" fillcolor="#0c54ff" stroked="f">
                <v:fill opacity="11308f"/>
                <v:stroke joinstyle="miter"/>
                <v:shadow on="t" color="black" opacity="26214f" origin="-.5,-.5" offset=".74836mm,.74836mm"/>
                <v:formulas/>
                <v:path arrowok="t" o:connecttype="custom" o:connectlocs="243845,0;6017260,0;6017260,0;6017260,1219195;5773415,1463040;0,1463040;0,1463040;0,243845;243845,0" o:connectangles="0,0,0,0,0,0,0,0,0" textboxrect="0,0,6017260,1463040"/>
                <v:textbox inset="2.53958mm,2.53958mm,2.53958mm,2.53958mm">
                  <w:txbxContent>
                    <w:p w14:paraId="305A5678" w14:textId="77777777" w:rsidR="00DB405F" w:rsidRDefault="00DB405F" w:rsidP="00564BA6">
                      <w:pPr>
                        <w:textDirection w:val="btLr"/>
                      </w:pPr>
                    </w:p>
                  </w:txbxContent>
                </v:textbox>
                <w10:wrap anchorx="margin"/>
              </v:shape>
            </w:pict>
          </mc:Fallback>
        </mc:AlternateContent>
      </w:r>
    </w:p>
    <w:p w14:paraId="222CE0E2" w14:textId="77777777" w:rsidR="00564BA6" w:rsidRPr="00F07F7C" w:rsidRDefault="00564BA6" w:rsidP="00F07F7C">
      <w:pPr>
        <w:numPr>
          <w:ilvl w:val="0"/>
          <w:numId w:val="39"/>
        </w:numPr>
        <w:pBdr>
          <w:top w:val="nil"/>
          <w:left w:val="nil"/>
          <w:bottom w:val="nil"/>
          <w:right w:val="nil"/>
          <w:between w:val="nil"/>
        </w:pBdr>
        <w:spacing w:line="240" w:lineRule="auto"/>
        <w:contextualSpacing/>
        <w:rPr>
          <w:rFonts w:ascii="Times New Roman" w:hAnsi="Times New Roman" w:cs="Times New Roman"/>
          <w:b/>
          <w:color w:val="000000"/>
        </w:rPr>
      </w:pPr>
      <w:r w:rsidRPr="00F07F7C">
        <w:rPr>
          <w:rFonts w:ascii="Times New Roman" w:eastAsia="Times New Roman" w:hAnsi="Times New Roman" w:cs="Times New Roman"/>
          <w:b/>
          <w:color w:val="000000"/>
        </w:rPr>
        <w:t xml:space="preserve">¿Cuáles son </w:t>
      </w:r>
      <w:r w:rsidRPr="00F07F7C">
        <w:rPr>
          <w:rFonts w:ascii="Times New Roman" w:eastAsia="Times New Roman" w:hAnsi="Times New Roman" w:cs="Times New Roman"/>
          <w:b/>
        </w:rPr>
        <w:t xml:space="preserve">las </w:t>
      </w:r>
      <w:r w:rsidRPr="00F07F7C">
        <w:rPr>
          <w:rFonts w:ascii="Times New Roman" w:eastAsia="Times New Roman" w:hAnsi="Times New Roman" w:cs="Times New Roman"/>
          <w:b/>
          <w:color w:val="000000"/>
        </w:rPr>
        <w:t>definiciones y variantes de cada tend</w:t>
      </w:r>
      <w:r w:rsidRPr="00F07F7C">
        <w:rPr>
          <w:rFonts w:ascii="Times New Roman" w:eastAsia="Times New Roman" w:hAnsi="Times New Roman" w:cs="Times New Roman"/>
          <w:b/>
        </w:rPr>
        <w:t>encia</w:t>
      </w:r>
      <w:r w:rsidRPr="00F07F7C">
        <w:rPr>
          <w:rFonts w:ascii="Times New Roman" w:eastAsia="Times New Roman" w:hAnsi="Times New Roman" w:cs="Times New Roman"/>
          <w:b/>
          <w:color w:val="000000"/>
        </w:rPr>
        <w:t>?</w:t>
      </w:r>
    </w:p>
    <w:p w14:paraId="2EBC068F" w14:textId="77777777" w:rsidR="00564BA6" w:rsidRPr="00F07F7C" w:rsidRDefault="00564BA6" w:rsidP="00F07F7C">
      <w:pPr>
        <w:numPr>
          <w:ilvl w:val="0"/>
          <w:numId w:val="39"/>
        </w:numPr>
        <w:pBdr>
          <w:top w:val="nil"/>
          <w:left w:val="nil"/>
          <w:bottom w:val="nil"/>
          <w:right w:val="nil"/>
          <w:between w:val="nil"/>
        </w:pBdr>
        <w:spacing w:line="240" w:lineRule="auto"/>
        <w:contextualSpacing/>
        <w:rPr>
          <w:rFonts w:ascii="Times New Roman" w:hAnsi="Times New Roman" w:cs="Times New Roman"/>
          <w:b/>
          <w:color w:val="000000"/>
        </w:rPr>
      </w:pPr>
      <w:r w:rsidRPr="00F07F7C">
        <w:rPr>
          <w:rFonts w:ascii="Times New Roman" w:eastAsia="Times New Roman" w:hAnsi="Times New Roman" w:cs="Times New Roman"/>
          <w:b/>
          <w:color w:val="000000"/>
        </w:rPr>
        <w:t xml:space="preserve">¿Qué casos de aplicación representan a </w:t>
      </w:r>
      <w:r w:rsidRPr="00F07F7C">
        <w:rPr>
          <w:rFonts w:ascii="Times New Roman" w:eastAsia="Times New Roman" w:hAnsi="Times New Roman" w:cs="Times New Roman"/>
          <w:b/>
        </w:rPr>
        <w:t>cada</w:t>
      </w:r>
      <w:r w:rsidRPr="00F07F7C">
        <w:rPr>
          <w:rFonts w:ascii="Times New Roman" w:eastAsia="Times New Roman" w:hAnsi="Times New Roman" w:cs="Times New Roman"/>
          <w:b/>
          <w:color w:val="000000"/>
        </w:rPr>
        <w:t xml:space="preserve"> tendencia?</w:t>
      </w:r>
    </w:p>
    <w:p w14:paraId="7E546839" w14:textId="77777777" w:rsidR="00564BA6" w:rsidRPr="00F07F7C" w:rsidRDefault="00564BA6" w:rsidP="00F07F7C">
      <w:pPr>
        <w:numPr>
          <w:ilvl w:val="0"/>
          <w:numId w:val="39"/>
        </w:numPr>
        <w:pBdr>
          <w:top w:val="nil"/>
          <w:left w:val="nil"/>
          <w:bottom w:val="nil"/>
          <w:right w:val="nil"/>
          <w:between w:val="nil"/>
        </w:pBdr>
        <w:spacing w:line="240" w:lineRule="auto"/>
        <w:contextualSpacing/>
        <w:rPr>
          <w:rFonts w:ascii="Times New Roman" w:hAnsi="Times New Roman" w:cs="Times New Roman"/>
          <w:b/>
          <w:color w:val="000000"/>
        </w:rPr>
      </w:pPr>
      <w:r w:rsidRPr="00F07F7C">
        <w:rPr>
          <w:rFonts w:ascii="Times New Roman" w:eastAsia="Times New Roman" w:hAnsi="Times New Roman" w:cs="Times New Roman"/>
          <w:b/>
          <w:color w:val="000000"/>
        </w:rPr>
        <w:t>¿Qué recomendaciones prácticas surgen para cada tend</w:t>
      </w:r>
      <w:r w:rsidRPr="00F07F7C">
        <w:rPr>
          <w:rFonts w:ascii="Times New Roman" w:eastAsia="Times New Roman" w:hAnsi="Times New Roman" w:cs="Times New Roman"/>
          <w:b/>
        </w:rPr>
        <w:t>encia</w:t>
      </w:r>
      <w:r w:rsidRPr="00F07F7C">
        <w:rPr>
          <w:rFonts w:ascii="Times New Roman" w:eastAsia="Times New Roman" w:hAnsi="Times New Roman" w:cs="Times New Roman"/>
          <w:b/>
          <w:color w:val="000000"/>
        </w:rPr>
        <w:t>?</w:t>
      </w:r>
    </w:p>
    <w:p w14:paraId="072F4F77" w14:textId="77777777" w:rsidR="00564BA6" w:rsidRPr="00F07F7C" w:rsidRDefault="00564BA6" w:rsidP="00F07F7C">
      <w:pPr>
        <w:pBdr>
          <w:top w:val="nil"/>
          <w:left w:val="nil"/>
          <w:bottom w:val="nil"/>
          <w:right w:val="nil"/>
          <w:between w:val="nil"/>
        </w:pBdr>
        <w:spacing w:line="240" w:lineRule="auto"/>
        <w:ind w:left="720"/>
        <w:rPr>
          <w:rFonts w:ascii="Times New Roman" w:eastAsia="Times New Roman" w:hAnsi="Times New Roman" w:cs="Times New Roman"/>
          <w:b/>
        </w:rPr>
      </w:pPr>
    </w:p>
    <w:p w14:paraId="3D084C57" w14:textId="77777777" w:rsidR="00564BA6" w:rsidRPr="00F07F7C" w:rsidRDefault="00564BA6" w:rsidP="00F07F7C">
      <w:pPr>
        <w:spacing w:line="240" w:lineRule="auto"/>
        <w:ind w:firstLine="720"/>
        <w:rPr>
          <w:rFonts w:ascii="Times New Roman" w:eastAsia="Times New Roman" w:hAnsi="Times New Roman" w:cs="Times New Roman"/>
        </w:rPr>
      </w:pPr>
    </w:p>
    <w:p w14:paraId="026583B8" w14:textId="77777777" w:rsidR="00564BA6" w:rsidRPr="00F07F7C" w:rsidRDefault="00564BA6" w:rsidP="00F07F7C">
      <w:pPr>
        <w:spacing w:line="240" w:lineRule="auto"/>
        <w:ind w:firstLine="720"/>
        <w:rPr>
          <w:rFonts w:ascii="Times New Roman" w:eastAsia="Times New Roman" w:hAnsi="Times New Roman" w:cs="Times New Roman"/>
          <w:color w:val="000000"/>
        </w:rPr>
      </w:pPr>
      <w:r w:rsidRPr="00F07F7C">
        <w:rPr>
          <w:rFonts w:ascii="Times New Roman" w:eastAsia="Times New Roman" w:hAnsi="Times New Roman" w:cs="Times New Roman"/>
        </w:rPr>
        <w:t xml:space="preserve">La muestra considerada para la elaboración del Mapeo Sistemático de Literatura (MSL), de la Revisión Sistemática de Literatura (RSL) y de este estudio se conforma por 61 artículos. Estos artículos se obtuvieron de dos índices científicos reconocidos a nivel mundial, para acceder a la mejor producción científica de diversos ámbitos, entre ellos el educativo: Web </w:t>
      </w:r>
      <w:proofErr w:type="spellStart"/>
      <w:r w:rsidRPr="00F07F7C">
        <w:rPr>
          <w:rFonts w:ascii="Times New Roman" w:eastAsia="Times New Roman" w:hAnsi="Times New Roman" w:cs="Times New Roman"/>
        </w:rPr>
        <w:t>of</w:t>
      </w:r>
      <w:proofErr w:type="spellEnd"/>
      <w:r w:rsidRPr="00F07F7C">
        <w:rPr>
          <w:rFonts w:ascii="Times New Roman" w:eastAsia="Times New Roman" w:hAnsi="Times New Roman" w:cs="Times New Roman"/>
        </w:rPr>
        <w:t xml:space="preserve"> </w:t>
      </w:r>
      <w:proofErr w:type="spellStart"/>
      <w:r w:rsidRPr="00F07F7C">
        <w:rPr>
          <w:rFonts w:ascii="Times New Roman" w:eastAsia="Times New Roman" w:hAnsi="Times New Roman" w:cs="Times New Roman"/>
        </w:rPr>
        <w:t>Science</w:t>
      </w:r>
      <w:proofErr w:type="spellEnd"/>
      <w:r w:rsidRPr="00F07F7C">
        <w:rPr>
          <w:rFonts w:ascii="Times New Roman" w:eastAsia="Times New Roman" w:hAnsi="Times New Roman" w:cs="Times New Roman"/>
        </w:rPr>
        <w:t xml:space="preserve"> (</w:t>
      </w:r>
      <w:proofErr w:type="spellStart"/>
      <w:r w:rsidRPr="00F07F7C">
        <w:rPr>
          <w:rFonts w:ascii="Times New Roman" w:eastAsia="Times New Roman" w:hAnsi="Times New Roman" w:cs="Times New Roman"/>
        </w:rPr>
        <w:t>WoS</w:t>
      </w:r>
      <w:proofErr w:type="spellEnd"/>
      <w:r w:rsidRPr="00F07F7C">
        <w:rPr>
          <w:rFonts w:ascii="Times New Roman" w:eastAsia="Times New Roman" w:hAnsi="Times New Roman" w:cs="Times New Roman"/>
        </w:rPr>
        <w:t xml:space="preserve">) y </w:t>
      </w:r>
      <w:proofErr w:type="spellStart"/>
      <w:r w:rsidRPr="00F07F7C">
        <w:rPr>
          <w:rFonts w:ascii="Times New Roman" w:eastAsia="Times New Roman" w:hAnsi="Times New Roman" w:cs="Times New Roman"/>
        </w:rPr>
        <w:t>Scopus</w:t>
      </w:r>
      <w:proofErr w:type="spellEnd"/>
      <w:r w:rsidRPr="00F07F7C">
        <w:rPr>
          <w:rFonts w:ascii="Times New Roman" w:eastAsia="Times New Roman" w:hAnsi="Times New Roman" w:cs="Times New Roman"/>
        </w:rPr>
        <w:t>. La Figura 1</w:t>
      </w:r>
      <w:r w:rsidRPr="00F07F7C">
        <w:rPr>
          <w:rFonts w:ascii="Times New Roman" w:eastAsia="Times New Roman" w:hAnsi="Times New Roman" w:cs="Times New Roman"/>
          <w:color w:val="000000"/>
        </w:rPr>
        <w:t xml:space="preserve"> muestra un diagrama el proceso</w:t>
      </w:r>
      <w:r w:rsidRPr="00F07F7C">
        <w:rPr>
          <w:rFonts w:ascii="Times New Roman" w:eastAsia="Times New Roman" w:hAnsi="Times New Roman" w:cs="Times New Roman"/>
        </w:rPr>
        <w:t xml:space="preserve"> llevado a cabo para la</w:t>
      </w:r>
      <w:r w:rsidRPr="00F07F7C">
        <w:rPr>
          <w:rFonts w:ascii="Times New Roman" w:eastAsia="Times New Roman" w:hAnsi="Times New Roman" w:cs="Times New Roman"/>
          <w:color w:val="000000"/>
        </w:rPr>
        <w:t xml:space="preserve"> selección de los 61 documentos</w:t>
      </w:r>
      <w:r w:rsidRPr="00F07F7C">
        <w:rPr>
          <w:rFonts w:ascii="Times New Roman" w:eastAsia="Times New Roman" w:hAnsi="Times New Roman" w:cs="Times New Roman"/>
        </w:rPr>
        <w:t>.</w:t>
      </w:r>
    </w:p>
    <w:p w14:paraId="0B7AE2B8" w14:textId="77777777" w:rsidR="00564BA6" w:rsidRPr="00F07F7C" w:rsidRDefault="00564BA6" w:rsidP="00F07F7C">
      <w:pPr>
        <w:spacing w:line="240" w:lineRule="auto"/>
        <w:jc w:val="center"/>
        <w:rPr>
          <w:rFonts w:ascii="Times New Roman" w:eastAsia="Times New Roman" w:hAnsi="Times New Roman" w:cs="Times New Roman"/>
          <w:color w:val="000000"/>
        </w:rPr>
      </w:pPr>
      <w:r w:rsidRPr="00F07F7C">
        <w:rPr>
          <w:rFonts w:ascii="Times New Roman" w:eastAsia="Times New Roman" w:hAnsi="Times New Roman" w:cs="Times New Roman"/>
          <w:noProof/>
          <w:color w:val="000000"/>
          <w:lang w:val="es-MX"/>
        </w:rPr>
        <w:drawing>
          <wp:inline distT="0" distB="0" distL="0" distR="0" wp14:anchorId="661CC7AB" wp14:editId="7924D956">
            <wp:extent cx="4543425" cy="3363071"/>
            <wp:effectExtent l="0" t="0" r="0" b="0"/>
            <wp:docPr id="19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
                    <a:srcRect/>
                    <a:stretch>
                      <a:fillRect/>
                    </a:stretch>
                  </pic:blipFill>
                  <pic:spPr>
                    <a:xfrm>
                      <a:off x="0" y="0"/>
                      <a:ext cx="4543425" cy="3363071"/>
                    </a:xfrm>
                    <a:prstGeom prst="rect">
                      <a:avLst/>
                    </a:prstGeom>
                    <a:ln/>
                  </pic:spPr>
                </pic:pic>
              </a:graphicData>
            </a:graphic>
          </wp:inline>
        </w:drawing>
      </w:r>
    </w:p>
    <w:p w14:paraId="04585B28" w14:textId="77777777" w:rsidR="00564BA6" w:rsidRPr="00F07F7C" w:rsidRDefault="00564BA6" w:rsidP="00F07F7C">
      <w:pPr>
        <w:spacing w:line="240" w:lineRule="auto"/>
        <w:rPr>
          <w:rFonts w:ascii="Times New Roman" w:eastAsia="Times New Roman" w:hAnsi="Times New Roman" w:cs="Times New Roman"/>
        </w:rPr>
      </w:pPr>
      <w:r w:rsidRPr="00F07F7C">
        <w:rPr>
          <w:rFonts w:ascii="Times New Roman" w:eastAsia="Times New Roman" w:hAnsi="Times New Roman" w:cs="Times New Roman"/>
          <w:color w:val="000000"/>
        </w:rPr>
        <w:t xml:space="preserve"> </w:t>
      </w:r>
      <w:r w:rsidRPr="00F07F7C">
        <w:rPr>
          <w:rFonts w:ascii="Times New Roman" w:eastAsia="Times New Roman" w:hAnsi="Times New Roman" w:cs="Times New Roman"/>
          <w:i/>
        </w:rPr>
        <w:t>Figura 1.</w:t>
      </w:r>
      <w:r w:rsidRPr="00F07F7C">
        <w:rPr>
          <w:rFonts w:ascii="Times New Roman" w:eastAsia="Times New Roman" w:hAnsi="Times New Roman" w:cs="Times New Roman"/>
        </w:rPr>
        <w:t xml:space="preserve"> Proceso de selección de la muestra. </w:t>
      </w:r>
    </w:p>
    <w:p w14:paraId="4CADBB61" w14:textId="77777777" w:rsidR="00564BA6" w:rsidRPr="00F07F7C" w:rsidRDefault="00564BA6" w:rsidP="00F07F7C">
      <w:pPr>
        <w:spacing w:line="240" w:lineRule="auto"/>
        <w:ind w:firstLine="720"/>
        <w:rPr>
          <w:rFonts w:ascii="Times New Roman" w:eastAsia="Times New Roman" w:hAnsi="Times New Roman" w:cs="Times New Roman"/>
          <w:color w:val="000000"/>
        </w:rPr>
      </w:pPr>
      <w:r w:rsidRPr="00F07F7C">
        <w:rPr>
          <w:rFonts w:ascii="Times New Roman" w:eastAsia="Times New Roman" w:hAnsi="Times New Roman" w:cs="Times New Roman"/>
          <w:color w:val="000000"/>
        </w:rPr>
        <w:t xml:space="preserve">La </w:t>
      </w:r>
      <w:r w:rsidRPr="00F07F7C">
        <w:rPr>
          <w:rFonts w:ascii="Times New Roman" w:eastAsia="Times New Roman" w:hAnsi="Times New Roman" w:cs="Times New Roman"/>
        </w:rPr>
        <w:t>Figura 2</w:t>
      </w:r>
      <w:r w:rsidRPr="00F07F7C">
        <w:rPr>
          <w:rFonts w:ascii="Times New Roman" w:eastAsia="Times New Roman" w:hAnsi="Times New Roman" w:cs="Times New Roman"/>
          <w:color w:val="000000"/>
        </w:rPr>
        <w:t xml:space="preserve"> </w:t>
      </w:r>
      <w:r w:rsidRPr="00F07F7C">
        <w:rPr>
          <w:rFonts w:ascii="Times New Roman" w:eastAsia="Times New Roman" w:hAnsi="Times New Roman" w:cs="Times New Roman"/>
        </w:rPr>
        <w:t>incluye</w:t>
      </w:r>
      <w:r w:rsidRPr="00F07F7C">
        <w:rPr>
          <w:rFonts w:ascii="Times New Roman" w:eastAsia="Times New Roman" w:hAnsi="Times New Roman" w:cs="Times New Roman"/>
          <w:color w:val="000000"/>
        </w:rPr>
        <w:t xml:space="preserve"> la distribución de la muestra por base de datos y tipo de estudio, ya sea teórico o empírico. Como se aprecia, </w:t>
      </w:r>
      <w:r w:rsidRPr="00F07F7C">
        <w:rPr>
          <w:rFonts w:ascii="Times New Roman" w:eastAsia="Times New Roman" w:hAnsi="Times New Roman" w:cs="Times New Roman"/>
        </w:rPr>
        <w:t xml:space="preserve">el 77% de los artículos de la base de datos </w:t>
      </w:r>
      <w:proofErr w:type="spellStart"/>
      <w:r w:rsidRPr="00F07F7C">
        <w:rPr>
          <w:rFonts w:ascii="Times New Roman" w:eastAsia="Times New Roman" w:hAnsi="Times New Roman" w:cs="Times New Roman"/>
        </w:rPr>
        <w:t>Scopus</w:t>
      </w:r>
      <w:proofErr w:type="spellEnd"/>
      <w:r w:rsidRPr="00F07F7C">
        <w:rPr>
          <w:rFonts w:ascii="Times New Roman" w:eastAsia="Times New Roman" w:hAnsi="Times New Roman" w:cs="Times New Roman"/>
        </w:rPr>
        <w:t xml:space="preserve"> fueron empíricos, lo mismo que el 96% de la base de datos Web </w:t>
      </w:r>
      <w:proofErr w:type="spellStart"/>
      <w:r w:rsidRPr="00F07F7C">
        <w:rPr>
          <w:rFonts w:ascii="Times New Roman" w:eastAsia="Times New Roman" w:hAnsi="Times New Roman" w:cs="Times New Roman"/>
        </w:rPr>
        <w:t>of</w:t>
      </w:r>
      <w:proofErr w:type="spellEnd"/>
      <w:r w:rsidRPr="00F07F7C">
        <w:rPr>
          <w:rFonts w:ascii="Times New Roman" w:eastAsia="Times New Roman" w:hAnsi="Times New Roman" w:cs="Times New Roman"/>
        </w:rPr>
        <w:t xml:space="preserve"> </w:t>
      </w:r>
      <w:proofErr w:type="spellStart"/>
      <w:r w:rsidRPr="00F07F7C">
        <w:rPr>
          <w:rFonts w:ascii="Times New Roman" w:eastAsia="Times New Roman" w:hAnsi="Times New Roman" w:cs="Times New Roman"/>
        </w:rPr>
        <w:t>Science</w:t>
      </w:r>
      <w:proofErr w:type="spellEnd"/>
      <w:r w:rsidRPr="00F07F7C">
        <w:rPr>
          <w:rFonts w:ascii="Times New Roman" w:eastAsia="Times New Roman" w:hAnsi="Times New Roman" w:cs="Times New Roman"/>
        </w:rPr>
        <w:t xml:space="preserve">. El resto, 23% de artículos de </w:t>
      </w:r>
      <w:proofErr w:type="spellStart"/>
      <w:r w:rsidRPr="00F07F7C">
        <w:rPr>
          <w:rFonts w:ascii="Times New Roman" w:eastAsia="Times New Roman" w:hAnsi="Times New Roman" w:cs="Times New Roman"/>
        </w:rPr>
        <w:t>Scopus</w:t>
      </w:r>
      <w:proofErr w:type="spellEnd"/>
      <w:r w:rsidRPr="00F07F7C">
        <w:rPr>
          <w:rFonts w:ascii="Times New Roman" w:eastAsia="Times New Roman" w:hAnsi="Times New Roman" w:cs="Times New Roman"/>
        </w:rPr>
        <w:t xml:space="preserve"> y 4% de Web </w:t>
      </w:r>
      <w:proofErr w:type="spellStart"/>
      <w:r w:rsidRPr="00F07F7C">
        <w:rPr>
          <w:rFonts w:ascii="Times New Roman" w:eastAsia="Times New Roman" w:hAnsi="Times New Roman" w:cs="Times New Roman"/>
        </w:rPr>
        <w:t>of</w:t>
      </w:r>
      <w:proofErr w:type="spellEnd"/>
      <w:r w:rsidRPr="00F07F7C">
        <w:rPr>
          <w:rFonts w:ascii="Times New Roman" w:eastAsia="Times New Roman" w:hAnsi="Times New Roman" w:cs="Times New Roman"/>
        </w:rPr>
        <w:t xml:space="preserve"> </w:t>
      </w:r>
      <w:proofErr w:type="spellStart"/>
      <w:r w:rsidRPr="00F07F7C">
        <w:rPr>
          <w:rFonts w:ascii="Times New Roman" w:eastAsia="Times New Roman" w:hAnsi="Times New Roman" w:cs="Times New Roman"/>
        </w:rPr>
        <w:t>Science</w:t>
      </w:r>
      <w:proofErr w:type="spellEnd"/>
      <w:r w:rsidRPr="00F07F7C">
        <w:rPr>
          <w:rFonts w:ascii="Times New Roman" w:eastAsia="Times New Roman" w:hAnsi="Times New Roman" w:cs="Times New Roman"/>
        </w:rPr>
        <w:t xml:space="preserve">, fueron teóricos. </w:t>
      </w:r>
    </w:p>
    <w:p w14:paraId="3FFA491D" w14:textId="77777777" w:rsidR="00564BA6" w:rsidRPr="00F07F7C" w:rsidRDefault="00564BA6" w:rsidP="00F07F7C">
      <w:pPr>
        <w:spacing w:line="240" w:lineRule="auto"/>
        <w:rPr>
          <w:rFonts w:ascii="Times New Roman" w:eastAsia="Times New Roman" w:hAnsi="Times New Roman" w:cs="Times New Roman"/>
          <w:color w:val="000000"/>
        </w:rPr>
      </w:pPr>
    </w:p>
    <w:p w14:paraId="7FD3BE6A" w14:textId="77777777" w:rsidR="00564BA6" w:rsidRPr="00F07F7C" w:rsidRDefault="00564BA6" w:rsidP="00F07F7C">
      <w:pPr>
        <w:spacing w:line="240" w:lineRule="auto"/>
        <w:jc w:val="center"/>
        <w:rPr>
          <w:rFonts w:ascii="Times New Roman" w:eastAsia="Times New Roman" w:hAnsi="Times New Roman" w:cs="Times New Roman"/>
          <w:color w:val="000000"/>
        </w:rPr>
      </w:pPr>
      <w:r w:rsidRPr="00F07F7C">
        <w:rPr>
          <w:rFonts w:ascii="Times New Roman" w:eastAsia="Times New Roman" w:hAnsi="Times New Roman" w:cs="Times New Roman"/>
          <w:noProof/>
          <w:color w:val="000000"/>
          <w:lang w:val="es-MX"/>
        </w:rPr>
        <w:lastRenderedPageBreak/>
        <w:drawing>
          <wp:inline distT="0" distB="0" distL="0" distR="0" wp14:anchorId="15B2BFDE" wp14:editId="05775270">
            <wp:extent cx="5201603" cy="3034268"/>
            <wp:effectExtent l="0" t="0" r="0" b="0"/>
            <wp:docPr id="20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8"/>
                    <a:srcRect/>
                    <a:stretch>
                      <a:fillRect/>
                    </a:stretch>
                  </pic:blipFill>
                  <pic:spPr>
                    <a:xfrm>
                      <a:off x="0" y="0"/>
                      <a:ext cx="5201603" cy="3034268"/>
                    </a:xfrm>
                    <a:prstGeom prst="rect">
                      <a:avLst/>
                    </a:prstGeom>
                    <a:ln/>
                  </pic:spPr>
                </pic:pic>
              </a:graphicData>
            </a:graphic>
          </wp:inline>
        </w:drawing>
      </w:r>
    </w:p>
    <w:p w14:paraId="793CE363" w14:textId="77777777" w:rsidR="00564BA6" w:rsidRPr="00F07F7C" w:rsidRDefault="00564BA6" w:rsidP="00F07F7C">
      <w:pPr>
        <w:spacing w:line="240" w:lineRule="auto"/>
        <w:rPr>
          <w:rFonts w:ascii="Times New Roman" w:eastAsia="Times New Roman" w:hAnsi="Times New Roman" w:cs="Times New Roman"/>
        </w:rPr>
      </w:pPr>
      <w:r w:rsidRPr="00F07F7C">
        <w:rPr>
          <w:rFonts w:ascii="Times New Roman" w:eastAsia="Times New Roman" w:hAnsi="Times New Roman" w:cs="Times New Roman"/>
          <w:i/>
        </w:rPr>
        <w:t>Figura 2.</w:t>
      </w:r>
      <w:r w:rsidRPr="00F07F7C">
        <w:rPr>
          <w:rFonts w:ascii="Times New Roman" w:eastAsia="Times New Roman" w:hAnsi="Times New Roman" w:cs="Times New Roman"/>
        </w:rPr>
        <w:t xml:space="preserve"> Distribución de muestra por base de datos y tipo de estudio.</w:t>
      </w:r>
    </w:p>
    <w:p w14:paraId="2FEC48F9" w14:textId="77777777" w:rsidR="00564BA6" w:rsidRPr="00F07F7C" w:rsidRDefault="00564BA6" w:rsidP="00F07F7C">
      <w:pPr>
        <w:spacing w:line="240" w:lineRule="auto"/>
        <w:rPr>
          <w:rFonts w:ascii="Times New Roman" w:eastAsia="Times New Roman" w:hAnsi="Times New Roman" w:cs="Times New Roman"/>
          <w:b/>
        </w:rPr>
      </w:pPr>
    </w:p>
    <w:p w14:paraId="16B8439D" w14:textId="77777777" w:rsidR="00564BA6" w:rsidRPr="00F07F7C" w:rsidRDefault="00564BA6" w:rsidP="00F07F7C">
      <w:pPr>
        <w:spacing w:line="240" w:lineRule="auto"/>
        <w:rPr>
          <w:rFonts w:ascii="Times New Roman" w:eastAsia="Times New Roman" w:hAnsi="Times New Roman" w:cs="Times New Roman"/>
          <w:b/>
        </w:rPr>
      </w:pPr>
    </w:p>
    <w:p w14:paraId="360698A1" w14:textId="77777777" w:rsidR="00564BA6" w:rsidRPr="00F07F7C" w:rsidRDefault="00564BA6" w:rsidP="00F07F7C">
      <w:pPr>
        <w:spacing w:line="240" w:lineRule="auto"/>
        <w:rPr>
          <w:rFonts w:ascii="Times New Roman" w:eastAsia="Times New Roman" w:hAnsi="Times New Roman" w:cs="Times New Roman"/>
          <w:b/>
        </w:rPr>
      </w:pPr>
      <w:r w:rsidRPr="00F07F7C">
        <w:rPr>
          <w:rFonts w:ascii="Times New Roman" w:eastAsia="Times New Roman" w:hAnsi="Times New Roman" w:cs="Times New Roman"/>
          <w:b/>
        </w:rPr>
        <w:t xml:space="preserve">Resultados </w:t>
      </w:r>
    </w:p>
    <w:p w14:paraId="361A33FA" w14:textId="77777777" w:rsidR="00564BA6" w:rsidRPr="00F07F7C" w:rsidRDefault="00564BA6" w:rsidP="00F07F7C">
      <w:pPr>
        <w:spacing w:line="240" w:lineRule="auto"/>
        <w:rPr>
          <w:rFonts w:ascii="Times New Roman" w:eastAsia="Times New Roman" w:hAnsi="Times New Roman" w:cs="Times New Roman"/>
        </w:rPr>
      </w:pPr>
      <w:r w:rsidRPr="00F07F7C">
        <w:rPr>
          <w:rFonts w:ascii="Times New Roman" w:eastAsia="Times New Roman" w:hAnsi="Times New Roman" w:cs="Times New Roman"/>
          <w:b/>
        </w:rPr>
        <w:tab/>
      </w:r>
      <w:r w:rsidRPr="00F07F7C">
        <w:rPr>
          <w:rFonts w:ascii="Times New Roman" w:eastAsia="Times New Roman" w:hAnsi="Times New Roman" w:cs="Times New Roman"/>
        </w:rPr>
        <w:t>Se categorizaron los temas emergentes del MSL en tendencias de innovación educativa, con base en una consulta a expertos y revisión de literatura, logrando crear un mapa de ocho tendencias en la línea de estudios psicopedagógicos: (1) autorregulación y estrategias de aprendizaje; (2) motivación y compromiso (3) emoción y aprendizaje (4) estilos cognitivos, de aprendizaje y de pensamiento; (5) estrategias de enseñanza; (6) evaluación educativa; (7) formación de docentes; y (8) modalidades de enseñanza.</w:t>
      </w:r>
    </w:p>
    <w:p w14:paraId="2648CF58" w14:textId="77777777" w:rsidR="00564BA6" w:rsidRPr="00F07F7C" w:rsidRDefault="00564BA6" w:rsidP="00F07F7C">
      <w:pPr>
        <w:spacing w:line="240" w:lineRule="auto"/>
        <w:ind w:firstLine="720"/>
        <w:rPr>
          <w:rFonts w:ascii="Times New Roman" w:eastAsia="Times New Roman" w:hAnsi="Times New Roman" w:cs="Times New Roman"/>
          <w:color w:val="9CC3E5"/>
        </w:rPr>
      </w:pPr>
      <w:r w:rsidRPr="00F07F7C">
        <w:rPr>
          <w:rFonts w:ascii="Times New Roman" w:eastAsia="Times New Roman" w:hAnsi="Times New Roman" w:cs="Times New Roman"/>
        </w:rPr>
        <w:t xml:space="preserve">Para cada una de estas ocho tendencias, se presenta la siguiente información: (1) definición; (2) variantes; (3) ejemplos de casos reales; (4) recomendaciones prácticas. </w:t>
      </w:r>
    </w:p>
    <w:p w14:paraId="52472E6C" w14:textId="77777777" w:rsidR="00564BA6" w:rsidRPr="00F07F7C" w:rsidRDefault="00564BA6" w:rsidP="00F07F7C">
      <w:pPr>
        <w:spacing w:line="240" w:lineRule="auto"/>
        <w:rPr>
          <w:rFonts w:ascii="Times New Roman" w:eastAsia="Times New Roman" w:hAnsi="Times New Roman" w:cs="Times New Roman"/>
          <w:b/>
          <w:color w:val="9CC3E5"/>
        </w:rPr>
      </w:pPr>
    </w:p>
    <w:p w14:paraId="0FCCBBB4" w14:textId="77777777" w:rsidR="00564BA6" w:rsidRPr="00F07F7C" w:rsidRDefault="00564BA6" w:rsidP="00F07F7C">
      <w:pPr>
        <w:spacing w:line="240" w:lineRule="auto"/>
        <w:rPr>
          <w:rFonts w:ascii="Times New Roman" w:eastAsia="Times New Roman" w:hAnsi="Times New Roman" w:cs="Times New Roman"/>
          <w:b/>
          <w:color w:val="9CC3E5"/>
        </w:rPr>
      </w:pPr>
    </w:p>
    <w:p w14:paraId="3C49B365" w14:textId="77777777" w:rsidR="00564BA6" w:rsidRPr="00F07F7C" w:rsidRDefault="00564BA6" w:rsidP="00F07F7C">
      <w:pPr>
        <w:spacing w:line="240" w:lineRule="auto"/>
        <w:rPr>
          <w:rFonts w:ascii="Times New Roman" w:eastAsia="Times New Roman" w:hAnsi="Times New Roman" w:cs="Times New Roman"/>
          <w:b/>
          <w:color w:val="9CC3E5"/>
        </w:rPr>
      </w:pPr>
    </w:p>
    <w:p w14:paraId="7273FCB6" w14:textId="77777777" w:rsidR="00564BA6" w:rsidRPr="00F07F7C" w:rsidRDefault="00564BA6" w:rsidP="00F07F7C">
      <w:pPr>
        <w:spacing w:line="240" w:lineRule="auto"/>
        <w:rPr>
          <w:rFonts w:ascii="Times New Roman" w:eastAsia="Times New Roman" w:hAnsi="Times New Roman" w:cs="Times New Roman"/>
          <w:b/>
          <w:color w:val="9CC3E5"/>
        </w:rPr>
      </w:pPr>
    </w:p>
    <w:p w14:paraId="66B2B5D8" w14:textId="77777777" w:rsidR="00564BA6" w:rsidRPr="00F07F7C" w:rsidRDefault="00564BA6" w:rsidP="00F07F7C">
      <w:pPr>
        <w:spacing w:line="240" w:lineRule="auto"/>
        <w:rPr>
          <w:rFonts w:ascii="Times New Roman" w:eastAsia="Times New Roman" w:hAnsi="Times New Roman" w:cs="Times New Roman"/>
          <w:b/>
          <w:color w:val="9CC3E5"/>
        </w:rPr>
      </w:pPr>
    </w:p>
    <w:p w14:paraId="70F716AD" w14:textId="77777777" w:rsidR="00564BA6" w:rsidRPr="00F07F7C" w:rsidRDefault="00564BA6" w:rsidP="00F07F7C">
      <w:pPr>
        <w:spacing w:line="240" w:lineRule="auto"/>
        <w:rPr>
          <w:rFonts w:ascii="Times New Roman" w:eastAsia="Times New Roman" w:hAnsi="Times New Roman" w:cs="Times New Roman"/>
          <w:b/>
          <w:color w:val="9CC3E5"/>
        </w:rPr>
      </w:pPr>
    </w:p>
    <w:p w14:paraId="522DEAAD" w14:textId="77777777" w:rsidR="00564BA6" w:rsidRPr="00F07F7C" w:rsidRDefault="00564BA6" w:rsidP="00F07F7C">
      <w:pPr>
        <w:spacing w:line="240" w:lineRule="auto"/>
        <w:rPr>
          <w:rFonts w:ascii="Times New Roman" w:eastAsia="Times New Roman" w:hAnsi="Times New Roman" w:cs="Times New Roman"/>
          <w:b/>
          <w:color w:val="9CC3E5"/>
        </w:rPr>
      </w:pPr>
      <w:r w:rsidRPr="00F07F7C">
        <w:rPr>
          <w:rFonts w:ascii="Times New Roman" w:eastAsia="Times New Roman" w:hAnsi="Times New Roman" w:cs="Times New Roman"/>
          <w:b/>
          <w:noProof/>
          <w:color w:val="9CC3E5"/>
          <w:lang w:val="es-MX"/>
        </w:rPr>
        <w:lastRenderedPageBreak/>
        <w:drawing>
          <wp:inline distT="114300" distB="114300" distL="114300" distR="114300" wp14:anchorId="4DA23B4C" wp14:editId="63C9BDAE">
            <wp:extent cx="4953000" cy="7539355"/>
            <wp:effectExtent l="0" t="0" r="0" b="0"/>
            <wp:docPr id="201"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9"/>
                    <a:srcRect b="3053"/>
                    <a:stretch>
                      <a:fillRect/>
                    </a:stretch>
                  </pic:blipFill>
                  <pic:spPr>
                    <a:xfrm>
                      <a:off x="0" y="0"/>
                      <a:ext cx="4953000" cy="7539355"/>
                    </a:xfrm>
                    <a:prstGeom prst="rect">
                      <a:avLst/>
                    </a:prstGeom>
                    <a:ln/>
                  </pic:spPr>
                </pic:pic>
              </a:graphicData>
            </a:graphic>
          </wp:inline>
        </w:drawing>
      </w:r>
    </w:p>
    <w:p w14:paraId="4690C431" w14:textId="77777777" w:rsidR="00564BA6" w:rsidRPr="00F07F7C" w:rsidRDefault="00564BA6" w:rsidP="00F07F7C">
      <w:pPr>
        <w:spacing w:line="240" w:lineRule="auto"/>
        <w:rPr>
          <w:rFonts w:ascii="Times New Roman" w:eastAsia="Times New Roman" w:hAnsi="Times New Roman" w:cs="Times New Roman"/>
        </w:rPr>
      </w:pPr>
      <w:r w:rsidRPr="00F07F7C">
        <w:rPr>
          <w:rFonts w:ascii="Times New Roman" w:eastAsia="Times New Roman" w:hAnsi="Times New Roman" w:cs="Times New Roman"/>
          <w:i/>
        </w:rPr>
        <w:t xml:space="preserve">Figura 3. </w:t>
      </w:r>
      <w:r w:rsidRPr="00F07F7C">
        <w:rPr>
          <w:rFonts w:ascii="Times New Roman" w:eastAsia="Times New Roman" w:hAnsi="Times New Roman" w:cs="Times New Roman"/>
        </w:rPr>
        <w:t>Tendencias de innovación educativa en la línea de estudios psicopedagógicos.</w:t>
      </w:r>
    </w:p>
    <w:p w14:paraId="3AC3615F" w14:textId="77777777" w:rsidR="00564BA6" w:rsidRPr="00F07F7C" w:rsidRDefault="00564BA6" w:rsidP="00F07F7C">
      <w:pPr>
        <w:spacing w:line="240" w:lineRule="auto"/>
        <w:rPr>
          <w:rFonts w:ascii="Times New Roman" w:eastAsia="Times New Roman" w:hAnsi="Times New Roman" w:cs="Times New Roman"/>
          <w:b/>
          <w:color w:val="9CC3E5"/>
        </w:rPr>
      </w:pPr>
    </w:p>
    <w:p w14:paraId="747B3D9E" w14:textId="77777777" w:rsidR="00564BA6" w:rsidRPr="00F07F7C" w:rsidRDefault="00564BA6" w:rsidP="00F07F7C">
      <w:pPr>
        <w:spacing w:line="240" w:lineRule="auto"/>
        <w:rPr>
          <w:rFonts w:ascii="Times New Roman" w:eastAsia="Times New Roman" w:hAnsi="Times New Roman" w:cs="Times New Roman"/>
          <w:b/>
          <w:color w:val="4472C4"/>
        </w:rPr>
      </w:pPr>
    </w:p>
    <w:p w14:paraId="36F7DADF" w14:textId="77777777" w:rsidR="00564BA6" w:rsidRPr="00F07F7C" w:rsidRDefault="00564BA6" w:rsidP="00F07F7C">
      <w:pPr>
        <w:spacing w:line="240" w:lineRule="auto"/>
        <w:rPr>
          <w:rFonts w:ascii="Times New Roman" w:eastAsia="Times New Roman" w:hAnsi="Times New Roman" w:cs="Times New Roman"/>
          <w:b/>
          <w:color w:val="9CC3E5"/>
        </w:rPr>
      </w:pPr>
      <w:r w:rsidRPr="00F07F7C">
        <w:rPr>
          <w:rFonts w:ascii="Times New Roman" w:eastAsia="Times New Roman" w:hAnsi="Times New Roman" w:cs="Times New Roman"/>
          <w:b/>
          <w:noProof/>
          <w:color w:val="9CC3E5"/>
          <w:lang w:val="es-MX"/>
        </w:rPr>
        <w:lastRenderedPageBreak/>
        <w:drawing>
          <wp:inline distT="0" distB="0" distL="0" distR="0" wp14:anchorId="4D7EABB4" wp14:editId="0F8DFD06">
            <wp:extent cx="5612130" cy="942340"/>
            <wp:effectExtent l="0" t="0" r="0" b="0"/>
            <wp:docPr id="20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
                    <a:srcRect/>
                    <a:stretch>
                      <a:fillRect/>
                    </a:stretch>
                  </pic:blipFill>
                  <pic:spPr>
                    <a:xfrm>
                      <a:off x="0" y="0"/>
                      <a:ext cx="5612130" cy="942340"/>
                    </a:xfrm>
                    <a:prstGeom prst="rect">
                      <a:avLst/>
                    </a:prstGeom>
                    <a:ln/>
                  </pic:spPr>
                </pic:pic>
              </a:graphicData>
            </a:graphic>
          </wp:inline>
        </w:drawing>
      </w:r>
    </w:p>
    <w:p w14:paraId="5D947C3E" w14:textId="77777777" w:rsidR="00564BA6" w:rsidRPr="00F07F7C" w:rsidRDefault="00564BA6" w:rsidP="00F07F7C">
      <w:pPr>
        <w:spacing w:line="240" w:lineRule="auto"/>
        <w:rPr>
          <w:rFonts w:ascii="Times New Roman" w:eastAsia="Times New Roman" w:hAnsi="Times New Roman" w:cs="Times New Roman"/>
          <w:b/>
        </w:rPr>
      </w:pPr>
      <w:r w:rsidRPr="00F07F7C">
        <w:rPr>
          <w:rFonts w:ascii="Times New Roman" w:eastAsia="Times New Roman" w:hAnsi="Times New Roman" w:cs="Times New Roman"/>
          <w:b/>
        </w:rPr>
        <w:t>Definición</w:t>
      </w:r>
    </w:p>
    <w:p w14:paraId="246F518F" w14:textId="77777777" w:rsidR="00564BA6" w:rsidRPr="00F07F7C" w:rsidRDefault="00564BA6" w:rsidP="00F07F7C">
      <w:pPr>
        <w:spacing w:line="240" w:lineRule="auto"/>
        <w:rPr>
          <w:rFonts w:ascii="Times New Roman" w:eastAsia="Times New Roman" w:hAnsi="Times New Roman" w:cs="Times New Roman"/>
        </w:rPr>
      </w:pPr>
    </w:p>
    <w:p w14:paraId="5D98982A" w14:textId="77777777" w:rsidR="00564BA6" w:rsidRPr="00F07F7C" w:rsidRDefault="00564BA6" w:rsidP="00F07F7C">
      <w:pPr>
        <w:spacing w:line="240" w:lineRule="auto"/>
        <w:rPr>
          <w:rFonts w:ascii="Times New Roman" w:eastAsia="Times New Roman" w:hAnsi="Times New Roman" w:cs="Times New Roman"/>
        </w:rPr>
      </w:pPr>
      <w:r w:rsidRPr="00F07F7C">
        <w:rPr>
          <w:rFonts w:ascii="Times New Roman" w:eastAsia="Times New Roman" w:hAnsi="Times New Roman" w:cs="Times New Roman"/>
        </w:rPr>
        <w:tab/>
        <w:t xml:space="preserve">La autorregulación es el proceso a través del cual los aprendices aplican estrategias para planear, monitorear y evaluar su propio proceso de aprendizaje para lograr desempeñarse eficientemente en una tarea determinada. La autorregulación implica una participación cognitiva, metacognitiva y motivacional activa por parte del estudiante; este proceso le permite a un aprendiz avanzar en ciclos, ayudándole a iniciar una tarea, mantenerse en ella y terminarla con éxito, para después nuevamente iniciar otra tarea con base en las fortalezas y oportunidades aprendidas. La autorregulación le ayuda a la persona a identificar las mejores estrategias de aprendizaje que le permitirán lograr sus metas, de acuerdo a sus características personales y según los propósitos de cada tarea a realizar (Zimmerman, 2013; Cleary, Callan y Zimmerman, 2012; </w:t>
      </w:r>
      <w:proofErr w:type="spellStart"/>
      <w:r w:rsidRPr="00F07F7C">
        <w:rPr>
          <w:rFonts w:ascii="Times New Roman" w:eastAsia="Times New Roman" w:hAnsi="Times New Roman" w:cs="Times New Roman"/>
        </w:rPr>
        <w:t>Schunk</w:t>
      </w:r>
      <w:proofErr w:type="spellEnd"/>
      <w:r w:rsidRPr="00F07F7C">
        <w:rPr>
          <w:rFonts w:ascii="Times New Roman" w:eastAsia="Times New Roman" w:hAnsi="Times New Roman" w:cs="Times New Roman"/>
        </w:rPr>
        <w:t xml:space="preserve"> y Zimmerman, 2008; </w:t>
      </w:r>
      <w:proofErr w:type="spellStart"/>
      <w:r w:rsidRPr="00F07F7C">
        <w:rPr>
          <w:rFonts w:ascii="Times New Roman" w:eastAsia="Times New Roman" w:hAnsi="Times New Roman" w:cs="Times New Roman"/>
        </w:rPr>
        <w:t>Pintrich</w:t>
      </w:r>
      <w:proofErr w:type="spellEnd"/>
      <w:r w:rsidRPr="00F07F7C">
        <w:rPr>
          <w:rFonts w:ascii="Times New Roman" w:eastAsia="Times New Roman" w:hAnsi="Times New Roman" w:cs="Times New Roman"/>
        </w:rPr>
        <w:t xml:space="preserve"> y De Groot, 1990).</w:t>
      </w:r>
    </w:p>
    <w:p w14:paraId="42126C75" w14:textId="77777777" w:rsidR="00564BA6" w:rsidRPr="00F07F7C" w:rsidRDefault="00564BA6" w:rsidP="00F07F7C">
      <w:pPr>
        <w:spacing w:line="240" w:lineRule="auto"/>
        <w:rPr>
          <w:rFonts w:ascii="Times New Roman" w:eastAsia="Times New Roman" w:hAnsi="Times New Roman" w:cs="Times New Roman"/>
        </w:rPr>
      </w:pPr>
    </w:p>
    <w:p w14:paraId="57D79F3E" w14:textId="77777777" w:rsidR="00564BA6" w:rsidRPr="00F07F7C" w:rsidRDefault="00564BA6" w:rsidP="00F07F7C">
      <w:pPr>
        <w:spacing w:line="240" w:lineRule="auto"/>
        <w:rPr>
          <w:rFonts w:ascii="Times New Roman" w:eastAsia="Times New Roman" w:hAnsi="Times New Roman" w:cs="Times New Roman"/>
          <w:b/>
        </w:rPr>
      </w:pPr>
      <w:r w:rsidRPr="00F07F7C">
        <w:rPr>
          <w:rFonts w:ascii="Times New Roman" w:eastAsia="Times New Roman" w:hAnsi="Times New Roman" w:cs="Times New Roman"/>
          <w:b/>
        </w:rPr>
        <w:t>Variantes</w:t>
      </w:r>
    </w:p>
    <w:p w14:paraId="0604E618" w14:textId="77777777" w:rsidR="00564BA6" w:rsidRPr="00F07F7C" w:rsidRDefault="00564BA6" w:rsidP="00F07F7C">
      <w:pPr>
        <w:spacing w:line="240" w:lineRule="auto"/>
        <w:rPr>
          <w:rFonts w:ascii="Times New Roman" w:eastAsia="Times New Roman" w:hAnsi="Times New Roman" w:cs="Times New Roman"/>
        </w:rPr>
      </w:pPr>
      <w:r w:rsidRPr="00F07F7C">
        <w:rPr>
          <w:rFonts w:ascii="Times New Roman" w:hAnsi="Times New Roman" w:cs="Times New Roman"/>
          <w:noProof/>
          <w:lang w:val="es-MX"/>
        </w:rPr>
        <w:drawing>
          <wp:anchor distT="0" distB="0" distL="114300" distR="114300" simplePos="0" relativeHeight="251677696" behindDoc="0" locked="0" layoutInCell="1" hidden="0" allowOverlap="1" wp14:anchorId="5530807B" wp14:editId="40BDDC74">
            <wp:simplePos x="0" y="0"/>
            <wp:positionH relativeFrom="margin">
              <wp:posOffset>-634</wp:posOffset>
            </wp:positionH>
            <wp:positionV relativeFrom="paragraph">
              <wp:posOffset>332105</wp:posOffset>
            </wp:positionV>
            <wp:extent cx="6201410" cy="4406900"/>
            <wp:effectExtent l="0" t="0" r="0" b="0"/>
            <wp:wrapTopAndBottom distT="0" distB="0"/>
            <wp:docPr id="20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1"/>
                    <a:srcRect/>
                    <a:stretch>
                      <a:fillRect/>
                    </a:stretch>
                  </pic:blipFill>
                  <pic:spPr>
                    <a:xfrm>
                      <a:off x="0" y="0"/>
                      <a:ext cx="6201410" cy="4406900"/>
                    </a:xfrm>
                    <a:prstGeom prst="rect">
                      <a:avLst/>
                    </a:prstGeom>
                    <a:ln/>
                  </pic:spPr>
                </pic:pic>
              </a:graphicData>
            </a:graphic>
          </wp:anchor>
        </w:drawing>
      </w:r>
    </w:p>
    <w:p w14:paraId="04FBCEA9" w14:textId="77777777" w:rsidR="00564BA6" w:rsidRPr="00F07F7C" w:rsidRDefault="00564BA6" w:rsidP="00F07F7C">
      <w:pPr>
        <w:spacing w:line="240" w:lineRule="auto"/>
        <w:rPr>
          <w:rFonts w:ascii="Times New Roman" w:eastAsia="Times New Roman" w:hAnsi="Times New Roman" w:cs="Times New Roman"/>
        </w:rPr>
      </w:pPr>
      <w:r w:rsidRPr="00F07F7C">
        <w:rPr>
          <w:rFonts w:ascii="Times New Roman" w:eastAsia="Times New Roman" w:hAnsi="Times New Roman" w:cs="Times New Roman"/>
          <w:b/>
        </w:rPr>
        <w:t xml:space="preserve">Casos </w:t>
      </w:r>
      <w:r w:rsidRPr="00F07F7C">
        <w:rPr>
          <w:rFonts w:ascii="Times New Roman" w:eastAsia="Times New Roman" w:hAnsi="Times New Roman" w:cs="Times New Roman"/>
          <w:b/>
          <w:highlight w:val="yellow"/>
        </w:rPr>
        <w:t>aplicados</w:t>
      </w:r>
    </w:p>
    <w:p w14:paraId="4B33D5C0" w14:textId="77777777" w:rsidR="00564BA6" w:rsidRPr="00F07F7C" w:rsidRDefault="00564BA6" w:rsidP="00F07F7C">
      <w:pPr>
        <w:spacing w:line="240" w:lineRule="auto"/>
        <w:jc w:val="center"/>
        <w:rPr>
          <w:rFonts w:ascii="Times New Roman" w:eastAsia="Times New Roman" w:hAnsi="Times New Roman" w:cs="Times New Roman"/>
        </w:rPr>
      </w:pPr>
      <w:r w:rsidRPr="00F07F7C">
        <w:rPr>
          <w:rFonts w:ascii="Times New Roman" w:hAnsi="Times New Roman" w:cs="Times New Roman"/>
          <w:noProof/>
          <w:lang w:val="es-MX"/>
        </w:rPr>
        <mc:AlternateContent>
          <mc:Choice Requires="wps">
            <w:drawing>
              <wp:anchor distT="0" distB="0" distL="114300" distR="114300" simplePos="0" relativeHeight="251678720" behindDoc="0" locked="0" layoutInCell="1" hidden="0" allowOverlap="1" wp14:anchorId="4EBF2BF3" wp14:editId="1705F301">
                <wp:simplePos x="0" y="0"/>
                <wp:positionH relativeFrom="margin">
                  <wp:posOffset>-32385</wp:posOffset>
                </wp:positionH>
                <wp:positionV relativeFrom="paragraph">
                  <wp:posOffset>115570</wp:posOffset>
                </wp:positionV>
                <wp:extent cx="6160233" cy="3298825"/>
                <wp:effectExtent l="0" t="0" r="0" b="3175"/>
                <wp:wrapNone/>
                <wp:docPr id="58" name="Rectángulo redondeado 11"/>
                <wp:cNvGraphicFramePr/>
                <a:graphic xmlns:a="http://schemas.openxmlformats.org/drawingml/2006/main">
                  <a:graphicData uri="http://schemas.microsoft.com/office/word/2010/wordprocessingShape">
                    <wps:wsp>
                      <wps:cNvSpPr/>
                      <wps:spPr>
                        <a:xfrm>
                          <a:off x="0" y="0"/>
                          <a:ext cx="6160233" cy="3298825"/>
                        </a:xfrm>
                        <a:prstGeom prst="roundRect">
                          <a:avLst>
                            <a:gd name="adj" fmla="val 17229"/>
                          </a:avLst>
                        </a:prstGeom>
                        <a:solidFill>
                          <a:srgbClr val="C2D59B">
                            <a:alpha val="49803"/>
                          </a:srgbClr>
                        </a:solidFill>
                        <a:ln>
                          <a:noFill/>
                        </a:ln>
                      </wps:spPr>
                      <wps:txbx>
                        <w:txbxContent>
                          <w:p w14:paraId="5B155E19" w14:textId="77777777" w:rsidR="00DB405F" w:rsidRPr="003C61DD" w:rsidRDefault="00DB405F" w:rsidP="00564BA6">
                            <w:pPr>
                              <w:jc w:val="both"/>
                              <w:textDirection w:val="btLr"/>
                              <w:rPr>
                                <w:lang w:val="en-US"/>
                              </w:rPr>
                            </w:pPr>
                            <w:r w:rsidRPr="003C61DD">
                              <w:rPr>
                                <w:rFonts w:ascii="Times New Roman" w:eastAsia="Times New Roman" w:hAnsi="Times New Roman" w:cs="Times New Roman"/>
                                <w:b/>
                                <w:color w:val="000000"/>
                                <w:lang w:val="en-US"/>
                              </w:rPr>
                              <w:t>All Learners Learning Every Day (ALL-ED)</w:t>
                            </w:r>
                          </w:p>
                          <w:p w14:paraId="5DC7D4A6" w14:textId="77777777" w:rsidR="00DB405F" w:rsidRDefault="00DB405F" w:rsidP="00564BA6">
                            <w:pPr>
                              <w:spacing w:line="275" w:lineRule="auto"/>
                              <w:jc w:val="both"/>
                              <w:textDirection w:val="btLr"/>
                            </w:pPr>
                            <w:r>
                              <w:rPr>
                                <w:rFonts w:ascii="Times New Roman" w:eastAsia="Times New Roman" w:hAnsi="Times New Roman" w:cs="Times New Roman"/>
                                <w:color w:val="000000"/>
                              </w:rPr>
                              <w:t xml:space="preserve">Es un marco de toma de decisiones sustentado en las teorías de motivación y autorregulación que apoya a los profesores a diferenciar la instrucción que se necesita para cubrir las necesidades de aprendizaje de todos los estudiantes en cada lección. Está fundamentado en investigación empírica del aprendizaje de los estudiantes; las rutinas de aprendizaje ALL-ED fueron desarrolladas a lo largo de veinte años en aulas bilingües inclusivas. Actualmente lo utilizan profesores de diversos países para ayudar a los estudiantes a aprender, apoyando el uso eficiente del tiempo de planificación por parte de los docentes. Se promueve la planeación docente de un CARR </w:t>
                            </w:r>
                            <w:r>
                              <w:rPr>
                                <w:rFonts w:ascii="Times New Roman" w:eastAsia="Times New Roman" w:hAnsi="Times New Roman" w:cs="Times New Roman"/>
                                <w:color w:val="000000"/>
                              </w:rPr>
                              <w:t>Curriculum (Claridad, Acceso, Rigor, Relevancia) y la enseñanza con GASSS (Group Learning-Aprendizaje Grupal, Assessment- Evaluación, Choice- Elección, Self-Regulation- Autorregulación y Specialized Instruction-Instrucción Especializada).</w:t>
                            </w:r>
                          </w:p>
                          <w:p w14:paraId="5635CFE7" w14:textId="77777777" w:rsidR="00DB405F" w:rsidRDefault="00DB405F" w:rsidP="00564BA6">
                            <w:pPr>
                              <w:jc w:val="right"/>
                              <w:textDirection w:val="btLr"/>
                            </w:pPr>
                          </w:p>
                          <w:p w14:paraId="6975A476" w14:textId="77777777" w:rsidR="00DB405F" w:rsidRDefault="00DB405F" w:rsidP="00564BA6">
                            <w:pPr>
                              <w:jc w:val="center"/>
                              <w:textDirection w:val="btLr"/>
                            </w:pPr>
                            <w:r>
                              <w:rPr>
                                <w:rFonts w:ascii="Times New Roman" w:eastAsia="Times New Roman" w:hAnsi="Times New Roman" w:cs="Times New Roman"/>
                                <w:b/>
                                <w:color w:val="000000"/>
                              </w:rPr>
                              <w:t xml:space="preserve">                                                                                ¿Quieres saber más?</w:t>
                            </w:r>
                          </w:p>
                          <w:p w14:paraId="61333103" w14:textId="77777777" w:rsidR="00DB405F" w:rsidRDefault="00DB405F" w:rsidP="00564BA6">
                            <w:pPr>
                              <w:jc w:val="center"/>
                              <w:textDirection w:val="btLr"/>
                            </w:pPr>
                            <w:r>
                              <w:rPr>
                                <w:rFonts w:ascii="Times New Roman" w:eastAsia="Times New Roman" w:hAnsi="Times New Roman" w:cs="Times New Roman"/>
                                <w:color w:val="000000"/>
                              </w:rPr>
                              <w:t xml:space="preserve">                                Visita el enlace: http://www.alled.org/about-us/about/</w:t>
                            </w:r>
                          </w:p>
                          <w:p w14:paraId="03EC1A62" w14:textId="77777777" w:rsidR="00DB405F" w:rsidRDefault="00DB405F" w:rsidP="00564BA6">
                            <w:pPr>
                              <w:jc w:val="center"/>
                              <w:textDirection w:val="btLr"/>
                            </w:pPr>
                          </w:p>
                          <w:p w14:paraId="13BCD05C" w14:textId="77777777" w:rsidR="00DB405F" w:rsidRDefault="00DB405F" w:rsidP="00564BA6">
                            <w:pPr>
                              <w:jc w:val="both"/>
                              <w:textDirection w:val="btLr"/>
                            </w:pPr>
                          </w:p>
                          <w:p w14:paraId="4D921A16" w14:textId="77777777" w:rsidR="00DB405F" w:rsidRDefault="00DB405F" w:rsidP="00564BA6">
                            <w:pPr>
                              <w:jc w:val="both"/>
                              <w:textDirection w:val="btLr"/>
                            </w:pPr>
                          </w:p>
                        </w:txbxContent>
                      </wps:txbx>
                      <wps:bodyPr spcFirstLastPara="1" wrap="square" lIns="91425" tIns="45700" rIns="91425" bIns="45700" anchor="ctr" anchorCtr="0">
                        <a:noAutofit/>
                      </wps:bodyPr>
                    </wps:wsp>
                  </a:graphicData>
                </a:graphic>
                <wp14:sizeRelV relativeFrom="margin">
                  <wp14:pctHeight>0</wp14:pctHeight>
                </wp14:sizeRelV>
              </wp:anchor>
            </w:drawing>
          </mc:Choice>
          <mc:Fallback>
            <w:pict>
              <v:roundrect w14:anchorId="4EBF2BF3" id="Rectángulo redondeado 11" o:spid="_x0000_s1029" style="position:absolute;left:0;text-align:left;margin-left:-2.55pt;margin-top:9.1pt;width:485.05pt;height:259.75pt;z-index:2516787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12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" fillcolor="#c2d59b" stroked="f">
                <v:fill opacity="32639f"/>
                <v:textbox inset="2.53958mm,1.2694mm,2.53958mm,1.2694mm">
                  <w:txbxContent>
                    <w:p w14:paraId="5B155E19" w14:textId="77777777" w:rsidR="00DB405F" w:rsidRPr="003C61DD" w:rsidRDefault="00DB405F" w:rsidP="00564BA6">
                      <w:pPr>
                        <w:jc w:val="both"/>
                        <w:textDirection w:val="btLr"/>
                        <w:rPr>
                          <w:lang w:val="en-US"/>
                        </w:rPr>
                      </w:pPr>
                      <w:r w:rsidRPr="003C61DD">
                        <w:rPr>
                          <w:rFonts w:ascii="Times New Roman" w:eastAsia="Times New Roman" w:hAnsi="Times New Roman" w:cs="Times New Roman"/>
                          <w:b/>
                          <w:color w:val="000000"/>
                          <w:lang w:val="en-US"/>
                        </w:rPr>
                        <w:t>All Learners Learning Every Day (ALL-ED)</w:t>
                      </w:r>
                    </w:p>
                    <w:p w14:paraId="5DC7D4A6" w14:textId="77777777" w:rsidR="00DB405F" w:rsidRDefault="00DB405F" w:rsidP="00564BA6">
                      <w:pPr>
                        <w:spacing w:line="275" w:lineRule="auto"/>
                        <w:jc w:val="both"/>
                        <w:textDirection w:val="btLr"/>
                      </w:pPr>
                      <w:r>
                        <w:rPr>
                          <w:rFonts w:ascii="Times New Roman" w:eastAsia="Times New Roman" w:hAnsi="Times New Roman" w:cs="Times New Roman"/>
                          <w:color w:val="000000"/>
                        </w:rPr>
                        <w:t>Es un marco de toma de decisiones sustentado en las teorías de motivación y autorregulación que apoya a los profesores a diferenciar la instrucción que se necesita para cubrir las necesidades de aprendizaje de todos los estudiantes en cada lección. Está fundamentado en investigación empírica del aprendizaje de los estudiantes; las rutinas de aprendizaje ALL-ED fueron desarrolladas a lo largo de veinte años en aulas bilingües inclusivas. Actualmente lo utilizan profesores de diversos países para ayudar a los estudiantes a aprender, apoyando el uso eficiente del tiempo de planificación por parte de los docentes. Se promueve la planeación docente de un CARR Curriculum (Claridad, Acceso, Rigor, Relevancia) y la enseñanza con GASSS (Group Learning-Aprendizaje Grupal, Assessment- Evaluación, Choice- Elección, Self-Regulation- Autorregulación y Specialized Instruction-Instrucción Especializada).</w:t>
                      </w:r>
                    </w:p>
                    <w:p w14:paraId="5635CFE7" w14:textId="77777777" w:rsidR="00DB405F" w:rsidRDefault="00DB405F" w:rsidP="00564BA6">
                      <w:pPr>
                        <w:jc w:val="right"/>
                        <w:textDirection w:val="btLr"/>
                      </w:pPr>
                    </w:p>
                    <w:p w14:paraId="6975A476" w14:textId="77777777" w:rsidR="00DB405F" w:rsidRDefault="00DB405F" w:rsidP="00564BA6">
                      <w:pPr>
                        <w:jc w:val="center"/>
                        <w:textDirection w:val="btLr"/>
                      </w:pPr>
                      <w:r>
                        <w:rPr>
                          <w:rFonts w:ascii="Times New Roman" w:eastAsia="Times New Roman" w:hAnsi="Times New Roman" w:cs="Times New Roman"/>
                          <w:b/>
                          <w:color w:val="000000"/>
                        </w:rPr>
                        <w:t xml:space="preserve">                                                                                ¿Quieres saber más?</w:t>
                      </w:r>
                    </w:p>
                    <w:p w14:paraId="61333103" w14:textId="77777777" w:rsidR="00DB405F" w:rsidRDefault="00DB405F" w:rsidP="00564BA6">
                      <w:pPr>
                        <w:jc w:val="center"/>
                        <w:textDirection w:val="btLr"/>
                      </w:pPr>
                      <w:r>
                        <w:rPr>
                          <w:rFonts w:ascii="Times New Roman" w:eastAsia="Times New Roman" w:hAnsi="Times New Roman" w:cs="Times New Roman"/>
                          <w:color w:val="000000"/>
                        </w:rPr>
                        <w:t xml:space="preserve">                                Visita el enlace: http://www.alled.org/about-us/about/</w:t>
                      </w:r>
                    </w:p>
                    <w:p w14:paraId="03EC1A62" w14:textId="77777777" w:rsidR="00DB405F" w:rsidRDefault="00DB405F" w:rsidP="00564BA6">
                      <w:pPr>
                        <w:jc w:val="center"/>
                        <w:textDirection w:val="btLr"/>
                      </w:pPr>
                    </w:p>
                    <w:p w14:paraId="13BCD05C" w14:textId="77777777" w:rsidR="00DB405F" w:rsidRDefault="00DB405F" w:rsidP="00564BA6">
                      <w:pPr>
                        <w:jc w:val="both"/>
                        <w:textDirection w:val="btLr"/>
                      </w:pPr>
                    </w:p>
                    <w:p w14:paraId="4D921A16" w14:textId="77777777" w:rsidR="00DB405F" w:rsidRDefault="00DB405F" w:rsidP="00564BA6">
                      <w:pPr>
                        <w:jc w:val="both"/>
                        <w:textDirection w:val="btLr"/>
                      </w:pPr>
                    </w:p>
                  </w:txbxContent>
                </v:textbox>
                <w10:wrap anchorx="margin"/>
              </v:roundrect>
            </w:pict>
          </mc:Fallback>
        </mc:AlternateContent>
      </w:r>
    </w:p>
    <w:p w14:paraId="1E9C14F9"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64DD4F59"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93A00B2"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61396DB3"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73325F57"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6E807B59"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5208F127"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3C184DB2"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0B69680E"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65C99203"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00F36E63"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5DE71A8"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1BAFB86"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4D4FF937"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01897A6"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r w:rsidRPr="00F07F7C">
        <w:rPr>
          <w:rFonts w:ascii="Times New Roman" w:hAnsi="Times New Roman" w:cs="Times New Roman"/>
          <w:noProof/>
          <w:lang w:val="es-MX"/>
        </w:rPr>
        <w:drawing>
          <wp:anchor distT="0" distB="0" distL="114300" distR="114300" simplePos="0" relativeHeight="251680768" behindDoc="0" locked="0" layoutInCell="1" hidden="0" allowOverlap="1" wp14:anchorId="5A482C27" wp14:editId="1DD2B640">
            <wp:simplePos x="0" y="0"/>
            <wp:positionH relativeFrom="margin">
              <wp:posOffset>5343525</wp:posOffset>
            </wp:positionH>
            <wp:positionV relativeFrom="paragraph">
              <wp:posOffset>63500</wp:posOffset>
            </wp:positionV>
            <wp:extent cx="374650" cy="374650"/>
            <wp:effectExtent l="0" t="0" r="6350" b="6350"/>
            <wp:wrapSquare wrapText="bothSides" distT="0" distB="0" distL="114300" distR="114300"/>
            <wp:docPr id="20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
                    <a:srcRect/>
                    <a:stretch>
                      <a:fillRect/>
                    </a:stretch>
                  </pic:blipFill>
                  <pic:spPr>
                    <a:xfrm>
                      <a:off x="0" y="0"/>
                      <a:ext cx="374650" cy="374650"/>
                    </a:xfrm>
                    <a:prstGeom prst="rect">
                      <a:avLst/>
                    </a:prstGeom>
                    <a:ln/>
                  </pic:spPr>
                </pic:pic>
              </a:graphicData>
            </a:graphic>
          </wp:anchor>
        </w:drawing>
      </w:r>
    </w:p>
    <w:p w14:paraId="1A7E833D"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027D7D07"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23321C0F" w14:textId="77777777" w:rsidR="00564BA6" w:rsidRPr="00F07F7C" w:rsidRDefault="00564BA6" w:rsidP="00F07F7C">
      <w:pPr>
        <w:tabs>
          <w:tab w:val="left" w:pos="2016"/>
        </w:tabs>
        <w:spacing w:line="240" w:lineRule="auto"/>
        <w:jc w:val="both"/>
        <w:rPr>
          <w:rFonts w:ascii="Times New Roman" w:eastAsia="Times New Roman" w:hAnsi="Times New Roman" w:cs="Times New Roman"/>
          <w:b/>
          <w:highlight w:val="white"/>
        </w:rPr>
      </w:pPr>
    </w:p>
    <w:p w14:paraId="546B2CDD" w14:textId="77777777" w:rsidR="00564BA6" w:rsidRPr="00F07F7C" w:rsidRDefault="00564BA6" w:rsidP="00F07F7C">
      <w:pPr>
        <w:tabs>
          <w:tab w:val="left" w:pos="2016"/>
        </w:tabs>
        <w:spacing w:line="240" w:lineRule="auto"/>
        <w:jc w:val="both"/>
        <w:rPr>
          <w:rFonts w:ascii="Times New Roman" w:eastAsia="Times New Roman" w:hAnsi="Times New Roman" w:cs="Times New Roman"/>
          <w:b/>
          <w:highlight w:val="white"/>
        </w:rPr>
      </w:pPr>
    </w:p>
    <w:p w14:paraId="2EA4FAB8" w14:textId="77777777" w:rsidR="00564BA6" w:rsidRPr="00F07F7C" w:rsidRDefault="00564BA6" w:rsidP="00F07F7C">
      <w:pPr>
        <w:tabs>
          <w:tab w:val="left" w:pos="2016"/>
        </w:tabs>
        <w:spacing w:line="240" w:lineRule="auto"/>
        <w:rPr>
          <w:rFonts w:ascii="Times New Roman" w:eastAsia="Times New Roman" w:hAnsi="Times New Roman" w:cs="Times New Roman"/>
          <w:highlight w:val="white"/>
        </w:rPr>
      </w:pPr>
      <w:r w:rsidRPr="00F07F7C">
        <w:rPr>
          <w:rFonts w:ascii="Times New Roman" w:hAnsi="Times New Roman" w:cs="Times New Roman"/>
          <w:noProof/>
          <w:lang w:val="es-MX"/>
        </w:rPr>
        <mc:AlternateContent>
          <mc:Choice Requires="wps">
            <w:drawing>
              <wp:anchor distT="0" distB="0" distL="114300" distR="114300" simplePos="0" relativeHeight="251681792" behindDoc="0" locked="0" layoutInCell="1" hidden="0" allowOverlap="1" wp14:anchorId="37A6862C" wp14:editId="0A76266C">
                <wp:simplePos x="0" y="0"/>
                <wp:positionH relativeFrom="margin">
                  <wp:posOffset>-3810</wp:posOffset>
                </wp:positionH>
                <wp:positionV relativeFrom="paragraph">
                  <wp:posOffset>86994</wp:posOffset>
                </wp:positionV>
                <wp:extent cx="6150610" cy="5114925"/>
                <wp:effectExtent l="0" t="0" r="0" b="3175"/>
                <wp:wrapNone/>
                <wp:docPr id="10" name="Rectángulo redondeado 10"/>
                <wp:cNvGraphicFramePr/>
                <a:graphic xmlns:a="http://schemas.openxmlformats.org/drawingml/2006/main">
                  <a:graphicData uri="http://schemas.microsoft.com/office/word/2010/wordprocessingShape">
                    <wps:wsp>
                      <wps:cNvSpPr/>
                      <wps:spPr>
                        <a:xfrm>
                          <a:off x="0" y="0"/>
                          <a:ext cx="6150610" cy="5114925"/>
                        </a:xfrm>
                        <a:prstGeom prst="roundRect">
                          <a:avLst>
                            <a:gd name="adj" fmla="val 17229"/>
                          </a:avLst>
                        </a:prstGeom>
                        <a:solidFill>
                          <a:srgbClr val="C2D59B">
                            <a:alpha val="49803"/>
                          </a:srgbClr>
                        </a:solidFill>
                        <a:ln>
                          <a:noFill/>
                        </a:ln>
                      </wps:spPr>
                      <wps:txbx>
                        <w:txbxContent>
                          <w:p w14:paraId="7F094837" w14:textId="77777777" w:rsidR="00DB405F" w:rsidRPr="00564BA6" w:rsidRDefault="00DB405F" w:rsidP="00564BA6">
                            <w:pPr>
                              <w:spacing w:line="275" w:lineRule="auto"/>
                              <w:jc w:val="right"/>
                              <w:textDirection w:val="btLr"/>
                              <w:rPr>
                                <w:rFonts w:ascii="Times" w:hAnsi="Times"/>
                                <w:lang w:val="es-MX"/>
                              </w:rPr>
                            </w:pPr>
                            <w:r w:rsidRPr="00564BA6">
                              <w:rPr>
                                <w:rFonts w:ascii="Times" w:eastAsia="Times New Roman" w:hAnsi="Times" w:cs="Times New Roman"/>
                                <w:b/>
                                <w:color w:val="000000"/>
                                <w:lang w:val="es-MX"/>
                              </w:rPr>
                              <w:t>Self-Regulation Professional Development Module</w:t>
                            </w:r>
                          </w:p>
                          <w:p w14:paraId="22244FDB" w14:textId="77777777" w:rsidR="00DB405F" w:rsidRPr="003C3670" w:rsidRDefault="00DB405F" w:rsidP="00564BA6">
                            <w:pPr>
                              <w:spacing w:line="275" w:lineRule="auto"/>
                              <w:jc w:val="both"/>
                              <w:textDirection w:val="btLr"/>
                              <w:rPr>
                                <w:rFonts w:ascii="Times" w:hAnsi="Times"/>
                              </w:rPr>
                            </w:pPr>
                            <w:r w:rsidRPr="003C3670">
                              <w:rPr>
                                <w:rFonts w:ascii="Times" w:hAnsi="Times"/>
                              </w:rPr>
                              <w:t xml:space="preserve">Este módulo forma parte de en un programa de desarrollo profesional con un enfoque centrado en el aprendiz; el participante puede descargar los materiales desde la página web y estudiarlos por cuenta propia a su ritmo. El programa total consiste </w:t>
                            </w:r>
                            <w:r>
                              <w:rPr>
                                <w:rFonts w:ascii="Times" w:hAnsi="Times"/>
                              </w:rPr>
                              <w:t>en</w:t>
                            </w:r>
                            <w:r w:rsidRPr="003C3670">
                              <w:rPr>
                                <w:rFonts w:ascii="Times" w:hAnsi="Times"/>
                              </w:rPr>
                              <w:t xml:space="preserve"> cuatro módulos de tres a cuatro lecciones cada uno; los módulos son: (1) Motivación (2) Compromiso (3) Voz del estudiante (4) Autorregulación. Específicamente el módulo de autorregulación contiene tres lecciones para aprender sobre el proceso y cómo apoyar a otros a desarrollar</w:t>
                            </w:r>
                            <w:r>
                              <w:rPr>
                                <w:rFonts w:ascii="Times" w:hAnsi="Times"/>
                              </w:rPr>
                              <w:t xml:space="preserve">lo. </w:t>
                            </w:r>
                            <w:r w:rsidRPr="003C3670">
                              <w:rPr>
                                <w:rFonts w:ascii="Times" w:hAnsi="Times"/>
                              </w:rPr>
                              <w:t>Es un módulo recomendado para educadores que desean colaborar con sus alumnos en el mejoramiento de sus habilidades de autorregulación. Cada lección de este módulo menciona aspectos importantes que se aprenderán, preguntas para que el educador reflexione sobre la aplicación de la autorregulación en su práctica, el tiempo estimado de estudio, y un enlace para descargar el material. Por ejemplo: Lección 1. "Fusionando la habilidad con la voluntad". Al finalizar, los participantes podrán: describir los hábitos de un aprendiz autorregulado; identificar y empatizar con aprendices que tienen baja autorregulación; apoyar con estrategias que ayuden a los aprendices en el desarrollo de su autorregulación. Preguntas esenciales: ¿Hasta qué punto mis prácticas de clases fomentan el desarrollo de estrategias de autorregulación? ¿Cómo puedo apoyar a los aprendices que están necesitados de estrategias de autorregulación? Tiempo total: 1 hora 10 minutos</w:t>
                            </w:r>
                          </w:p>
                          <w:p w14:paraId="6618515C" w14:textId="77777777" w:rsidR="00DB405F" w:rsidRPr="00344878" w:rsidRDefault="00DB405F" w:rsidP="00564BA6">
                            <w:pPr>
                              <w:textDirection w:val="btLr"/>
                              <w:rPr>
                                <w:rFonts w:ascii="Times" w:hAnsi="Times"/>
                              </w:rPr>
                            </w:pPr>
                          </w:p>
                          <w:p w14:paraId="4DF6173B" w14:textId="77777777" w:rsidR="00DB405F" w:rsidRPr="00344878" w:rsidRDefault="00DB405F" w:rsidP="00564BA6">
                            <w:pPr>
                              <w:textDirection w:val="btLr"/>
                              <w:rPr>
                                <w:rFonts w:ascii="Times" w:hAnsi="Times"/>
                              </w:rPr>
                            </w:pPr>
                            <w:r w:rsidRPr="00344878">
                              <w:rPr>
                                <w:rFonts w:ascii="Times" w:eastAsia="Times New Roman" w:hAnsi="Times" w:cs="Times New Roman"/>
                                <w:b/>
                                <w:color w:val="000000"/>
                              </w:rPr>
                              <w:t xml:space="preserve">         </w:t>
                            </w:r>
                            <w:r>
                              <w:rPr>
                                <w:rFonts w:ascii="Times" w:eastAsia="Times New Roman" w:hAnsi="Times" w:cs="Times New Roman"/>
                                <w:b/>
                                <w:color w:val="000000"/>
                              </w:rPr>
                              <w:t xml:space="preserve">  Para descargar el Módulo completo: </w:t>
                            </w:r>
                          </w:p>
                          <w:p w14:paraId="74E5FFFB" w14:textId="77777777" w:rsidR="00DB405F" w:rsidRDefault="00DB405F" w:rsidP="00564BA6">
                            <w:pPr>
                              <w:rPr>
                                <w:rFonts w:ascii="Times" w:eastAsia="Times New Roman" w:hAnsi="Times" w:cs="Times New Roman"/>
                                <w:color w:val="000000"/>
                              </w:rPr>
                            </w:pPr>
                            <w:r>
                              <w:rPr>
                                <w:rFonts w:ascii="Times" w:eastAsia="Times New Roman" w:hAnsi="Times" w:cs="Times New Roman"/>
                                <w:color w:val="000000"/>
                              </w:rPr>
                              <w:t xml:space="preserve">           </w:t>
                            </w:r>
                            <w:r w:rsidRPr="00344878">
                              <w:rPr>
                                <w:rFonts w:ascii="Times" w:eastAsia="Times New Roman" w:hAnsi="Times" w:cs="Times New Roman"/>
                                <w:color w:val="000000"/>
                              </w:rPr>
                              <w:t xml:space="preserve">Visita el enlace: </w:t>
                            </w:r>
                            <w:r w:rsidRPr="000708E8">
                              <w:rPr>
                                <w:rFonts w:ascii="Times" w:eastAsia="Times New Roman" w:hAnsi="Times" w:cs="Times New Roman"/>
                                <w:color w:val="000000"/>
                              </w:rPr>
                              <w:t>https://studentsatthecenterhub.org/resource/self-regulation-</w:t>
                            </w:r>
                            <w:r>
                              <w:rPr>
                                <w:rFonts w:ascii="Times" w:eastAsia="Times New Roman" w:hAnsi="Times" w:cs="Times New Roman"/>
                                <w:color w:val="000000"/>
                              </w:rPr>
                              <w:t xml:space="preserve">  </w:t>
                            </w:r>
                          </w:p>
                          <w:p w14:paraId="369A4050" w14:textId="77777777" w:rsidR="00DB405F" w:rsidRPr="00FA1E6E" w:rsidRDefault="00DB405F" w:rsidP="00564BA6">
                            <w:pPr>
                              <w:rPr>
                                <w:rFonts w:ascii="Times New Roman" w:eastAsia="Times New Roman" w:hAnsi="Times New Roman" w:cs="Times New Roman"/>
                                <w:lang w:val="es-US"/>
                              </w:rPr>
                            </w:pPr>
                            <w:r>
                              <w:rPr>
                                <w:rFonts w:ascii="Times" w:eastAsia="Times New Roman" w:hAnsi="Times" w:cs="Times New Roman"/>
                                <w:color w:val="000000"/>
                              </w:rPr>
                              <w:t xml:space="preserve">           </w:t>
                            </w:r>
                            <w:r w:rsidRPr="003C3670">
                              <w:rPr>
                                <w:rFonts w:ascii="Times" w:eastAsia="Times New Roman" w:hAnsi="Times" w:cs="Times New Roman"/>
                                <w:color w:val="000000"/>
                              </w:rPr>
                              <w:t>professional-development-module/</w:t>
                            </w:r>
                          </w:p>
                          <w:p w14:paraId="56A207EA" w14:textId="77777777" w:rsidR="00DB405F" w:rsidRPr="00344878" w:rsidRDefault="00DB405F" w:rsidP="00564BA6">
                            <w:pPr>
                              <w:jc w:val="both"/>
                              <w:textDirection w:val="btLr"/>
                              <w:rPr>
                                <w:rFonts w:ascii="Times" w:hAnsi="Times"/>
                              </w:rPr>
                            </w:pPr>
                          </w:p>
                          <w:p w14:paraId="21168775" w14:textId="77777777" w:rsidR="00DB405F" w:rsidRPr="00344878" w:rsidRDefault="00DB405F" w:rsidP="00564BA6">
                            <w:pPr>
                              <w:jc w:val="center"/>
                              <w:textDirection w:val="btLr"/>
                              <w:rPr>
                                <w:rFonts w:ascii="Times" w:hAnsi="Times"/>
                              </w:rPr>
                            </w:pPr>
                          </w:p>
                          <w:p w14:paraId="7857591C" w14:textId="77777777" w:rsidR="00DB405F" w:rsidRPr="00344878" w:rsidRDefault="00DB405F" w:rsidP="00564BA6">
                            <w:pPr>
                              <w:jc w:val="both"/>
                              <w:textDirection w:val="btLr"/>
                              <w:rPr>
                                <w:rFonts w:ascii="Times" w:hAnsi="Times"/>
                              </w:rPr>
                            </w:pPr>
                          </w:p>
                          <w:p w14:paraId="4A027D8F" w14:textId="77777777" w:rsidR="00DB405F" w:rsidRPr="00344878" w:rsidRDefault="00DB405F" w:rsidP="00564BA6">
                            <w:pPr>
                              <w:jc w:val="both"/>
                              <w:textDirection w:val="btLr"/>
                              <w:rPr>
                                <w:rFonts w:ascii="Times" w:hAnsi="Times"/>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7A6862C" id="Rectángulo redondeado 10" o:spid="_x0000_s1030" style="position:absolute;margin-left:-.3pt;margin-top:6.85pt;width:484.3pt;height:402.7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2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" fillcolor="#c2d59b" stroked="f">
                <v:fill opacity="32639f"/>
                <v:textbox inset="2.53958mm,1.2694mm,2.53958mm,1.2694mm">
                  <w:txbxContent>
                    <w:p w14:paraId="7F094837" w14:textId="77777777" w:rsidR="00DB405F" w:rsidRPr="00564BA6" w:rsidRDefault="00DB405F" w:rsidP="00564BA6">
                      <w:pPr>
                        <w:spacing w:line="275" w:lineRule="auto"/>
                        <w:jc w:val="right"/>
                        <w:textDirection w:val="btLr"/>
                        <w:rPr>
                          <w:rFonts w:ascii="Times" w:hAnsi="Times"/>
                          <w:lang w:val="es-MX"/>
                        </w:rPr>
                      </w:pPr>
                      <w:r w:rsidRPr="00564BA6">
                        <w:rPr>
                          <w:rFonts w:ascii="Times" w:eastAsia="Times New Roman" w:hAnsi="Times" w:cs="Times New Roman"/>
                          <w:b/>
                          <w:color w:val="000000"/>
                          <w:lang w:val="es-MX"/>
                        </w:rPr>
                        <w:t>Self-Regulation Professional Development Module</w:t>
                      </w:r>
                    </w:p>
                    <w:p w14:paraId="22244FDB" w14:textId="77777777" w:rsidR="00DB405F" w:rsidRPr="003C3670" w:rsidRDefault="00DB405F" w:rsidP="00564BA6">
                      <w:pPr>
                        <w:spacing w:line="275" w:lineRule="auto"/>
                        <w:jc w:val="both"/>
                        <w:textDirection w:val="btLr"/>
                        <w:rPr>
                          <w:rFonts w:ascii="Times" w:hAnsi="Times"/>
                        </w:rPr>
                      </w:pPr>
                      <w:r w:rsidRPr="003C3670">
                        <w:rPr>
                          <w:rFonts w:ascii="Times" w:hAnsi="Times"/>
                        </w:rPr>
                        <w:t xml:space="preserve">Este módulo forma parte de en un programa de desarrollo profesional con un enfoque centrado en el aprendiz; el participante puede descargar los materiales desde la página web y estudiarlos por cuenta propia a su ritmo. El programa total consiste </w:t>
                      </w:r>
                      <w:r>
                        <w:rPr>
                          <w:rFonts w:ascii="Times" w:hAnsi="Times"/>
                        </w:rPr>
                        <w:t>en</w:t>
                      </w:r>
                      <w:r w:rsidRPr="003C3670">
                        <w:rPr>
                          <w:rFonts w:ascii="Times" w:hAnsi="Times"/>
                        </w:rPr>
                        <w:t xml:space="preserve"> cuatro módulos de tres a cuatro lecciones cada uno; los módulos son: (1) Motivación (2) Compromiso (3) Voz del estudiante (4) Autorregulación. Específicamente el módulo de autorregulación contiene tres lecciones para aprender sobre el proceso y cómo apoyar a otros a desarrollar</w:t>
                      </w:r>
                      <w:r>
                        <w:rPr>
                          <w:rFonts w:ascii="Times" w:hAnsi="Times"/>
                        </w:rPr>
                        <w:t xml:space="preserve">lo. </w:t>
                      </w:r>
                      <w:r w:rsidRPr="003C3670">
                        <w:rPr>
                          <w:rFonts w:ascii="Times" w:hAnsi="Times"/>
                        </w:rPr>
                        <w:t>Es un módulo recomendado para educadores que desean colaborar con sus alumnos en el mejoramiento de sus habilidades de autorregulación. Cada lección de este módulo menciona aspectos importantes que se aprenderán, preguntas para que el educador reflexione sobre la aplicación de la autorregulación en su práctica, el tiempo estimado de estudio, y un enlace para descargar el material. Por ejemplo: Lección 1. "Fusionando la habilidad con la voluntad". Al finalizar, los participantes podrán: describir los hábitos de un aprendiz autorregulado; identificar y empatizar con aprendices que tienen baja autorregulación; apoyar con estrategias que ayuden a los aprendices en el desarrollo de su autorregulación. Preguntas esenciales: ¿Hasta qué punto mis prácticas de clases fomentan el desarrollo de estrategias de autorregulación? ¿Cómo puedo apoyar a los aprendices que están necesitados de estrategias de autorregulación? Tiempo total: 1 hora 10 minutos</w:t>
                      </w:r>
                    </w:p>
                    <w:p w14:paraId="6618515C" w14:textId="77777777" w:rsidR="00DB405F" w:rsidRPr="00344878" w:rsidRDefault="00DB405F" w:rsidP="00564BA6">
                      <w:pPr>
                        <w:textDirection w:val="btLr"/>
                        <w:rPr>
                          <w:rFonts w:ascii="Times" w:hAnsi="Times"/>
                        </w:rPr>
                      </w:pPr>
                    </w:p>
                    <w:p w14:paraId="4DF6173B" w14:textId="77777777" w:rsidR="00DB405F" w:rsidRPr="00344878" w:rsidRDefault="00DB405F" w:rsidP="00564BA6">
                      <w:pPr>
                        <w:textDirection w:val="btLr"/>
                        <w:rPr>
                          <w:rFonts w:ascii="Times" w:hAnsi="Times"/>
                        </w:rPr>
                      </w:pPr>
                      <w:r w:rsidRPr="00344878">
                        <w:rPr>
                          <w:rFonts w:ascii="Times" w:eastAsia="Times New Roman" w:hAnsi="Times" w:cs="Times New Roman"/>
                          <w:b/>
                          <w:color w:val="000000"/>
                        </w:rPr>
                        <w:t xml:space="preserve">         </w:t>
                      </w:r>
                      <w:r>
                        <w:rPr>
                          <w:rFonts w:ascii="Times" w:eastAsia="Times New Roman" w:hAnsi="Times" w:cs="Times New Roman"/>
                          <w:b/>
                          <w:color w:val="000000"/>
                        </w:rPr>
                        <w:t xml:space="preserve">  Para descargar el Módulo completo: </w:t>
                      </w:r>
                    </w:p>
                    <w:p w14:paraId="74E5FFFB" w14:textId="77777777" w:rsidR="00DB405F" w:rsidRDefault="00DB405F" w:rsidP="00564BA6">
                      <w:pPr>
                        <w:rPr>
                          <w:rFonts w:ascii="Times" w:eastAsia="Times New Roman" w:hAnsi="Times" w:cs="Times New Roman"/>
                          <w:color w:val="000000"/>
                        </w:rPr>
                      </w:pPr>
                      <w:r>
                        <w:rPr>
                          <w:rFonts w:ascii="Times" w:eastAsia="Times New Roman" w:hAnsi="Times" w:cs="Times New Roman"/>
                          <w:color w:val="000000"/>
                        </w:rPr>
                        <w:t xml:space="preserve">           </w:t>
                      </w:r>
                      <w:r w:rsidRPr="00344878">
                        <w:rPr>
                          <w:rFonts w:ascii="Times" w:eastAsia="Times New Roman" w:hAnsi="Times" w:cs="Times New Roman"/>
                          <w:color w:val="000000"/>
                        </w:rPr>
                        <w:t xml:space="preserve">Visita el enlace: </w:t>
                      </w:r>
                      <w:r w:rsidRPr="000708E8">
                        <w:rPr>
                          <w:rFonts w:ascii="Times" w:eastAsia="Times New Roman" w:hAnsi="Times" w:cs="Times New Roman"/>
                          <w:color w:val="000000"/>
                        </w:rPr>
                        <w:t>https://studentsatthecenterhub.org/resource/self-regulation-</w:t>
                      </w:r>
                      <w:r>
                        <w:rPr>
                          <w:rFonts w:ascii="Times" w:eastAsia="Times New Roman" w:hAnsi="Times" w:cs="Times New Roman"/>
                          <w:color w:val="000000"/>
                        </w:rPr>
                        <w:t xml:space="preserve">  </w:t>
                      </w:r>
                    </w:p>
                    <w:p w14:paraId="369A4050" w14:textId="77777777" w:rsidR="00DB405F" w:rsidRPr="00FA1E6E" w:rsidRDefault="00DB405F" w:rsidP="00564BA6">
                      <w:pPr>
                        <w:rPr>
                          <w:rFonts w:ascii="Times New Roman" w:eastAsia="Times New Roman" w:hAnsi="Times New Roman" w:cs="Times New Roman"/>
                          <w:lang w:val="es-US"/>
                        </w:rPr>
                      </w:pPr>
                      <w:r>
                        <w:rPr>
                          <w:rFonts w:ascii="Times" w:eastAsia="Times New Roman" w:hAnsi="Times" w:cs="Times New Roman"/>
                          <w:color w:val="000000"/>
                        </w:rPr>
                        <w:t xml:space="preserve">           </w:t>
                      </w:r>
                      <w:r w:rsidRPr="003C3670">
                        <w:rPr>
                          <w:rFonts w:ascii="Times" w:eastAsia="Times New Roman" w:hAnsi="Times" w:cs="Times New Roman"/>
                          <w:color w:val="000000"/>
                        </w:rPr>
                        <w:t>professional-development-module/</w:t>
                      </w:r>
                    </w:p>
                    <w:p w14:paraId="56A207EA" w14:textId="77777777" w:rsidR="00DB405F" w:rsidRPr="00344878" w:rsidRDefault="00DB405F" w:rsidP="00564BA6">
                      <w:pPr>
                        <w:jc w:val="both"/>
                        <w:textDirection w:val="btLr"/>
                        <w:rPr>
                          <w:rFonts w:ascii="Times" w:hAnsi="Times"/>
                        </w:rPr>
                      </w:pPr>
                    </w:p>
                    <w:p w14:paraId="21168775" w14:textId="77777777" w:rsidR="00DB405F" w:rsidRPr="00344878" w:rsidRDefault="00DB405F" w:rsidP="00564BA6">
                      <w:pPr>
                        <w:jc w:val="center"/>
                        <w:textDirection w:val="btLr"/>
                        <w:rPr>
                          <w:rFonts w:ascii="Times" w:hAnsi="Times"/>
                        </w:rPr>
                      </w:pPr>
                    </w:p>
                    <w:p w14:paraId="7857591C" w14:textId="77777777" w:rsidR="00DB405F" w:rsidRPr="00344878" w:rsidRDefault="00DB405F" w:rsidP="00564BA6">
                      <w:pPr>
                        <w:jc w:val="both"/>
                        <w:textDirection w:val="btLr"/>
                        <w:rPr>
                          <w:rFonts w:ascii="Times" w:hAnsi="Times"/>
                        </w:rPr>
                      </w:pPr>
                    </w:p>
                    <w:p w14:paraId="4A027D8F" w14:textId="77777777" w:rsidR="00DB405F" w:rsidRPr="00344878" w:rsidRDefault="00DB405F" w:rsidP="00564BA6">
                      <w:pPr>
                        <w:jc w:val="both"/>
                        <w:textDirection w:val="btLr"/>
                        <w:rPr>
                          <w:rFonts w:ascii="Times" w:hAnsi="Times"/>
                        </w:rPr>
                      </w:pPr>
                    </w:p>
                  </w:txbxContent>
                </v:textbox>
                <w10:wrap anchorx="margin"/>
              </v:roundrect>
            </w:pict>
          </mc:Fallback>
        </mc:AlternateContent>
      </w:r>
    </w:p>
    <w:p w14:paraId="0A3335EB" w14:textId="77777777" w:rsidR="00564BA6" w:rsidRPr="00F07F7C" w:rsidRDefault="00564BA6" w:rsidP="00F07F7C">
      <w:pPr>
        <w:tabs>
          <w:tab w:val="left" w:pos="2016"/>
        </w:tabs>
        <w:spacing w:line="240" w:lineRule="auto"/>
        <w:rPr>
          <w:rFonts w:ascii="Times New Roman" w:eastAsia="Times New Roman" w:hAnsi="Times New Roman" w:cs="Times New Roman"/>
          <w:highlight w:val="white"/>
        </w:rPr>
      </w:pPr>
    </w:p>
    <w:p w14:paraId="69A84060" w14:textId="77777777" w:rsidR="00564BA6" w:rsidRPr="00F07F7C" w:rsidRDefault="00564BA6" w:rsidP="00F07F7C">
      <w:pPr>
        <w:tabs>
          <w:tab w:val="left" w:pos="2016"/>
        </w:tabs>
        <w:spacing w:line="240" w:lineRule="auto"/>
        <w:rPr>
          <w:rFonts w:ascii="Times New Roman" w:eastAsia="Times New Roman" w:hAnsi="Times New Roman" w:cs="Times New Roman"/>
          <w:highlight w:val="white"/>
        </w:rPr>
      </w:pPr>
    </w:p>
    <w:p w14:paraId="76BA9211" w14:textId="77777777" w:rsidR="00564BA6" w:rsidRPr="00F07F7C" w:rsidRDefault="00564BA6" w:rsidP="00F07F7C">
      <w:pPr>
        <w:spacing w:line="240" w:lineRule="auto"/>
        <w:jc w:val="center"/>
        <w:rPr>
          <w:rFonts w:ascii="Times New Roman" w:eastAsia="Times New Roman" w:hAnsi="Times New Roman" w:cs="Times New Roman"/>
        </w:rPr>
      </w:pPr>
    </w:p>
    <w:p w14:paraId="6E82854B" w14:textId="77777777" w:rsidR="00564BA6" w:rsidRPr="00F07F7C" w:rsidRDefault="00564BA6" w:rsidP="00F07F7C">
      <w:pPr>
        <w:spacing w:line="240" w:lineRule="auto"/>
        <w:jc w:val="center"/>
        <w:rPr>
          <w:rFonts w:ascii="Times New Roman" w:eastAsia="Times New Roman" w:hAnsi="Times New Roman" w:cs="Times New Roman"/>
        </w:rPr>
      </w:pPr>
    </w:p>
    <w:p w14:paraId="20407679" w14:textId="77777777" w:rsidR="00564BA6" w:rsidRPr="00F07F7C" w:rsidRDefault="00564BA6" w:rsidP="00F07F7C">
      <w:pPr>
        <w:spacing w:line="240" w:lineRule="auto"/>
        <w:jc w:val="center"/>
        <w:rPr>
          <w:rFonts w:ascii="Times New Roman" w:eastAsia="Times New Roman" w:hAnsi="Times New Roman" w:cs="Times New Roman"/>
        </w:rPr>
      </w:pPr>
    </w:p>
    <w:p w14:paraId="640DCCE8" w14:textId="77777777" w:rsidR="00564BA6" w:rsidRPr="00F07F7C" w:rsidRDefault="00564BA6" w:rsidP="00F07F7C">
      <w:pPr>
        <w:tabs>
          <w:tab w:val="left" w:pos="1769"/>
        </w:tabs>
        <w:spacing w:line="240" w:lineRule="auto"/>
        <w:rPr>
          <w:rFonts w:ascii="Times New Roman" w:eastAsia="Times New Roman" w:hAnsi="Times New Roman" w:cs="Times New Roman"/>
        </w:rPr>
      </w:pPr>
      <w:r w:rsidRPr="00F07F7C">
        <w:rPr>
          <w:rFonts w:ascii="Times New Roman" w:eastAsia="Times New Roman" w:hAnsi="Times New Roman" w:cs="Times New Roman"/>
        </w:rPr>
        <w:tab/>
      </w:r>
    </w:p>
    <w:p w14:paraId="007ACF08" w14:textId="77777777" w:rsidR="00564BA6" w:rsidRPr="00F07F7C" w:rsidRDefault="00564BA6" w:rsidP="00F07F7C">
      <w:pPr>
        <w:spacing w:line="240" w:lineRule="auto"/>
        <w:jc w:val="center"/>
        <w:rPr>
          <w:rFonts w:ascii="Times New Roman" w:eastAsia="Times New Roman" w:hAnsi="Times New Roman" w:cs="Times New Roman"/>
        </w:rPr>
      </w:pPr>
    </w:p>
    <w:p w14:paraId="026504DB" w14:textId="77777777" w:rsidR="00564BA6" w:rsidRPr="00F07F7C" w:rsidRDefault="00564BA6" w:rsidP="00F07F7C">
      <w:pPr>
        <w:spacing w:line="240" w:lineRule="auto"/>
        <w:jc w:val="center"/>
        <w:rPr>
          <w:rFonts w:ascii="Times New Roman" w:eastAsia="Times New Roman" w:hAnsi="Times New Roman" w:cs="Times New Roman"/>
        </w:rPr>
      </w:pPr>
    </w:p>
    <w:p w14:paraId="7877F9B5" w14:textId="77777777" w:rsidR="00564BA6" w:rsidRPr="00F07F7C" w:rsidRDefault="00564BA6" w:rsidP="00F07F7C">
      <w:pPr>
        <w:spacing w:line="240" w:lineRule="auto"/>
        <w:jc w:val="center"/>
        <w:rPr>
          <w:rFonts w:ascii="Times New Roman" w:eastAsia="Times New Roman" w:hAnsi="Times New Roman" w:cs="Times New Roman"/>
        </w:rPr>
      </w:pPr>
    </w:p>
    <w:p w14:paraId="2DB38A47" w14:textId="77777777" w:rsidR="00564BA6" w:rsidRPr="00F07F7C" w:rsidRDefault="00564BA6" w:rsidP="00F07F7C">
      <w:pPr>
        <w:spacing w:line="240" w:lineRule="auto"/>
        <w:jc w:val="center"/>
        <w:rPr>
          <w:rFonts w:ascii="Times New Roman" w:eastAsia="Times New Roman" w:hAnsi="Times New Roman" w:cs="Times New Roman"/>
        </w:rPr>
      </w:pPr>
    </w:p>
    <w:p w14:paraId="5BCC9823" w14:textId="77777777" w:rsidR="00564BA6" w:rsidRPr="00F07F7C" w:rsidRDefault="00564BA6" w:rsidP="00F07F7C">
      <w:pPr>
        <w:spacing w:line="240" w:lineRule="auto"/>
        <w:jc w:val="center"/>
        <w:rPr>
          <w:rFonts w:ascii="Times New Roman" w:eastAsia="Times New Roman" w:hAnsi="Times New Roman" w:cs="Times New Roman"/>
        </w:rPr>
      </w:pPr>
    </w:p>
    <w:p w14:paraId="52F56875" w14:textId="77777777" w:rsidR="00564BA6" w:rsidRPr="00F07F7C" w:rsidRDefault="00564BA6" w:rsidP="00F07F7C">
      <w:pPr>
        <w:spacing w:line="240" w:lineRule="auto"/>
        <w:rPr>
          <w:rFonts w:ascii="Times New Roman" w:eastAsia="Times New Roman" w:hAnsi="Times New Roman" w:cs="Times New Roman"/>
        </w:rPr>
      </w:pPr>
    </w:p>
    <w:p w14:paraId="2BB52001" w14:textId="77777777" w:rsidR="00564BA6" w:rsidRPr="00F07F7C" w:rsidRDefault="00564BA6" w:rsidP="00F07F7C">
      <w:pPr>
        <w:spacing w:line="240" w:lineRule="auto"/>
        <w:jc w:val="center"/>
        <w:rPr>
          <w:rFonts w:ascii="Times New Roman" w:eastAsia="Times New Roman" w:hAnsi="Times New Roman" w:cs="Times New Roman"/>
        </w:rPr>
      </w:pPr>
    </w:p>
    <w:p w14:paraId="5E99957C" w14:textId="77777777" w:rsidR="00564BA6" w:rsidRPr="00F07F7C" w:rsidRDefault="00564BA6" w:rsidP="00F07F7C">
      <w:pPr>
        <w:spacing w:line="240" w:lineRule="auto"/>
        <w:jc w:val="center"/>
        <w:rPr>
          <w:rFonts w:ascii="Times New Roman" w:eastAsia="Times New Roman" w:hAnsi="Times New Roman" w:cs="Times New Roman"/>
        </w:rPr>
      </w:pPr>
    </w:p>
    <w:p w14:paraId="4508AF0E" w14:textId="77777777" w:rsidR="00564BA6" w:rsidRPr="00F07F7C" w:rsidRDefault="00564BA6" w:rsidP="00F07F7C">
      <w:pPr>
        <w:spacing w:line="240" w:lineRule="auto"/>
        <w:jc w:val="center"/>
        <w:rPr>
          <w:rFonts w:ascii="Times New Roman" w:eastAsia="Times New Roman" w:hAnsi="Times New Roman" w:cs="Times New Roman"/>
        </w:rPr>
      </w:pPr>
    </w:p>
    <w:p w14:paraId="79309355" w14:textId="77777777" w:rsidR="00564BA6" w:rsidRPr="00F07F7C" w:rsidRDefault="00564BA6" w:rsidP="00F07F7C">
      <w:pPr>
        <w:spacing w:line="240" w:lineRule="auto"/>
        <w:jc w:val="center"/>
        <w:rPr>
          <w:rFonts w:ascii="Times New Roman" w:eastAsia="Times New Roman" w:hAnsi="Times New Roman" w:cs="Times New Roman"/>
        </w:rPr>
      </w:pPr>
    </w:p>
    <w:p w14:paraId="57912F9E" w14:textId="77777777" w:rsidR="00564BA6" w:rsidRPr="00F07F7C" w:rsidRDefault="00564BA6" w:rsidP="00F07F7C">
      <w:pPr>
        <w:spacing w:line="240" w:lineRule="auto"/>
        <w:jc w:val="center"/>
        <w:rPr>
          <w:rFonts w:ascii="Times New Roman" w:eastAsia="Times New Roman" w:hAnsi="Times New Roman" w:cs="Times New Roman"/>
        </w:rPr>
      </w:pPr>
    </w:p>
    <w:p w14:paraId="77DCB775" w14:textId="77777777" w:rsidR="00564BA6" w:rsidRPr="00F07F7C" w:rsidRDefault="00564BA6" w:rsidP="00F07F7C">
      <w:pPr>
        <w:spacing w:line="240" w:lineRule="auto"/>
        <w:jc w:val="center"/>
        <w:rPr>
          <w:rFonts w:ascii="Times New Roman" w:eastAsia="Times New Roman" w:hAnsi="Times New Roman" w:cs="Times New Roman"/>
        </w:rPr>
      </w:pPr>
    </w:p>
    <w:p w14:paraId="6976F565" w14:textId="77777777" w:rsidR="00564BA6" w:rsidRPr="00F07F7C" w:rsidRDefault="00564BA6" w:rsidP="00F07F7C">
      <w:pPr>
        <w:spacing w:line="240" w:lineRule="auto"/>
        <w:jc w:val="center"/>
        <w:rPr>
          <w:rFonts w:ascii="Times New Roman" w:eastAsia="Times New Roman" w:hAnsi="Times New Roman" w:cs="Times New Roman"/>
        </w:rPr>
      </w:pPr>
    </w:p>
    <w:p w14:paraId="13B10121" w14:textId="77777777" w:rsidR="00564BA6" w:rsidRPr="00F07F7C" w:rsidRDefault="00564BA6" w:rsidP="00F07F7C">
      <w:pPr>
        <w:spacing w:line="240" w:lineRule="auto"/>
        <w:jc w:val="center"/>
        <w:rPr>
          <w:rFonts w:ascii="Times New Roman" w:eastAsia="Times New Roman" w:hAnsi="Times New Roman" w:cs="Times New Roman"/>
        </w:rPr>
      </w:pPr>
    </w:p>
    <w:p w14:paraId="088515E0" w14:textId="77777777" w:rsidR="00564BA6" w:rsidRPr="00F07F7C" w:rsidRDefault="00564BA6" w:rsidP="00F07F7C">
      <w:pPr>
        <w:spacing w:line="240" w:lineRule="auto"/>
        <w:rPr>
          <w:rFonts w:ascii="Times New Roman" w:eastAsia="Times New Roman" w:hAnsi="Times New Roman" w:cs="Times New Roman"/>
        </w:rPr>
      </w:pPr>
    </w:p>
    <w:p w14:paraId="74A4DF67" w14:textId="77777777" w:rsidR="00564BA6" w:rsidRPr="00F07F7C" w:rsidRDefault="00564BA6" w:rsidP="00F07F7C">
      <w:pPr>
        <w:spacing w:line="240" w:lineRule="auto"/>
        <w:rPr>
          <w:rFonts w:ascii="Times New Roman" w:eastAsia="Times New Roman" w:hAnsi="Times New Roman" w:cs="Times New Roman"/>
          <w:b/>
          <w:color w:val="70AD47"/>
        </w:rPr>
      </w:pPr>
    </w:p>
    <w:p w14:paraId="741B78FC" w14:textId="77777777" w:rsidR="00564BA6" w:rsidRPr="00F07F7C" w:rsidRDefault="00564BA6" w:rsidP="00F07F7C">
      <w:pPr>
        <w:spacing w:line="240" w:lineRule="auto"/>
        <w:rPr>
          <w:rFonts w:ascii="Times New Roman" w:eastAsia="Times New Roman" w:hAnsi="Times New Roman" w:cs="Times New Roman"/>
          <w:b/>
          <w:color w:val="70AD47"/>
        </w:rPr>
      </w:pPr>
    </w:p>
    <w:p w14:paraId="5CFD6470" w14:textId="77777777" w:rsidR="00564BA6" w:rsidRPr="00F07F7C" w:rsidRDefault="00564BA6" w:rsidP="00F07F7C">
      <w:pPr>
        <w:spacing w:line="240" w:lineRule="auto"/>
        <w:rPr>
          <w:rFonts w:ascii="Times New Roman" w:eastAsia="Times New Roman" w:hAnsi="Times New Roman" w:cs="Times New Roman"/>
          <w:b/>
          <w:color w:val="70AD47"/>
        </w:rPr>
      </w:pPr>
      <w:r w:rsidRPr="00F07F7C">
        <w:rPr>
          <w:rFonts w:ascii="Times New Roman" w:hAnsi="Times New Roman" w:cs="Times New Roman"/>
          <w:noProof/>
          <w:lang w:val="es-MX"/>
        </w:rPr>
        <w:drawing>
          <wp:anchor distT="0" distB="0" distL="114300" distR="114300" simplePos="0" relativeHeight="251682816" behindDoc="0" locked="0" layoutInCell="1" hidden="0" allowOverlap="1" wp14:anchorId="71ACA7F1" wp14:editId="07B3B6ED">
            <wp:simplePos x="0" y="0"/>
            <wp:positionH relativeFrom="margin">
              <wp:posOffset>342265</wp:posOffset>
            </wp:positionH>
            <wp:positionV relativeFrom="paragraph">
              <wp:posOffset>-11430</wp:posOffset>
            </wp:positionV>
            <wp:extent cx="374650" cy="374650"/>
            <wp:effectExtent l="0" t="0" r="6350" b="6350"/>
            <wp:wrapSquare wrapText="bothSides" distT="0" distB="0" distL="114300" distR="114300"/>
            <wp:docPr id="20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
                    <a:srcRect/>
                    <a:stretch>
                      <a:fillRect/>
                    </a:stretch>
                  </pic:blipFill>
                  <pic:spPr>
                    <a:xfrm>
                      <a:off x="0" y="0"/>
                      <a:ext cx="374650" cy="374650"/>
                    </a:xfrm>
                    <a:prstGeom prst="rect">
                      <a:avLst/>
                    </a:prstGeom>
                    <a:ln/>
                  </pic:spPr>
                </pic:pic>
              </a:graphicData>
            </a:graphic>
          </wp:anchor>
        </w:drawing>
      </w:r>
    </w:p>
    <w:p w14:paraId="00031780" w14:textId="77777777" w:rsidR="00564BA6" w:rsidRPr="00F07F7C" w:rsidRDefault="00564BA6" w:rsidP="00F07F7C">
      <w:pPr>
        <w:spacing w:line="240" w:lineRule="auto"/>
        <w:rPr>
          <w:rFonts w:ascii="Times New Roman" w:eastAsia="Times New Roman" w:hAnsi="Times New Roman" w:cs="Times New Roman"/>
          <w:b/>
          <w:color w:val="000000"/>
        </w:rPr>
      </w:pPr>
    </w:p>
    <w:p w14:paraId="11A931D1" w14:textId="77777777" w:rsidR="00564BA6" w:rsidRPr="00F07F7C" w:rsidRDefault="00564BA6" w:rsidP="00F07F7C">
      <w:pPr>
        <w:spacing w:line="240" w:lineRule="auto"/>
        <w:rPr>
          <w:rFonts w:ascii="Times New Roman" w:eastAsia="Times New Roman" w:hAnsi="Times New Roman" w:cs="Times New Roman"/>
          <w:color w:val="000000"/>
        </w:rPr>
      </w:pPr>
      <w:r w:rsidRPr="00F07F7C">
        <w:rPr>
          <w:rFonts w:ascii="Times New Roman" w:eastAsia="Times New Roman" w:hAnsi="Times New Roman" w:cs="Times New Roman"/>
          <w:b/>
          <w:color w:val="000000"/>
        </w:rPr>
        <w:t xml:space="preserve">Recomendaciones prácticas </w:t>
      </w:r>
    </w:p>
    <w:p w14:paraId="22E8C7C4" w14:textId="77777777" w:rsidR="00564BA6" w:rsidRPr="00F07F7C" w:rsidRDefault="00564BA6" w:rsidP="00F07F7C">
      <w:pPr>
        <w:spacing w:line="240" w:lineRule="auto"/>
        <w:jc w:val="center"/>
        <w:rPr>
          <w:rFonts w:ascii="Times New Roman" w:eastAsia="Times New Roman" w:hAnsi="Times New Roman" w:cs="Times New Roman"/>
        </w:rPr>
      </w:pPr>
      <w:r w:rsidRPr="00F07F7C">
        <w:rPr>
          <w:rFonts w:ascii="Times New Roman" w:eastAsia="Times New Roman" w:hAnsi="Times New Roman" w:cs="Times New Roman"/>
          <w:noProof/>
          <w:lang w:val="es-MX"/>
        </w:rPr>
        <w:lastRenderedPageBreak/>
        <w:drawing>
          <wp:inline distT="0" distB="0" distL="0" distR="0" wp14:anchorId="147D44A5" wp14:editId="24BF174E">
            <wp:extent cx="5612130" cy="7183755"/>
            <wp:effectExtent l="0" t="0" r="0" b="0"/>
            <wp:docPr id="20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3"/>
                    <a:srcRect/>
                    <a:stretch>
                      <a:fillRect/>
                    </a:stretch>
                  </pic:blipFill>
                  <pic:spPr>
                    <a:xfrm>
                      <a:off x="0" y="0"/>
                      <a:ext cx="5612130" cy="7183755"/>
                    </a:xfrm>
                    <a:prstGeom prst="rect">
                      <a:avLst/>
                    </a:prstGeom>
                    <a:ln/>
                  </pic:spPr>
                </pic:pic>
              </a:graphicData>
            </a:graphic>
          </wp:inline>
        </w:drawing>
      </w:r>
      <w:r w:rsidRPr="00F07F7C">
        <w:rPr>
          <w:rFonts w:ascii="Times New Roman" w:eastAsia="Times New Roman" w:hAnsi="Times New Roman" w:cs="Times New Roman"/>
          <w:b/>
        </w:rPr>
        <w:t>Fuentes</w:t>
      </w:r>
    </w:p>
    <w:p w14:paraId="57446B47" w14:textId="77777777" w:rsidR="00564BA6" w:rsidRPr="00F07F7C" w:rsidRDefault="00564BA6" w:rsidP="00F07F7C">
      <w:pPr>
        <w:spacing w:line="240" w:lineRule="auto"/>
        <w:rPr>
          <w:rFonts w:ascii="Times New Roman" w:eastAsia="Times New Roman" w:hAnsi="Times New Roman" w:cs="Times New Roman"/>
        </w:rPr>
      </w:pPr>
    </w:p>
    <w:p w14:paraId="76D46668" w14:textId="77777777" w:rsidR="00564BA6" w:rsidRPr="00F07F7C" w:rsidRDefault="00564BA6" w:rsidP="00F07F7C">
      <w:pPr>
        <w:spacing w:line="240" w:lineRule="auto"/>
        <w:jc w:val="center"/>
        <w:rPr>
          <w:rFonts w:ascii="Times New Roman" w:eastAsia="Times New Roman" w:hAnsi="Times New Roman" w:cs="Times New Roman"/>
        </w:rPr>
      </w:pPr>
      <w:r w:rsidRPr="00F07F7C">
        <w:rPr>
          <w:rFonts w:ascii="Times New Roman" w:eastAsia="Times New Roman" w:hAnsi="Times New Roman" w:cs="Times New Roman"/>
          <w:noProof/>
          <w:lang w:val="es-MX"/>
        </w:rPr>
        <w:lastRenderedPageBreak/>
        <w:drawing>
          <wp:inline distT="0" distB="0" distL="0" distR="0" wp14:anchorId="51EDC900" wp14:editId="2A44F1A6">
            <wp:extent cx="5612130" cy="941070"/>
            <wp:effectExtent l="0" t="0" r="0" b="0"/>
            <wp:docPr id="20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a:srcRect/>
                    <a:stretch>
                      <a:fillRect/>
                    </a:stretch>
                  </pic:blipFill>
                  <pic:spPr>
                    <a:xfrm>
                      <a:off x="0" y="0"/>
                      <a:ext cx="5612130" cy="941070"/>
                    </a:xfrm>
                    <a:prstGeom prst="rect">
                      <a:avLst/>
                    </a:prstGeom>
                    <a:ln/>
                  </pic:spPr>
                </pic:pic>
              </a:graphicData>
            </a:graphic>
          </wp:inline>
        </w:drawing>
      </w:r>
    </w:p>
    <w:p w14:paraId="4D69A39C" w14:textId="77777777" w:rsidR="00564BA6" w:rsidRPr="00F07F7C" w:rsidRDefault="00564BA6" w:rsidP="00F07F7C">
      <w:pPr>
        <w:tabs>
          <w:tab w:val="left" w:pos="2043"/>
        </w:tabs>
        <w:spacing w:line="240" w:lineRule="auto"/>
        <w:rPr>
          <w:rFonts w:ascii="Times New Roman" w:eastAsia="Times New Roman" w:hAnsi="Times New Roman" w:cs="Times New Roman"/>
          <w:b/>
        </w:rPr>
      </w:pPr>
      <w:bookmarkStart w:id="21" w:name="_gjdgxs" w:colFirst="0" w:colLast="0"/>
      <w:bookmarkEnd w:id="21"/>
      <w:r w:rsidRPr="00F07F7C">
        <w:rPr>
          <w:rFonts w:ascii="Times New Roman" w:eastAsia="Times New Roman" w:hAnsi="Times New Roman" w:cs="Times New Roman"/>
          <w:b/>
        </w:rPr>
        <w:tab/>
      </w:r>
    </w:p>
    <w:p w14:paraId="68B66D03" w14:textId="77777777" w:rsidR="00564BA6" w:rsidRPr="00F07F7C" w:rsidRDefault="00564BA6" w:rsidP="00F07F7C">
      <w:pPr>
        <w:tabs>
          <w:tab w:val="left" w:pos="2043"/>
        </w:tabs>
        <w:spacing w:line="240" w:lineRule="auto"/>
        <w:rPr>
          <w:rFonts w:ascii="Times New Roman" w:eastAsia="Times New Roman" w:hAnsi="Times New Roman" w:cs="Times New Roman"/>
          <w:b/>
        </w:rPr>
      </w:pPr>
      <w:r w:rsidRPr="00F07F7C">
        <w:rPr>
          <w:rFonts w:ascii="Times New Roman" w:eastAsia="Times New Roman" w:hAnsi="Times New Roman" w:cs="Times New Roman"/>
          <w:b/>
        </w:rPr>
        <w:t>Definición</w:t>
      </w:r>
    </w:p>
    <w:p w14:paraId="39810806" w14:textId="77777777" w:rsidR="00564BA6" w:rsidRPr="00F07F7C" w:rsidRDefault="00564BA6" w:rsidP="00F07F7C">
      <w:pPr>
        <w:tabs>
          <w:tab w:val="left" w:pos="2043"/>
        </w:tabs>
        <w:spacing w:line="240" w:lineRule="auto"/>
        <w:rPr>
          <w:rFonts w:ascii="Times New Roman" w:eastAsia="Times New Roman" w:hAnsi="Times New Roman" w:cs="Times New Roman"/>
        </w:rPr>
      </w:pPr>
    </w:p>
    <w:p w14:paraId="261D924B" w14:textId="77777777" w:rsidR="00564BA6" w:rsidRPr="00F07F7C" w:rsidRDefault="00564BA6" w:rsidP="00F07F7C">
      <w:pPr>
        <w:spacing w:line="240" w:lineRule="auto"/>
        <w:rPr>
          <w:rFonts w:ascii="Times New Roman" w:eastAsia="Times New Roman" w:hAnsi="Times New Roman" w:cs="Times New Roman"/>
          <w:color w:val="000000"/>
          <w:highlight w:val="white"/>
        </w:rPr>
      </w:pPr>
      <w:r w:rsidRPr="00F07F7C">
        <w:rPr>
          <w:rFonts w:ascii="Times New Roman" w:eastAsia="Times New Roman" w:hAnsi="Times New Roman" w:cs="Times New Roman"/>
          <w:color w:val="000000"/>
          <w:highlight w:val="white"/>
        </w:rPr>
        <w:tab/>
        <w:t>La motivación es un proceso interno que inicia, dirige y sostiene el comportamiento de las personas (</w:t>
      </w:r>
      <w:r w:rsidRPr="00F07F7C">
        <w:rPr>
          <w:rFonts w:ascii="Times New Roman" w:eastAsia="Times New Roman" w:hAnsi="Times New Roman" w:cs="Times New Roman"/>
          <w:color w:val="000000"/>
          <w:highlight w:val="yellow"/>
        </w:rPr>
        <w:t xml:space="preserve">cita </w:t>
      </w:r>
      <w:proofErr w:type="spellStart"/>
      <w:r w:rsidRPr="00F07F7C">
        <w:rPr>
          <w:rFonts w:ascii="Times New Roman" w:eastAsia="Times New Roman" w:hAnsi="Times New Roman" w:cs="Times New Roman"/>
          <w:color w:val="000000"/>
          <w:highlight w:val="yellow"/>
        </w:rPr>
        <w:t>Doc</w:t>
      </w:r>
      <w:proofErr w:type="spellEnd"/>
      <w:r w:rsidRPr="00F07F7C">
        <w:rPr>
          <w:rFonts w:ascii="Times New Roman" w:eastAsia="Times New Roman" w:hAnsi="Times New Roman" w:cs="Times New Roman"/>
          <w:color w:val="000000"/>
          <w:highlight w:val="yellow"/>
        </w:rPr>
        <w:t>)</w:t>
      </w:r>
      <w:r w:rsidRPr="00F07F7C">
        <w:rPr>
          <w:rFonts w:ascii="Times New Roman" w:eastAsia="Times New Roman" w:hAnsi="Times New Roman" w:cs="Times New Roman"/>
          <w:color w:val="000000"/>
          <w:highlight w:val="white"/>
        </w:rPr>
        <w:t>.; es considerada fundamental para alcanzar altos niveles de logro. En psicología, la motivación se puede concebir como un ciclo en el que los pensamientos influyen en los comportamientos, el impulso del rendimiento afecta a los pensamientos y el ciclo comienza de nuevo (</w:t>
      </w:r>
      <w:r w:rsidRPr="00F07F7C">
        <w:rPr>
          <w:rFonts w:ascii="Times New Roman" w:hAnsi="Times New Roman" w:cs="Times New Roman"/>
          <w:lang w:val="es-ES_tradnl"/>
        </w:rPr>
        <w:t xml:space="preserve">Zimmerman &amp; </w:t>
      </w:r>
      <w:proofErr w:type="spellStart"/>
      <w:r w:rsidRPr="00F07F7C">
        <w:rPr>
          <w:rFonts w:ascii="Times New Roman" w:hAnsi="Times New Roman" w:cs="Times New Roman"/>
          <w:lang w:val="es-ES_tradnl"/>
        </w:rPr>
        <w:t>Schunk</w:t>
      </w:r>
      <w:proofErr w:type="spellEnd"/>
      <w:r w:rsidRPr="00F07F7C">
        <w:rPr>
          <w:rFonts w:ascii="Times New Roman" w:hAnsi="Times New Roman" w:cs="Times New Roman"/>
          <w:lang w:val="es-ES_tradnl"/>
        </w:rPr>
        <w:t>, 2008)</w:t>
      </w:r>
      <w:r w:rsidRPr="00F07F7C">
        <w:rPr>
          <w:rFonts w:ascii="Times New Roman" w:eastAsia="Times New Roman" w:hAnsi="Times New Roman" w:cs="Times New Roman"/>
          <w:color w:val="000000"/>
          <w:highlight w:val="white"/>
        </w:rPr>
        <w:t>. Cada etapa del ciclo se compone de muchas dimensiones, incluidas actitudes, creencias, intenciones, esfuerzo, entre otras, que pueden afectar la motivación que experimenta un individuo. La motivación, como la inteligencia, no puede ser observada directamente, en cambio, sólo puede inferirse observando el comportamiento de una persona. La motivación está relacionada con el concepto de compromiso. En educación, el compromiso se utiliza para referirse a la tendencia a participar académica, cognitiva, conductual, y emocionalmente en las actividades académicas (</w:t>
      </w:r>
      <w:proofErr w:type="spellStart"/>
      <w:r w:rsidRPr="00F07F7C">
        <w:rPr>
          <w:rFonts w:ascii="Times New Roman" w:eastAsia="Times New Roman" w:hAnsi="Times New Roman" w:cs="Times New Roman"/>
          <w:color w:val="000000"/>
          <w:highlight w:val="white"/>
        </w:rPr>
        <w:t>Reschly</w:t>
      </w:r>
      <w:proofErr w:type="spellEnd"/>
      <w:r w:rsidRPr="00F07F7C">
        <w:rPr>
          <w:rFonts w:ascii="Times New Roman" w:eastAsia="Times New Roman" w:hAnsi="Times New Roman" w:cs="Times New Roman"/>
          <w:color w:val="000000"/>
          <w:highlight w:val="white"/>
        </w:rPr>
        <w:t xml:space="preserve"> &amp; </w:t>
      </w:r>
      <w:proofErr w:type="spellStart"/>
      <w:r w:rsidRPr="00F07F7C">
        <w:rPr>
          <w:rFonts w:ascii="Times New Roman" w:eastAsia="Times New Roman" w:hAnsi="Times New Roman" w:cs="Times New Roman"/>
          <w:color w:val="000000"/>
          <w:highlight w:val="white"/>
        </w:rPr>
        <w:t>Christenson</w:t>
      </w:r>
      <w:proofErr w:type="spellEnd"/>
      <w:r w:rsidRPr="00F07F7C">
        <w:rPr>
          <w:rFonts w:ascii="Times New Roman" w:eastAsia="Times New Roman" w:hAnsi="Times New Roman" w:cs="Times New Roman"/>
          <w:color w:val="000000"/>
          <w:highlight w:val="white"/>
        </w:rPr>
        <w:t xml:space="preserve">, 2012). </w:t>
      </w:r>
    </w:p>
    <w:p w14:paraId="5781FEFE" w14:textId="77777777" w:rsidR="00564BA6" w:rsidRPr="00F07F7C" w:rsidRDefault="00564BA6" w:rsidP="00F07F7C">
      <w:pPr>
        <w:tabs>
          <w:tab w:val="left" w:pos="2043"/>
        </w:tabs>
        <w:spacing w:line="240" w:lineRule="auto"/>
        <w:rPr>
          <w:rFonts w:ascii="Times New Roman" w:eastAsia="Times New Roman" w:hAnsi="Times New Roman" w:cs="Times New Roman"/>
        </w:rPr>
      </w:pPr>
    </w:p>
    <w:p w14:paraId="31203582" w14:textId="77777777" w:rsidR="00564BA6" w:rsidRPr="00F07F7C" w:rsidRDefault="00564BA6" w:rsidP="00F07F7C">
      <w:pPr>
        <w:tabs>
          <w:tab w:val="left" w:pos="2043"/>
        </w:tabs>
        <w:spacing w:line="240" w:lineRule="auto"/>
        <w:rPr>
          <w:rFonts w:ascii="Times New Roman" w:eastAsia="Times New Roman" w:hAnsi="Times New Roman" w:cs="Times New Roman"/>
          <w:b/>
        </w:rPr>
      </w:pPr>
      <w:r w:rsidRPr="00F07F7C">
        <w:rPr>
          <w:rFonts w:ascii="Times New Roman" w:eastAsia="Times New Roman" w:hAnsi="Times New Roman" w:cs="Times New Roman"/>
          <w:b/>
        </w:rPr>
        <w:t>Variantes</w:t>
      </w:r>
    </w:p>
    <w:p w14:paraId="3BB190E5" w14:textId="77777777" w:rsidR="00564BA6" w:rsidRPr="00F07F7C" w:rsidRDefault="00564BA6" w:rsidP="00F07F7C">
      <w:pPr>
        <w:tabs>
          <w:tab w:val="left" w:pos="2043"/>
        </w:tabs>
        <w:spacing w:line="240" w:lineRule="auto"/>
        <w:rPr>
          <w:rFonts w:ascii="Times New Roman" w:eastAsia="Times New Roman" w:hAnsi="Times New Roman" w:cs="Times New Roman"/>
        </w:rPr>
      </w:pPr>
    </w:p>
    <w:p w14:paraId="261084C6" w14:textId="77777777" w:rsidR="00564BA6" w:rsidRPr="00F07F7C" w:rsidRDefault="00564BA6" w:rsidP="00F07F7C">
      <w:pPr>
        <w:tabs>
          <w:tab w:val="left" w:pos="2043"/>
        </w:tabs>
        <w:spacing w:line="240" w:lineRule="auto"/>
        <w:rPr>
          <w:rFonts w:ascii="Times New Roman" w:eastAsia="Times New Roman" w:hAnsi="Times New Roman" w:cs="Times New Roman"/>
        </w:rPr>
      </w:pPr>
      <w:r w:rsidRPr="00F07F7C">
        <w:rPr>
          <w:rFonts w:ascii="Times New Roman" w:eastAsia="Times New Roman" w:hAnsi="Times New Roman" w:cs="Times New Roman"/>
          <w:noProof/>
          <w:lang w:val="es-MX"/>
        </w:rPr>
        <w:drawing>
          <wp:inline distT="0" distB="0" distL="0" distR="0" wp14:anchorId="31F72F51" wp14:editId="72DF113C">
            <wp:extent cx="5612130" cy="4123055"/>
            <wp:effectExtent l="0" t="0" r="0" b="0"/>
            <wp:docPr id="20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
                    <a:srcRect/>
                    <a:stretch>
                      <a:fillRect/>
                    </a:stretch>
                  </pic:blipFill>
                  <pic:spPr>
                    <a:xfrm>
                      <a:off x="0" y="0"/>
                      <a:ext cx="5612130" cy="4123055"/>
                    </a:xfrm>
                    <a:prstGeom prst="rect">
                      <a:avLst/>
                    </a:prstGeom>
                    <a:ln/>
                  </pic:spPr>
                </pic:pic>
              </a:graphicData>
            </a:graphic>
          </wp:inline>
        </w:drawing>
      </w:r>
    </w:p>
    <w:p w14:paraId="62C262C4" w14:textId="77777777" w:rsidR="00564BA6" w:rsidRPr="00F07F7C" w:rsidRDefault="00564BA6" w:rsidP="00F07F7C">
      <w:pPr>
        <w:spacing w:line="240" w:lineRule="auto"/>
        <w:jc w:val="center"/>
        <w:rPr>
          <w:rFonts w:ascii="Times New Roman" w:eastAsia="Times New Roman" w:hAnsi="Times New Roman" w:cs="Times New Roman"/>
        </w:rPr>
      </w:pPr>
    </w:p>
    <w:p w14:paraId="5653D3F1" w14:textId="77777777" w:rsidR="00564BA6" w:rsidRPr="00F07F7C" w:rsidRDefault="00564BA6" w:rsidP="00F07F7C">
      <w:pPr>
        <w:spacing w:line="240" w:lineRule="auto"/>
        <w:rPr>
          <w:rFonts w:ascii="Times New Roman" w:eastAsia="Times New Roman" w:hAnsi="Times New Roman" w:cs="Times New Roman"/>
        </w:rPr>
      </w:pPr>
      <w:r w:rsidRPr="00F07F7C">
        <w:rPr>
          <w:rFonts w:ascii="Times New Roman" w:eastAsia="Times New Roman" w:hAnsi="Times New Roman" w:cs="Times New Roman"/>
          <w:b/>
        </w:rPr>
        <w:t xml:space="preserve">Casos "de la vida real" </w:t>
      </w:r>
    </w:p>
    <w:p w14:paraId="68F69D1D" w14:textId="77777777" w:rsidR="00564BA6" w:rsidRPr="00F07F7C" w:rsidRDefault="00564BA6" w:rsidP="00F07F7C">
      <w:pPr>
        <w:spacing w:line="240" w:lineRule="auto"/>
        <w:jc w:val="center"/>
        <w:rPr>
          <w:rFonts w:ascii="Times New Roman" w:eastAsia="Times New Roman" w:hAnsi="Times New Roman" w:cs="Times New Roman"/>
        </w:rPr>
      </w:pPr>
      <w:r w:rsidRPr="00F07F7C">
        <w:rPr>
          <w:rFonts w:ascii="Times New Roman" w:hAnsi="Times New Roman" w:cs="Times New Roman"/>
          <w:noProof/>
          <w:lang w:val="es-MX"/>
        </w:rPr>
        <w:lastRenderedPageBreak/>
        <mc:AlternateContent>
          <mc:Choice Requires="wps">
            <w:drawing>
              <wp:anchor distT="0" distB="0" distL="114300" distR="114300" simplePos="0" relativeHeight="251683840" behindDoc="0" locked="0" layoutInCell="1" hidden="0" allowOverlap="1" wp14:anchorId="72A530B1" wp14:editId="4649E6EB">
                <wp:simplePos x="0" y="0"/>
                <wp:positionH relativeFrom="margin">
                  <wp:posOffset>-25399</wp:posOffset>
                </wp:positionH>
                <wp:positionV relativeFrom="paragraph">
                  <wp:posOffset>127000</wp:posOffset>
                </wp:positionV>
                <wp:extent cx="6160233" cy="3540125"/>
                <wp:effectExtent l="0" t="0" r="0" b="0"/>
                <wp:wrapNone/>
                <wp:docPr id="60" name="Rectángulo redondeado 5"/>
                <wp:cNvGraphicFramePr/>
                <a:graphic xmlns:a="http://schemas.openxmlformats.org/drawingml/2006/main">
                  <a:graphicData uri="http://schemas.microsoft.com/office/word/2010/wordprocessingShape">
                    <wps:wsp>
                      <wps:cNvSpPr/>
                      <wps:spPr>
                        <a:xfrm>
                          <a:off x="2270646" y="2014700"/>
                          <a:ext cx="6150708" cy="3530600"/>
                        </a:xfrm>
                        <a:prstGeom prst="roundRect">
                          <a:avLst>
                            <a:gd name="adj" fmla="val 17229"/>
                          </a:avLst>
                        </a:prstGeom>
                        <a:solidFill>
                          <a:srgbClr val="8CB3E3">
                            <a:alpha val="49803"/>
                          </a:srgbClr>
                        </a:solidFill>
                        <a:ln>
                          <a:noFill/>
                        </a:ln>
                      </wps:spPr>
                      <wps:txbx>
                        <w:txbxContent>
                          <w:p w14:paraId="425A8792" w14:textId="77777777" w:rsidR="00DB405F" w:rsidRDefault="00DB405F" w:rsidP="00564BA6">
                            <w:pPr>
                              <w:jc w:val="both"/>
                              <w:textDirection w:val="btLr"/>
                            </w:pPr>
                            <w:r>
                              <w:rPr>
                                <w:rFonts w:ascii="Times New Roman" w:eastAsia="Times New Roman" w:hAnsi="Times New Roman" w:cs="Times New Roman"/>
                                <w:b/>
                                <w:color w:val="000000"/>
                              </w:rPr>
                              <w:t xml:space="preserve">Jardines de infancia en los bosques </w:t>
                            </w:r>
                          </w:p>
                          <w:p w14:paraId="260FD5EA" w14:textId="77777777" w:rsidR="00DB405F" w:rsidRDefault="00DB405F" w:rsidP="00564BA6">
                            <w:pPr>
                              <w:jc w:val="both"/>
                              <w:textDirection w:val="btLr"/>
                            </w:pPr>
                            <w:r>
                              <w:rPr>
                                <w:rFonts w:ascii="Times New Roman" w:eastAsia="Times New Roman" w:hAnsi="Times New Roman" w:cs="Times New Roman"/>
                                <w:color w:val="000000"/>
                              </w:rPr>
                              <w:t>Waldkindergartens, o "Jardines de infancia en los bosques", es un modelo de enseñanza donde los niños de cuatro a siete años pasan todos sus días escolares jugando al aire libre, sin importar el clima. Sin enseñanza explícita de matemáticas o alfabetización hasta el primer grado, este proyecto, desarrollado en suiza, tiene metas específicas de acuerdo a la edad de los estudiantes, y se centra en la motivación por aprender, la interacción social y el bienestar emocional que se encuentra en el juego al aire libre.</w:t>
                            </w:r>
                          </w:p>
                          <w:p w14:paraId="488E3EBC" w14:textId="77777777" w:rsidR="00DB405F" w:rsidRDefault="00DB405F" w:rsidP="00564BA6">
                            <w:pPr>
                              <w:jc w:val="right"/>
                              <w:textDirection w:val="btLr"/>
                            </w:pPr>
                          </w:p>
                          <w:p w14:paraId="14098C24" w14:textId="77777777" w:rsidR="00DB405F" w:rsidRDefault="00DB405F" w:rsidP="00564BA6">
                            <w:pPr>
                              <w:jc w:val="center"/>
                              <w:textDirection w:val="btLr"/>
                            </w:pPr>
                            <w:r>
                              <w:rPr>
                                <w:rFonts w:ascii="Times New Roman" w:eastAsia="Times New Roman" w:hAnsi="Times New Roman" w:cs="Times New Roman"/>
                                <w:b/>
                                <w:color w:val="000000"/>
                              </w:rPr>
                              <w:t xml:space="preserve">                                                                                </w:t>
                            </w:r>
                          </w:p>
                          <w:p w14:paraId="4D51EC63" w14:textId="77777777" w:rsidR="00DB405F" w:rsidRDefault="00DB405F" w:rsidP="00564BA6">
                            <w:pPr>
                              <w:jc w:val="center"/>
                              <w:textDirection w:val="btLr"/>
                            </w:pPr>
                          </w:p>
                          <w:p w14:paraId="5AE66B5A" w14:textId="77777777" w:rsidR="00DB405F" w:rsidRDefault="00DB405F" w:rsidP="00564BA6">
                            <w:pPr>
                              <w:jc w:val="center"/>
                              <w:textDirection w:val="btLr"/>
                            </w:pPr>
                          </w:p>
                          <w:p w14:paraId="54B15048" w14:textId="77777777" w:rsidR="00DB405F" w:rsidRDefault="00DB405F" w:rsidP="00564BA6">
                            <w:pPr>
                              <w:jc w:val="center"/>
                              <w:textDirection w:val="btLr"/>
                            </w:pPr>
                          </w:p>
                          <w:p w14:paraId="3161CC46" w14:textId="77777777" w:rsidR="00DB405F" w:rsidRDefault="00DB405F" w:rsidP="00564BA6">
                            <w:pPr>
                              <w:jc w:val="center"/>
                              <w:textDirection w:val="btLr"/>
                            </w:pPr>
                          </w:p>
                          <w:p w14:paraId="0FE66569" w14:textId="77777777" w:rsidR="00DB405F" w:rsidRDefault="00DB405F" w:rsidP="00564BA6">
                            <w:pPr>
                              <w:jc w:val="center"/>
                              <w:textDirection w:val="btLr"/>
                            </w:pPr>
                          </w:p>
                          <w:p w14:paraId="14CD27AB" w14:textId="77777777" w:rsidR="00DB405F" w:rsidRDefault="00DB405F" w:rsidP="00564BA6">
                            <w:pPr>
                              <w:jc w:val="center"/>
                              <w:textDirection w:val="btLr"/>
                            </w:pPr>
                          </w:p>
                          <w:p w14:paraId="1D777948" w14:textId="77777777" w:rsidR="00DB405F" w:rsidRDefault="00DB405F" w:rsidP="00564BA6">
                            <w:pPr>
                              <w:jc w:val="center"/>
                              <w:textDirection w:val="btLr"/>
                            </w:pPr>
                            <w:r>
                              <w:rPr>
                                <w:rFonts w:ascii="Times New Roman" w:eastAsia="Times New Roman" w:hAnsi="Times New Roman" w:cs="Times New Roman"/>
                                <w:b/>
                                <w:color w:val="000000"/>
                              </w:rPr>
                              <w:t xml:space="preserve">                                                                            ¿Quieres saber más?</w:t>
                            </w:r>
                          </w:p>
                          <w:p w14:paraId="0B746E71" w14:textId="77777777" w:rsidR="00DB405F" w:rsidRDefault="00DB405F" w:rsidP="00564BA6">
                            <w:pPr>
                              <w:jc w:val="center"/>
                              <w:textDirection w:val="btLr"/>
                            </w:pPr>
                            <w:r>
                              <w:rPr>
                                <w:rFonts w:ascii="Times New Roman" w:eastAsia="Times New Roman" w:hAnsi="Times New Roman" w:cs="Times New Roman"/>
                                <w:color w:val="000000"/>
                              </w:rPr>
                              <w:t xml:space="preserve">                                Visita el enlace: http://www.schoolsoutfilm.com/</w:t>
                            </w:r>
                          </w:p>
                          <w:p w14:paraId="0CBD89C5" w14:textId="77777777" w:rsidR="00DB405F" w:rsidRDefault="00DB405F" w:rsidP="00564BA6">
                            <w:pPr>
                              <w:jc w:val="both"/>
                              <w:textDirection w:val="btLr"/>
                            </w:pPr>
                          </w:p>
                          <w:p w14:paraId="5E5AFE31" w14:textId="77777777" w:rsidR="00DB405F" w:rsidRDefault="00DB405F" w:rsidP="00564BA6">
                            <w:pPr>
                              <w:jc w:val="both"/>
                              <w:textDirection w:val="btLr"/>
                            </w:pPr>
                          </w:p>
                        </w:txbxContent>
                      </wps:txbx>
                      <wps:bodyPr spcFirstLastPara="1" wrap="square" lIns="91425" tIns="45700" rIns="91425" bIns="45700" anchor="ctr" anchorCtr="0"/>
                    </wps:wsp>
                  </a:graphicData>
                </a:graphic>
              </wp:anchor>
            </w:drawing>
          </mc:Choice>
          <mc:Fallback>
            <w:pict>
              <v:roundrect w14:anchorId="72A530B1" id="Rectángulo redondeado 5" o:spid="_x0000_s1031" style="position:absolute;left:0;text-align:left;margin-left:-2pt;margin-top:10pt;width:485.05pt;height:278.75pt;z-index:251683840;visibility:visible;mso-wrap-style:square;mso-wrap-distance-left:9pt;mso-wrap-distance-top:0;mso-wrap-distance-right:9pt;mso-wrap-distance-bottom:0;mso-position-horizontal:absolute;mso-position-horizontal-relative:margin;mso-position-vertical:absolute;mso-position-vertical-relative:text;v-text-anchor:middle" arcsize="112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" fillcolor="#8cb3e3" stroked="f">
                <v:fill opacity="32639f"/>
                <v:textbox inset="2.53958mm,1.2694mm,2.53958mm,1.2694mm">
                  <w:txbxContent>
                    <w:p w14:paraId="425A8792" w14:textId="77777777" w:rsidR="00DB405F" w:rsidRDefault="00DB405F" w:rsidP="00564BA6">
                      <w:pPr>
                        <w:jc w:val="both"/>
                        <w:textDirection w:val="btLr"/>
                      </w:pPr>
                      <w:r>
                        <w:rPr>
                          <w:rFonts w:ascii="Times New Roman" w:eastAsia="Times New Roman" w:hAnsi="Times New Roman" w:cs="Times New Roman"/>
                          <w:b/>
                          <w:color w:val="000000"/>
                        </w:rPr>
                        <w:t xml:space="preserve">Jardines de infancia en los bosques </w:t>
                      </w:r>
                    </w:p>
                    <w:p w14:paraId="260FD5EA" w14:textId="77777777" w:rsidR="00DB405F" w:rsidRDefault="00DB405F" w:rsidP="00564BA6">
                      <w:pPr>
                        <w:jc w:val="both"/>
                        <w:textDirection w:val="btLr"/>
                      </w:pPr>
                      <w:r>
                        <w:rPr>
                          <w:rFonts w:ascii="Times New Roman" w:eastAsia="Times New Roman" w:hAnsi="Times New Roman" w:cs="Times New Roman"/>
                          <w:color w:val="000000"/>
                        </w:rPr>
                        <w:t>Waldkindergartens, o "Jardines de infancia en los bosques", es un modelo de enseñanza donde los niños de cuatro a siete años pasan todos sus días escolares jugando al aire libre, sin importar el clima. Sin enseñanza explícita de matemáticas o alfabetización hasta el primer grado, este proyecto, desarrollado en suiza, tiene metas específicas de acuerdo a la edad de los estudiantes, y se centra en la motivación por aprender, la interacción social y el bienestar emocional que se encuentra en el juego al aire libre.</w:t>
                      </w:r>
                    </w:p>
                    <w:p w14:paraId="488E3EBC" w14:textId="77777777" w:rsidR="00DB405F" w:rsidRDefault="00DB405F" w:rsidP="00564BA6">
                      <w:pPr>
                        <w:jc w:val="right"/>
                        <w:textDirection w:val="btLr"/>
                      </w:pPr>
                    </w:p>
                    <w:p w14:paraId="14098C24" w14:textId="77777777" w:rsidR="00DB405F" w:rsidRDefault="00DB405F" w:rsidP="00564BA6">
                      <w:pPr>
                        <w:jc w:val="center"/>
                        <w:textDirection w:val="btLr"/>
                      </w:pPr>
                      <w:r>
                        <w:rPr>
                          <w:rFonts w:ascii="Times New Roman" w:eastAsia="Times New Roman" w:hAnsi="Times New Roman" w:cs="Times New Roman"/>
                          <w:b/>
                          <w:color w:val="000000"/>
                        </w:rPr>
                        <w:t xml:space="preserve">                                                                                </w:t>
                      </w:r>
                    </w:p>
                    <w:p w14:paraId="4D51EC63" w14:textId="77777777" w:rsidR="00DB405F" w:rsidRDefault="00DB405F" w:rsidP="00564BA6">
                      <w:pPr>
                        <w:jc w:val="center"/>
                        <w:textDirection w:val="btLr"/>
                      </w:pPr>
                    </w:p>
                    <w:p w14:paraId="5AE66B5A" w14:textId="77777777" w:rsidR="00DB405F" w:rsidRDefault="00DB405F" w:rsidP="00564BA6">
                      <w:pPr>
                        <w:jc w:val="center"/>
                        <w:textDirection w:val="btLr"/>
                      </w:pPr>
                    </w:p>
                    <w:p w14:paraId="54B15048" w14:textId="77777777" w:rsidR="00DB405F" w:rsidRDefault="00DB405F" w:rsidP="00564BA6">
                      <w:pPr>
                        <w:jc w:val="center"/>
                        <w:textDirection w:val="btLr"/>
                      </w:pPr>
                    </w:p>
                    <w:p w14:paraId="3161CC46" w14:textId="77777777" w:rsidR="00DB405F" w:rsidRDefault="00DB405F" w:rsidP="00564BA6">
                      <w:pPr>
                        <w:jc w:val="center"/>
                        <w:textDirection w:val="btLr"/>
                      </w:pPr>
                    </w:p>
                    <w:p w14:paraId="0FE66569" w14:textId="77777777" w:rsidR="00DB405F" w:rsidRDefault="00DB405F" w:rsidP="00564BA6">
                      <w:pPr>
                        <w:jc w:val="center"/>
                        <w:textDirection w:val="btLr"/>
                      </w:pPr>
                    </w:p>
                    <w:p w14:paraId="14CD27AB" w14:textId="77777777" w:rsidR="00DB405F" w:rsidRDefault="00DB405F" w:rsidP="00564BA6">
                      <w:pPr>
                        <w:jc w:val="center"/>
                        <w:textDirection w:val="btLr"/>
                      </w:pPr>
                    </w:p>
                    <w:p w14:paraId="1D777948" w14:textId="77777777" w:rsidR="00DB405F" w:rsidRDefault="00DB405F" w:rsidP="00564BA6">
                      <w:pPr>
                        <w:jc w:val="center"/>
                        <w:textDirection w:val="btLr"/>
                      </w:pPr>
                      <w:r>
                        <w:rPr>
                          <w:rFonts w:ascii="Times New Roman" w:eastAsia="Times New Roman" w:hAnsi="Times New Roman" w:cs="Times New Roman"/>
                          <w:b/>
                          <w:color w:val="000000"/>
                        </w:rPr>
                        <w:t xml:space="preserve">                                                                            ¿Quieres saber más?</w:t>
                      </w:r>
                    </w:p>
                    <w:p w14:paraId="0B746E71" w14:textId="77777777" w:rsidR="00DB405F" w:rsidRDefault="00DB405F" w:rsidP="00564BA6">
                      <w:pPr>
                        <w:jc w:val="center"/>
                        <w:textDirection w:val="btLr"/>
                      </w:pPr>
                      <w:r>
                        <w:rPr>
                          <w:rFonts w:ascii="Times New Roman" w:eastAsia="Times New Roman" w:hAnsi="Times New Roman" w:cs="Times New Roman"/>
                          <w:color w:val="000000"/>
                        </w:rPr>
                        <w:t xml:space="preserve">                                Visita el enlace: http://www.schoolsoutfilm.com/</w:t>
                      </w:r>
                    </w:p>
                    <w:p w14:paraId="0CBD89C5" w14:textId="77777777" w:rsidR="00DB405F" w:rsidRDefault="00DB405F" w:rsidP="00564BA6">
                      <w:pPr>
                        <w:jc w:val="both"/>
                        <w:textDirection w:val="btLr"/>
                      </w:pPr>
                    </w:p>
                    <w:p w14:paraId="5E5AFE31" w14:textId="77777777" w:rsidR="00DB405F" w:rsidRDefault="00DB405F" w:rsidP="00564BA6">
                      <w:pPr>
                        <w:jc w:val="both"/>
                        <w:textDirection w:val="btLr"/>
                      </w:pPr>
                    </w:p>
                  </w:txbxContent>
                </v:textbox>
                <w10:wrap anchorx="margin"/>
              </v:roundrect>
            </w:pict>
          </mc:Fallback>
        </mc:AlternateContent>
      </w:r>
    </w:p>
    <w:p w14:paraId="57F65633"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2055B540"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317201C"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79378D10"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632B962C"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A2CFD77"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4B046BC9"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03A7E8A6"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5B94C7A0"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75BB1C1D"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26328052"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7A717FF5"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6F46E6B7"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0E0DFF7B"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4A0ED50B"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360FEC26"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BE34FE3"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r w:rsidRPr="00F07F7C">
        <w:rPr>
          <w:rFonts w:ascii="Times New Roman" w:hAnsi="Times New Roman" w:cs="Times New Roman"/>
          <w:noProof/>
          <w:lang w:val="es-MX"/>
        </w:rPr>
        <w:drawing>
          <wp:anchor distT="0" distB="0" distL="114300" distR="114300" simplePos="0" relativeHeight="251685888" behindDoc="0" locked="0" layoutInCell="1" hidden="0" allowOverlap="1" wp14:anchorId="1C2C9F83" wp14:editId="76F02BC5">
            <wp:simplePos x="0" y="0"/>
            <wp:positionH relativeFrom="margin">
              <wp:posOffset>5343525</wp:posOffset>
            </wp:positionH>
            <wp:positionV relativeFrom="paragraph">
              <wp:posOffset>55880</wp:posOffset>
            </wp:positionV>
            <wp:extent cx="374650" cy="374650"/>
            <wp:effectExtent l="0" t="0" r="0" b="0"/>
            <wp:wrapSquare wrapText="bothSides" distT="0" distB="0" distL="114300" distR="114300"/>
            <wp:docPr id="20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6"/>
                    <a:srcRect/>
                    <a:stretch>
                      <a:fillRect/>
                    </a:stretch>
                  </pic:blipFill>
                  <pic:spPr>
                    <a:xfrm>
                      <a:off x="0" y="0"/>
                      <a:ext cx="374650" cy="374650"/>
                    </a:xfrm>
                    <a:prstGeom prst="rect">
                      <a:avLst/>
                    </a:prstGeom>
                    <a:ln/>
                  </pic:spPr>
                </pic:pic>
              </a:graphicData>
            </a:graphic>
          </wp:anchor>
        </w:drawing>
      </w:r>
    </w:p>
    <w:p w14:paraId="7A7C8862" w14:textId="77777777" w:rsidR="00564BA6" w:rsidRPr="00F07F7C" w:rsidRDefault="00564BA6" w:rsidP="00F07F7C">
      <w:pPr>
        <w:tabs>
          <w:tab w:val="left" w:pos="2016"/>
        </w:tabs>
        <w:spacing w:line="240" w:lineRule="auto"/>
        <w:jc w:val="both"/>
        <w:rPr>
          <w:rFonts w:ascii="Times New Roman" w:eastAsia="Times New Roman" w:hAnsi="Times New Roman" w:cs="Times New Roman"/>
          <w:b/>
          <w:highlight w:val="white"/>
        </w:rPr>
      </w:pPr>
    </w:p>
    <w:p w14:paraId="16891E67" w14:textId="77777777" w:rsidR="00564BA6" w:rsidRPr="00F07F7C" w:rsidRDefault="00564BA6" w:rsidP="00F07F7C">
      <w:pPr>
        <w:tabs>
          <w:tab w:val="left" w:pos="2016"/>
        </w:tabs>
        <w:spacing w:line="240" w:lineRule="auto"/>
        <w:jc w:val="both"/>
        <w:rPr>
          <w:rFonts w:ascii="Times New Roman" w:eastAsia="Times New Roman" w:hAnsi="Times New Roman" w:cs="Times New Roman"/>
          <w:b/>
          <w:highlight w:val="white"/>
        </w:rPr>
      </w:pPr>
    </w:p>
    <w:p w14:paraId="25600034" w14:textId="77777777" w:rsidR="00564BA6" w:rsidRPr="00F07F7C" w:rsidRDefault="00564BA6" w:rsidP="00F07F7C">
      <w:pPr>
        <w:tabs>
          <w:tab w:val="left" w:pos="2016"/>
        </w:tabs>
        <w:spacing w:line="240" w:lineRule="auto"/>
        <w:rPr>
          <w:rFonts w:ascii="Times New Roman" w:eastAsia="Times New Roman" w:hAnsi="Times New Roman" w:cs="Times New Roman"/>
          <w:highlight w:val="white"/>
        </w:rPr>
      </w:pPr>
    </w:p>
    <w:p w14:paraId="6EF499DD" w14:textId="77777777" w:rsidR="00564BA6" w:rsidRPr="00F07F7C" w:rsidRDefault="00564BA6" w:rsidP="00F07F7C">
      <w:pPr>
        <w:tabs>
          <w:tab w:val="left" w:pos="2016"/>
        </w:tabs>
        <w:spacing w:line="240" w:lineRule="auto"/>
        <w:rPr>
          <w:rFonts w:ascii="Times New Roman" w:eastAsia="Times New Roman" w:hAnsi="Times New Roman" w:cs="Times New Roman"/>
          <w:highlight w:val="white"/>
        </w:rPr>
      </w:pPr>
    </w:p>
    <w:p w14:paraId="38BF9E5C" w14:textId="77777777" w:rsidR="00564BA6" w:rsidRPr="00F07F7C" w:rsidRDefault="00564BA6" w:rsidP="00F07F7C">
      <w:pPr>
        <w:tabs>
          <w:tab w:val="left" w:pos="2016"/>
        </w:tabs>
        <w:spacing w:line="240" w:lineRule="auto"/>
        <w:rPr>
          <w:rFonts w:ascii="Times New Roman" w:eastAsia="Times New Roman" w:hAnsi="Times New Roman" w:cs="Times New Roman"/>
          <w:highlight w:val="white"/>
        </w:rPr>
      </w:pPr>
      <w:r w:rsidRPr="00F07F7C">
        <w:rPr>
          <w:rFonts w:ascii="Times New Roman" w:hAnsi="Times New Roman" w:cs="Times New Roman"/>
          <w:noProof/>
          <w:lang w:val="es-MX"/>
        </w:rPr>
        <mc:AlternateContent>
          <mc:Choice Requires="wps">
            <w:drawing>
              <wp:anchor distT="0" distB="0" distL="114300" distR="114300" simplePos="0" relativeHeight="251686912" behindDoc="0" locked="0" layoutInCell="1" hidden="0" allowOverlap="1" wp14:anchorId="76CC13D5" wp14:editId="0E21C88B">
                <wp:simplePos x="0" y="0"/>
                <wp:positionH relativeFrom="margin">
                  <wp:posOffset>1</wp:posOffset>
                </wp:positionH>
                <wp:positionV relativeFrom="paragraph">
                  <wp:posOffset>50800</wp:posOffset>
                </wp:positionV>
                <wp:extent cx="6160135" cy="3844925"/>
                <wp:effectExtent l="0" t="0" r="0" b="0"/>
                <wp:wrapNone/>
                <wp:docPr id="61" name="Rectángulo redondeado 4"/>
                <wp:cNvGraphicFramePr/>
                <a:graphic xmlns:a="http://schemas.openxmlformats.org/drawingml/2006/main">
                  <a:graphicData uri="http://schemas.microsoft.com/office/word/2010/wordprocessingShape">
                    <wps:wsp>
                      <wps:cNvSpPr/>
                      <wps:spPr>
                        <a:xfrm>
                          <a:off x="2270695" y="1862300"/>
                          <a:ext cx="6150610" cy="3835400"/>
                        </a:xfrm>
                        <a:prstGeom prst="roundRect">
                          <a:avLst>
                            <a:gd name="adj" fmla="val 17229"/>
                          </a:avLst>
                        </a:prstGeom>
                        <a:solidFill>
                          <a:srgbClr val="8CB3E3">
                            <a:alpha val="49803"/>
                          </a:srgbClr>
                        </a:solidFill>
                        <a:ln>
                          <a:noFill/>
                        </a:ln>
                      </wps:spPr>
                      <wps:txbx>
                        <w:txbxContent>
                          <w:p w14:paraId="3695F64B" w14:textId="77777777" w:rsidR="00DB405F" w:rsidRDefault="00DB405F" w:rsidP="00564BA6">
                            <w:pPr>
                              <w:spacing w:line="275" w:lineRule="auto"/>
                              <w:jc w:val="right"/>
                              <w:textDirection w:val="btLr"/>
                            </w:pPr>
                            <w:r>
                              <w:rPr>
                                <w:rFonts w:ascii="Times New Roman" w:eastAsia="Times New Roman" w:hAnsi="Times New Roman" w:cs="Times New Roman"/>
                                <w:b/>
                                <w:color w:val="000000"/>
                              </w:rPr>
                              <w:t xml:space="preserve">American </w:t>
                            </w:r>
                            <w:r>
                              <w:rPr>
                                <w:rFonts w:ascii="Times New Roman" w:eastAsia="Times New Roman" w:hAnsi="Times New Roman" w:cs="Times New Roman"/>
                                <w:b/>
                                <w:color w:val="000000"/>
                              </w:rPr>
                              <w:t>Wildlife DNA</w:t>
                            </w:r>
                          </w:p>
                          <w:p w14:paraId="32166A39" w14:textId="77777777" w:rsidR="00DB405F" w:rsidRDefault="00DB405F" w:rsidP="00564BA6">
                            <w:pPr>
                              <w:jc w:val="both"/>
                              <w:textDirection w:val="btLr"/>
                            </w:pPr>
                            <w:r>
                              <w:rPr>
                                <w:rFonts w:ascii="Times New Roman" w:eastAsia="Times New Roman" w:hAnsi="Times New Roman" w:cs="Times New Roman"/>
                                <w:color w:val="000000"/>
                              </w:rPr>
                              <w:t>El Aprendizaje Basado en Proyectos (ABP) es una estrategia en la que los estudiantes aprenden a través de su involucramiento para resolver problemas prácticos del mundo real, dándoles la oportunidad de imitar lo que hacen los investigadores  a través del uso del método científico. Una de las principales ventajas del trabajo basado en proyectos es que hace que la escuela se parezca más a la vida real. Un ejemplo de este tipo de proyectos es African Wildlife DNA de High Tech High en San Diego, California, donde una clase de biología de undécimo grado utiliza códigos de barras de ADN para desarrollar técnicas forenses que ayudan a proteger la vida silvestre africana. Los estudiantes han compartido sus hallazgos con funcionarios de protección de la vida silvestre de Tanzania, y con sus contribuciones han propuesto acciones para su protección.</w:t>
                            </w:r>
                          </w:p>
                          <w:p w14:paraId="20F5D16B" w14:textId="77777777" w:rsidR="00DB405F" w:rsidRDefault="00DB405F" w:rsidP="00564BA6">
                            <w:pPr>
                              <w:textDirection w:val="btLr"/>
                            </w:pPr>
                          </w:p>
                          <w:p w14:paraId="116FBF01" w14:textId="77777777" w:rsidR="00DB405F" w:rsidRDefault="00DB405F" w:rsidP="00564BA6">
                            <w:pPr>
                              <w:textDirection w:val="btLr"/>
                            </w:pPr>
                          </w:p>
                          <w:p w14:paraId="06FF47A2" w14:textId="77777777" w:rsidR="00DB405F" w:rsidRDefault="00DB405F" w:rsidP="00564BA6">
                            <w:pPr>
                              <w:textDirection w:val="btLr"/>
                            </w:pPr>
                            <w:r>
                              <w:rPr>
                                <w:rFonts w:ascii="Times New Roman" w:eastAsia="Times New Roman" w:hAnsi="Times New Roman" w:cs="Times New Roman"/>
                                <w:b/>
                                <w:color w:val="000000"/>
                              </w:rPr>
                              <w:t xml:space="preserve">            </w:t>
                            </w:r>
                          </w:p>
                          <w:p w14:paraId="0A6BC328" w14:textId="77777777" w:rsidR="00DB405F" w:rsidRDefault="00DB405F" w:rsidP="00564BA6">
                            <w:pPr>
                              <w:textDirection w:val="btLr"/>
                            </w:pPr>
                          </w:p>
                          <w:p w14:paraId="632A9CF0" w14:textId="77777777" w:rsidR="00DB405F" w:rsidRDefault="00DB405F" w:rsidP="00564BA6">
                            <w:pPr>
                              <w:textDirection w:val="btLr"/>
                            </w:pPr>
                          </w:p>
                          <w:p w14:paraId="74D380FF" w14:textId="77777777" w:rsidR="00DB405F" w:rsidRDefault="00DB405F" w:rsidP="00564BA6">
                            <w:pPr>
                              <w:textDirection w:val="btLr"/>
                            </w:pPr>
                            <w:r>
                              <w:rPr>
                                <w:rFonts w:ascii="Times New Roman" w:eastAsia="Times New Roman" w:hAnsi="Times New Roman" w:cs="Times New Roman"/>
                                <w:b/>
                                <w:color w:val="000000"/>
                              </w:rPr>
                              <w:t xml:space="preserve">            ¿Quieres saber más?</w:t>
                            </w:r>
                          </w:p>
                          <w:p w14:paraId="7108A05C" w14:textId="77777777" w:rsidR="00DB405F" w:rsidRDefault="00DB405F" w:rsidP="00564BA6">
                            <w:pPr>
                              <w:jc w:val="both"/>
                              <w:textDirection w:val="btLr"/>
                            </w:pPr>
                            <w:r>
                              <w:rPr>
                                <w:rFonts w:ascii="Times New Roman" w:eastAsia="Times New Roman" w:hAnsi="Times New Roman" w:cs="Times New Roman"/>
                                <w:color w:val="000000"/>
                              </w:rPr>
                              <w:t xml:space="preserve">            Visita el enlace: </w:t>
                            </w:r>
                            <w:r>
                              <w:rPr>
                                <w:rFonts w:ascii="Times New Roman" w:eastAsia="Times New Roman" w:hAnsi="Times New Roman" w:cs="Times New Roman"/>
                                <w:color w:val="0000FF"/>
                                <w:u w:val="single"/>
                              </w:rPr>
                              <w:t>https://www.edutopia.org/video/dna-learning-teens-tackle-animal-</w:t>
                            </w:r>
                          </w:p>
                          <w:p w14:paraId="72FCCEA6" w14:textId="77777777" w:rsidR="00DB405F" w:rsidRDefault="00DB405F" w:rsidP="00564BA6">
                            <w:pPr>
                              <w:jc w:val="center"/>
                              <w:textDirection w:val="btLr"/>
                            </w:pPr>
                          </w:p>
                          <w:p w14:paraId="67909F6D" w14:textId="77777777" w:rsidR="00DB405F" w:rsidRDefault="00DB405F" w:rsidP="00564BA6">
                            <w:pPr>
                              <w:jc w:val="both"/>
                              <w:textDirection w:val="btLr"/>
                            </w:pPr>
                          </w:p>
                          <w:p w14:paraId="324112CF" w14:textId="77777777" w:rsidR="00DB405F" w:rsidRDefault="00DB405F" w:rsidP="00564BA6">
                            <w:pPr>
                              <w:jc w:val="both"/>
                              <w:textDirection w:val="btLr"/>
                            </w:pPr>
                          </w:p>
                        </w:txbxContent>
                      </wps:txbx>
                      <wps:bodyPr spcFirstLastPara="1" wrap="square" lIns="91425" tIns="45700" rIns="91425" bIns="45700" anchor="ctr" anchorCtr="0"/>
                    </wps:wsp>
                  </a:graphicData>
                </a:graphic>
              </wp:anchor>
            </w:drawing>
          </mc:Choice>
          <mc:Fallback>
            <w:pict>
              <v:roundrect w14:anchorId="76CC13D5" id="Rectángulo redondeado 4" o:spid="_x0000_s1032" style="position:absolute;margin-left:0;margin-top:4pt;width:485.05pt;height:302.75pt;z-index:251686912;visibility:visible;mso-wrap-style:square;mso-wrap-distance-left:9pt;mso-wrap-distance-top:0;mso-wrap-distance-right:9pt;mso-wrap-distance-bottom:0;mso-position-horizontal:absolute;mso-position-horizontal-relative:margin;mso-position-vertical:absolute;mso-position-vertical-relative:text;v-text-anchor:middle" arcsize="112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" fillcolor="#8cb3e3" stroked="f">
                <v:fill opacity="32639f"/>
                <v:textbox inset="2.53958mm,1.2694mm,2.53958mm,1.2694mm">
                  <w:txbxContent>
                    <w:p w14:paraId="3695F64B" w14:textId="77777777" w:rsidR="00DB405F" w:rsidRDefault="00DB405F" w:rsidP="00564BA6">
                      <w:pPr>
                        <w:spacing w:line="275" w:lineRule="auto"/>
                        <w:jc w:val="right"/>
                        <w:textDirection w:val="btLr"/>
                      </w:pPr>
                      <w:r>
                        <w:rPr>
                          <w:rFonts w:ascii="Times New Roman" w:eastAsia="Times New Roman" w:hAnsi="Times New Roman" w:cs="Times New Roman"/>
                          <w:b/>
                          <w:color w:val="000000"/>
                        </w:rPr>
                        <w:t>American Wildlife DNA</w:t>
                      </w:r>
                    </w:p>
                    <w:p w14:paraId="32166A39" w14:textId="77777777" w:rsidR="00DB405F" w:rsidRDefault="00DB405F" w:rsidP="00564BA6">
                      <w:pPr>
                        <w:jc w:val="both"/>
                        <w:textDirection w:val="btLr"/>
                      </w:pPr>
                      <w:r>
                        <w:rPr>
                          <w:rFonts w:ascii="Times New Roman" w:eastAsia="Times New Roman" w:hAnsi="Times New Roman" w:cs="Times New Roman"/>
                          <w:color w:val="000000"/>
                        </w:rPr>
                        <w:t>El Aprendizaje Basado en Proyectos (ABP) es una estrategia en la que los estudiantes aprenden a través de su involucramiento para resolver problemas prácticos del mundo real, dándoles la oportunidad de imitar lo que hacen los investigadores  a través del uso del método científico. Una de las principales ventajas del trabajo basado en proyectos es que hace que la escuela se parezca más a la vida real. Un ejemplo de este tipo de proyectos es African Wildlife DNA de High Tech High en San Diego, California, donde una clase de biología de undécimo grado utiliza códigos de barras de ADN para desarrollar técnicas forenses que ayudan a proteger la vida silvestre africana. Los estudiantes han compartido sus hallazgos con funcionarios de protección de la vida silvestre de Tanzania, y con sus contribuciones han propuesto acciones para su protección.</w:t>
                      </w:r>
                    </w:p>
                    <w:p w14:paraId="20F5D16B" w14:textId="77777777" w:rsidR="00DB405F" w:rsidRDefault="00DB405F" w:rsidP="00564BA6">
                      <w:pPr>
                        <w:textDirection w:val="btLr"/>
                      </w:pPr>
                    </w:p>
                    <w:p w14:paraId="116FBF01" w14:textId="77777777" w:rsidR="00DB405F" w:rsidRDefault="00DB405F" w:rsidP="00564BA6">
                      <w:pPr>
                        <w:textDirection w:val="btLr"/>
                      </w:pPr>
                    </w:p>
                    <w:p w14:paraId="06FF47A2" w14:textId="77777777" w:rsidR="00DB405F" w:rsidRDefault="00DB405F" w:rsidP="00564BA6">
                      <w:pPr>
                        <w:textDirection w:val="btLr"/>
                      </w:pPr>
                      <w:r>
                        <w:rPr>
                          <w:rFonts w:ascii="Times New Roman" w:eastAsia="Times New Roman" w:hAnsi="Times New Roman" w:cs="Times New Roman"/>
                          <w:b/>
                          <w:color w:val="000000"/>
                        </w:rPr>
                        <w:t xml:space="preserve">            </w:t>
                      </w:r>
                    </w:p>
                    <w:p w14:paraId="0A6BC328" w14:textId="77777777" w:rsidR="00DB405F" w:rsidRDefault="00DB405F" w:rsidP="00564BA6">
                      <w:pPr>
                        <w:textDirection w:val="btLr"/>
                      </w:pPr>
                    </w:p>
                    <w:p w14:paraId="632A9CF0" w14:textId="77777777" w:rsidR="00DB405F" w:rsidRDefault="00DB405F" w:rsidP="00564BA6">
                      <w:pPr>
                        <w:textDirection w:val="btLr"/>
                      </w:pPr>
                    </w:p>
                    <w:p w14:paraId="74D380FF" w14:textId="77777777" w:rsidR="00DB405F" w:rsidRDefault="00DB405F" w:rsidP="00564BA6">
                      <w:pPr>
                        <w:textDirection w:val="btLr"/>
                      </w:pPr>
                      <w:r>
                        <w:rPr>
                          <w:rFonts w:ascii="Times New Roman" w:eastAsia="Times New Roman" w:hAnsi="Times New Roman" w:cs="Times New Roman"/>
                          <w:b/>
                          <w:color w:val="000000"/>
                        </w:rPr>
                        <w:t xml:space="preserve">            ¿Quieres saber más?</w:t>
                      </w:r>
                    </w:p>
                    <w:p w14:paraId="7108A05C" w14:textId="77777777" w:rsidR="00DB405F" w:rsidRDefault="00DB405F" w:rsidP="00564BA6">
                      <w:pPr>
                        <w:jc w:val="both"/>
                        <w:textDirection w:val="btLr"/>
                      </w:pPr>
                      <w:r>
                        <w:rPr>
                          <w:rFonts w:ascii="Times New Roman" w:eastAsia="Times New Roman" w:hAnsi="Times New Roman" w:cs="Times New Roman"/>
                          <w:color w:val="000000"/>
                        </w:rPr>
                        <w:t xml:space="preserve">            Visita el enlace: </w:t>
                      </w:r>
                      <w:r>
                        <w:rPr>
                          <w:rFonts w:ascii="Times New Roman" w:eastAsia="Times New Roman" w:hAnsi="Times New Roman" w:cs="Times New Roman"/>
                          <w:color w:val="0000FF"/>
                          <w:u w:val="single"/>
                        </w:rPr>
                        <w:t>https://www.edutopia.org/video/dna-learning-teens-tackle-animal-</w:t>
                      </w:r>
                    </w:p>
                    <w:p w14:paraId="72FCCEA6" w14:textId="77777777" w:rsidR="00DB405F" w:rsidRDefault="00DB405F" w:rsidP="00564BA6">
                      <w:pPr>
                        <w:jc w:val="center"/>
                        <w:textDirection w:val="btLr"/>
                      </w:pPr>
                    </w:p>
                    <w:p w14:paraId="67909F6D" w14:textId="77777777" w:rsidR="00DB405F" w:rsidRDefault="00DB405F" w:rsidP="00564BA6">
                      <w:pPr>
                        <w:jc w:val="both"/>
                        <w:textDirection w:val="btLr"/>
                      </w:pPr>
                    </w:p>
                    <w:p w14:paraId="324112CF" w14:textId="77777777" w:rsidR="00DB405F" w:rsidRDefault="00DB405F" w:rsidP="00564BA6">
                      <w:pPr>
                        <w:jc w:val="both"/>
                        <w:textDirection w:val="btLr"/>
                      </w:pPr>
                    </w:p>
                  </w:txbxContent>
                </v:textbox>
                <w10:wrap anchorx="margin"/>
              </v:roundrect>
            </w:pict>
          </mc:Fallback>
        </mc:AlternateContent>
      </w:r>
    </w:p>
    <w:p w14:paraId="2A2AF8A1" w14:textId="77777777" w:rsidR="00564BA6" w:rsidRPr="00F07F7C" w:rsidRDefault="00564BA6" w:rsidP="00F07F7C">
      <w:pPr>
        <w:spacing w:line="240" w:lineRule="auto"/>
        <w:jc w:val="center"/>
        <w:rPr>
          <w:rFonts w:ascii="Times New Roman" w:eastAsia="Times New Roman" w:hAnsi="Times New Roman" w:cs="Times New Roman"/>
        </w:rPr>
      </w:pPr>
    </w:p>
    <w:p w14:paraId="4D90FDB9" w14:textId="77777777" w:rsidR="00564BA6" w:rsidRPr="00F07F7C" w:rsidRDefault="00564BA6" w:rsidP="00F07F7C">
      <w:pPr>
        <w:spacing w:line="240" w:lineRule="auto"/>
        <w:jc w:val="center"/>
        <w:rPr>
          <w:rFonts w:ascii="Times New Roman" w:eastAsia="Times New Roman" w:hAnsi="Times New Roman" w:cs="Times New Roman"/>
        </w:rPr>
      </w:pPr>
    </w:p>
    <w:p w14:paraId="4E6275C0" w14:textId="77777777" w:rsidR="00564BA6" w:rsidRPr="00F07F7C" w:rsidRDefault="00564BA6" w:rsidP="00F07F7C">
      <w:pPr>
        <w:spacing w:line="240" w:lineRule="auto"/>
        <w:jc w:val="center"/>
        <w:rPr>
          <w:rFonts w:ascii="Times New Roman" w:eastAsia="Times New Roman" w:hAnsi="Times New Roman" w:cs="Times New Roman"/>
        </w:rPr>
      </w:pPr>
    </w:p>
    <w:p w14:paraId="324C34E5" w14:textId="77777777" w:rsidR="00564BA6" w:rsidRPr="00F07F7C" w:rsidRDefault="00564BA6" w:rsidP="00F07F7C">
      <w:pPr>
        <w:tabs>
          <w:tab w:val="left" w:pos="1769"/>
        </w:tabs>
        <w:spacing w:line="240" w:lineRule="auto"/>
        <w:rPr>
          <w:rFonts w:ascii="Times New Roman" w:eastAsia="Times New Roman" w:hAnsi="Times New Roman" w:cs="Times New Roman"/>
        </w:rPr>
      </w:pPr>
      <w:r w:rsidRPr="00F07F7C">
        <w:rPr>
          <w:rFonts w:ascii="Times New Roman" w:eastAsia="Times New Roman" w:hAnsi="Times New Roman" w:cs="Times New Roman"/>
        </w:rPr>
        <w:tab/>
      </w:r>
    </w:p>
    <w:p w14:paraId="30960F7B" w14:textId="77777777" w:rsidR="00564BA6" w:rsidRPr="00F07F7C" w:rsidRDefault="00564BA6" w:rsidP="00F07F7C">
      <w:pPr>
        <w:spacing w:line="240" w:lineRule="auto"/>
        <w:jc w:val="center"/>
        <w:rPr>
          <w:rFonts w:ascii="Times New Roman" w:eastAsia="Times New Roman" w:hAnsi="Times New Roman" w:cs="Times New Roman"/>
        </w:rPr>
      </w:pPr>
    </w:p>
    <w:p w14:paraId="07DCB6CE" w14:textId="77777777" w:rsidR="00564BA6" w:rsidRPr="00F07F7C" w:rsidRDefault="00564BA6" w:rsidP="00F07F7C">
      <w:pPr>
        <w:spacing w:line="240" w:lineRule="auto"/>
        <w:jc w:val="center"/>
        <w:rPr>
          <w:rFonts w:ascii="Times New Roman" w:eastAsia="Times New Roman" w:hAnsi="Times New Roman" w:cs="Times New Roman"/>
        </w:rPr>
      </w:pPr>
    </w:p>
    <w:p w14:paraId="395DBD80" w14:textId="77777777" w:rsidR="00564BA6" w:rsidRPr="00F07F7C" w:rsidRDefault="00564BA6" w:rsidP="00F07F7C">
      <w:pPr>
        <w:spacing w:line="240" w:lineRule="auto"/>
        <w:jc w:val="center"/>
        <w:rPr>
          <w:rFonts w:ascii="Times New Roman" w:eastAsia="Times New Roman" w:hAnsi="Times New Roman" w:cs="Times New Roman"/>
        </w:rPr>
      </w:pPr>
    </w:p>
    <w:p w14:paraId="5C3BA7F9" w14:textId="77777777" w:rsidR="00564BA6" w:rsidRPr="00F07F7C" w:rsidRDefault="00564BA6" w:rsidP="00F07F7C">
      <w:pPr>
        <w:spacing w:line="240" w:lineRule="auto"/>
        <w:jc w:val="center"/>
        <w:rPr>
          <w:rFonts w:ascii="Times New Roman" w:eastAsia="Times New Roman" w:hAnsi="Times New Roman" w:cs="Times New Roman"/>
        </w:rPr>
      </w:pPr>
    </w:p>
    <w:p w14:paraId="77A7D871" w14:textId="77777777" w:rsidR="00564BA6" w:rsidRPr="00F07F7C" w:rsidRDefault="00564BA6" w:rsidP="00F07F7C">
      <w:pPr>
        <w:spacing w:line="240" w:lineRule="auto"/>
        <w:jc w:val="center"/>
        <w:rPr>
          <w:rFonts w:ascii="Times New Roman" w:eastAsia="Times New Roman" w:hAnsi="Times New Roman" w:cs="Times New Roman"/>
        </w:rPr>
      </w:pPr>
    </w:p>
    <w:p w14:paraId="7D2750D9" w14:textId="77777777" w:rsidR="00564BA6" w:rsidRPr="00F07F7C" w:rsidRDefault="00564BA6" w:rsidP="00F07F7C">
      <w:pPr>
        <w:spacing w:line="240" w:lineRule="auto"/>
        <w:rPr>
          <w:rFonts w:ascii="Times New Roman" w:eastAsia="Times New Roman" w:hAnsi="Times New Roman" w:cs="Times New Roman"/>
        </w:rPr>
      </w:pPr>
    </w:p>
    <w:p w14:paraId="685580F4" w14:textId="77777777" w:rsidR="00564BA6" w:rsidRPr="00F07F7C" w:rsidRDefault="00564BA6" w:rsidP="00F07F7C">
      <w:pPr>
        <w:spacing w:line="240" w:lineRule="auto"/>
        <w:jc w:val="center"/>
        <w:rPr>
          <w:rFonts w:ascii="Times New Roman" w:eastAsia="Times New Roman" w:hAnsi="Times New Roman" w:cs="Times New Roman"/>
        </w:rPr>
      </w:pPr>
    </w:p>
    <w:p w14:paraId="3340EEAD" w14:textId="77777777" w:rsidR="00564BA6" w:rsidRPr="00F07F7C" w:rsidRDefault="00564BA6" w:rsidP="00F07F7C">
      <w:pPr>
        <w:spacing w:line="240" w:lineRule="auto"/>
        <w:jc w:val="center"/>
        <w:rPr>
          <w:rFonts w:ascii="Times New Roman" w:eastAsia="Times New Roman" w:hAnsi="Times New Roman" w:cs="Times New Roman"/>
        </w:rPr>
      </w:pPr>
    </w:p>
    <w:p w14:paraId="5D113B1D" w14:textId="77777777" w:rsidR="00564BA6" w:rsidRPr="00F07F7C" w:rsidRDefault="00564BA6" w:rsidP="00F07F7C">
      <w:pPr>
        <w:spacing w:line="240" w:lineRule="auto"/>
        <w:jc w:val="center"/>
        <w:rPr>
          <w:rFonts w:ascii="Times New Roman" w:eastAsia="Times New Roman" w:hAnsi="Times New Roman" w:cs="Times New Roman"/>
        </w:rPr>
      </w:pPr>
    </w:p>
    <w:p w14:paraId="7915A052" w14:textId="77777777" w:rsidR="00564BA6" w:rsidRPr="00F07F7C" w:rsidRDefault="00564BA6" w:rsidP="00F07F7C">
      <w:pPr>
        <w:spacing w:line="240" w:lineRule="auto"/>
        <w:jc w:val="center"/>
        <w:rPr>
          <w:rFonts w:ascii="Times New Roman" w:eastAsia="Times New Roman" w:hAnsi="Times New Roman" w:cs="Times New Roman"/>
        </w:rPr>
      </w:pPr>
    </w:p>
    <w:p w14:paraId="4DB4735B" w14:textId="77777777" w:rsidR="00564BA6" w:rsidRPr="00F07F7C" w:rsidRDefault="00564BA6" w:rsidP="00F07F7C">
      <w:pPr>
        <w:spacing w:line="240" w:lineRule="auto"/>
        <w:jc w:val="center"/>
        <w:rPr>
          <w:rFonts w:ascii="Times New Roman" w:eastAsia="Times New Roman" w:hAnsi="Times New Roman" w:cs="Times New Roman"/>
        </w:rPr>
      </w:pPr>
    </w:p>
    <w:p w14:paraId="1EBA56C8" w14:textId="77777777" w:rsidR="00564BA6" w:rsidRPr="00F07F7C" w:rsidRDefault="00564BA6" w:rsidP="00F07F7C">
      <w:pPr>
        <w:spacing w:line="240" w:lineRule="auto"/>
        <w:jc w:val="center"/>
        <w:rPr>
          <w:rFonts w:ascii="Times New Roman" w:eastAsia="Times New Roman" w:hAnsi="Times New Roman" w:cs="Times New Roman"/>
        </w:rPr>
      </w:pPr>
    </w:p>
    <w:p w14:paraId="6D9FFFA2" w14:textId="77777777" w:rsidR="00564BA6" w:rsidRPr="00F07F7C" w:rsidRDefault="00564BA6" w:rsidP="00F07F7C">
      <w:pPr>
        <w:spacing w:line="240" w:lineRule="auto"/>
        <w:jc w:val="center"/>
        <w:rPr>
          <w:rFonts w:ascii="Times New Roman" w:eastAsia="Times New Roman" w:hAnsi="Times New Roman" w:cs="Times New Roman"/>
        </w:rPr>
      </w:pPr>
      <w:r w:rsidRPr="00F07F7C">
        <w:rPr>
          <w:rFonts w:ascii="Times New Roman" w:hAnsi="Times New Roman" w:cs="Times New Roman"/>
          <w:noProof/>
          <w:lang w:val="es-MX"/>
        </w:rPr>
        <w:drawing>
          <wp:anchor distT="0" distB="0" distL="114300" distR="114300" simplePos="0" relativeHeight="251687936" behindDoc="0" locked="0" layoutInCell="1" hidden="0" allowOverlap="1" wp14:anchorId="41174135" wp14:editId="342D5763">
            <wp:simplePos x="0" y="0"/>
            <wp:positionH relativeFrom="margin">
              <wp:posOffset>304165</wp:posOffset>
            </wp:positionH>
            <wp:positionV relativeFrom="paragraph">
              <wp:posOffset>160655</wp:posOffset>
            </wp:positionV>
            <wp:extent cx="374650" cy="374650"/>
            <wp:effectExtent l="0" t="0" r="0" b="0"/>
            <wp:wrapSquare wrapText="bothSides" distT="0" distB="0" distL="114300" distR="11430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6"/>
                    <a:srcRect/>
                    <a:stretch>
                      <a:fillRect/>
                    </a:stretch>
                  </pic:blipFill>
                  <pic:spPr>
                    <a:xfrm>
                      <a:off x="0" y="0"/>
                      <a:ext cx="374650" cy="374650"/>
                    </a:xfrm>
                    <a:prstGeom prst="rect">
                      <a:avLst/>
                    </a:prstGeom>
                    <a:ln/>
                  </pic:spPr>
                </pic:pic>
              </a:graphicData>
            </a:graphic>
          </wp:anchor>
        </w:drawing>
      </w:r>
    </w:p>
    <w:p w14:paraId="2E1EE6E9" w14:textId="77777777" w:rsidR="00564BA6" w:rsidRPr="00F07F7C" w:rsidRDefault="00564BA6" w:rsidP="00F07F7C">
      <w:pPr>
        <w:spacing w:line="240" w:lineRule="auto"/>
        <w:jc w:val="center"/>
        <w:rPr>
          <w:rFonts w:ascii="Times New Roman" w:eastAsia="Times New Roman" w:hAnsi="Times New Roman" w:cs="Times New Roman"/>
        </w:rPr>
      </w:pPr>
    </w:p>
    <w:p w14:paraId="728D3243" w14:textId="77777777" w:rsidR="00564BA6" w:rsidRPr="00F07F7C" w:rsidRDefault="00564BA6" w:rsidP="00F07F7C">
      <w:pPr>
        <w:spacing w:line="240" w:lineRule="auto"/>
        <w:jc w:val="center"/>
        <w:rPr>
          <w:rFonts w:ascii="Times New Roman" w:eastAsia="Times New Roman" w:hAnsi="Times New Roman" w:cs="Times New Roman"/>
        </w:rPr>
      </w:pPr>
    </w:p>
    <w:p w14:paraId="2DCE2855" w14:textId="77777777" w:rsidR="00564BA6" w:rsidRPr="00F07F7C" w:rsidRDefault="00564BA6" w:rsidP="00F07F7C">
      <w:pPr>
        <w:spacing w:line="240" w:lineRule="auto"/>
        <w:jc w:val="center"/>
        <w:rPr>
          <w:rFonts w:ascii="Times New Roman" w:eastAsia="Times New Roman" w:hAnsi="Times New Roman" w:cs="Times New Roman"/>
        </w:rPr>
      </w:pPr>
    </w:p>
    <w:p w14:paraId="58EDFF3F" w14:textId="77777777" w:rsidR="00564BA6" w:rsidRPr="00F07F7C" w:rsidRDefault="00564BA6" w:rsidP="00F07F7C">
      <w:pPr>
        <w:tabs>
          <w:tab w:val="left" w:pos="2043"/>
        </w:tabs>
        <w:spacing w:line="240" w:lineRule="auto"/>
        <w:rPr>
          <w:rFonts w:ascii="Times New Roman" w:eastAsia="Times New Roman" w:hAnsi="Times New Roman" w:cs="Times New Roman"/>
          <w:b/>
        </w:rPr>
      </w:pPr>
    </w:p>
    <w:p w14:paraId="3D6600D5" w14:textId="77777777" w:rsidR="00564BA6" w:rsidRPr="00F07F7C" w:rsidRDefault="00564BA6" w:rsidP="00F07F7C">
      <w:pPr>
        <w:tabs>
          <w:tab w:val="left" w:pos="2043"/>
        </w:tabs>
        <w:spacing w:line="240" w:lineRule="auto"/>
        <w:rPr>
          <w:rFonts w:ascii="Times New Roman" w:eastAsia="Times New Roman" w:hAnsi="Times New Roman" w:cs="Times New Roman"/>
          <w:b/>
        </w:rPr>
      </w:pPr>
    </w:p>
    <w:p w14:paraId="0D3AC944" w14:textId="77777777" w:rsidR="00564BA6" w:rsidRPr="00F07F7C" w:rsidRDefault="00564BA6" w:rsidP="00F07F7C">
      <w:pPr>
        <w:tabs>
          <w:tab w:val="left" w:pos="2043"/>
        </w:tabs>
        <w:spacing w:line="240" w:lineRule="auto"/>
        <w:rPr>
          <w:rFonts w:ascii="Times New Roman" w:eastAsia="Times New Roman" w:hAnsi="Times New Roman" w:cs="Times New Roman"/>
          <w:b/>
        </w:rPr>
      </w:pPr>
    </w:p>
    <w:p w14:paraId="23480009" w14:textId="77777777" w:rsidR="00564BA6" w:rsidRPr="00F07F7C" w:rsidRDefault="00564BA6" w:rsidP="00F07F7C">
      <w:pPr>
        <w:tabs>
          <w:tab w:val="left" w:pos="2043"/>
        </w:tabs>
        <w:spacing w:line="240" w:lineRule="auto"/>
        <w:rPr>
          <w:rFonts w:ascii="Times New Roman" w:eastAsia="Times New Roman" w:hAnsi="Times New Roman" w:cs="Times New Roman"/>
          <w:b/>
        </w:rPr>
      </w:pPr>
      <w:r w:rsidRPr="00F07F7C">
        <w:rPr>
          <w:rFonts w:ascii="Times New Roman" w:eastAsia="Times New Roman" w:hAnsi="Times New Roman" w:cs="Times New Roman"/>
          <w:b/>
        </w:rPr>
        <w:t>Recomendaciones prácticas</w:t>
      </w:r>
    </w:p>
    <w:p w14:paraId="1C3613F1" w14:textId="77777777" w:rsidR="00564BA6" w:rsidRPr="00F07F7C" w:rsidRDefault="00564BA6" w:rsidP="00F07F7C">
      <w:pPr>
        <w:tabs>
          <w:tab w:val="left" w:pos="2043"/>
        </w:tabs>
        <w:spacing w:line="240" w:lineRule="auto"/>
        <w:jc w:val="center"/>
        <w:rPr>
          <w:rFonts w:ascii="Times New Roman" w:eastAsia="Times New Roman" w:hAnsi="Times New Roman" w:cs="Times New Roman"/>
          <w:b/>
        </w:rPr>
      </w:pPr>
      <w:r w:rsidRPr="00F07F7C">
        <w:rPr>
          <w:rFonts w:ascii="Times New Roman" w:eastAsia="Times New Roman" w:hAnsi="Times New Roman" w:cs="Times New Roman"/>
          <w:b/>
          <w:noProof/>
          <w:lang w:val="es-MX"/>
        </w:rPr>
        <w:lastRenderedPageBreak/>
        <w:drawing>
          <wp:inline distT="0" distB="0" distL="0" distR="0" wp14:anchorId="4A7E2F3B" wp14:editId="65E6C219">
            <wp:extent cx="3887931" cy="7572692"/>
            <wp:effectExtent l="0" t="0" r="0" b="0"/>
            <wp:docPr id="21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7"/>
                    <a:srcRect/>
                    <a:stretch>
                      <a:fillRect/>
                    </a:stretch>
                  </pic:blipFill>
                  <pic:spPr>
                    <a:xfrm>
                      <a:off x="0" y="0"/>
                      <a:ext cx="3887931" cy="7572692"/>
                    </a:xfrm>
                    <a:prstGeom prst="rect">
                      <a:avLst/>
                    </a:prstGeom>
                    <a:ln/>
                  </pic:spPr>
                </pic:pic>
              </a:graphicData>
            </a:graphic>
          </wp:inline>
        </w:drawing>
      </w:r>
    </w:p>
    <w:p w14:paraId="61A7C0A4" w14:textId="77777777" w:rsidR="00564BA6" w:rsidRPr="00F07F7C" w:rsidRDefault="00564BA6" w:rsidP="00F07F7C">
      <w:pPr>
        <w:tabs>
          <w:tab w:val="left" w:pos="2043"/>
        </w:tabs>
        <w:spacing w:line="240" w:lineRule="auto"/>
        <w:rPr>
          <w:rFonts w:ascii="Times New Roman" w:eastAsia="Times New Roman" w:hAnsi="Times New Roman" w:cs="Times New Roman"/>
        </w:rPr>
      </w:pPr>
    </w:p>
    <w:p w14:paraId="7B964757" w14:textId="77777777" w:rsidR="00564BA6" w:rsidRPr="00F07F7C" w:rsidRDefault="00564BA6" w:rsidP="00F07F7C">
      <w:pPr>
        <w:tabs>
          <w:tab w:val="left" w:pos="2043"/>
        </w:tabs>
        <w:spacing w:line="240" w:lineRule="auto"/>
        <w:rPr>
          <w:rFonts w:ascii="Times New Roman" w:eastAsia="Times New Roman" w:hAnsi="Times New Roman" w:cs="Times New Roman"/>
        </w:rPr>
      </w:pPr>
    </w:p>
    <w:p w14:paraId="4F3BC6CC" w14:textId="77777777" w:rsidR="00564BA6" w:rsidRPr="00F07F7C" w:rsidRDefault="00564BA6" w:rsidP="00F07F7C">
      <w:pPr>
        <w:tabs>
          <w:tab w:val="left" w:pos="2043"/>
        </w:tabs>
        <w:spacing w:line="240" w:lineRule="auto"/>
        <w:rPr>
          <w:rFonts w:ascii="Times New Roman" w:eastAsia="Times New Roman" w:hAnsi="Times New Roman" w:cs="Times New Roman"/>
        </w:rPr>
      </w:pPr>
      <w:r w:rsidRPr="00F07F7C">
        <w:rPr>
          <w:rFonts w:ascii="Times New Roman" w:eastAsia="Times New Roman" w:hAnsi="Times New Roman" w:cs="Times New Roman"/>
          <w:noProof/>
          <w:lang w:val="es-MX"/>
        </w:rPr>
        <w:lastRenderedPageBreak/>
        <w:drawing>
          <wp:inline distT="0" distB="0" distL="0" distR="0" wp14:anchorId="60B126DA" wp14:editId="072C5702">
            <wp:extent cx="5612130" cy="941070"/>
            <wp:effectExtent l="0" t="0" r="0" b="0"/>
            <wp:docPr id="21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8"/>
                    <a:srcRect/>
                    <a:stretch>
                      <a:fillRect/>
                    </a:stretch>
                  </pic:blipFill>
                  <pic:spPr>
                    <a:xfrm>
                      <a:off x="0" y="0"/>
                      <a:ext cx="5612130" cy="941070"/>
                    </a:xfrm>
                    <a:prstGeom prst="rect">
                      <a:avLst/>
                    </a:prstGeom>
                    <a:ln/>
                  </pic:spPr>
                </pic:pic>
              </a:graphicData>
            </a:graphic>
          </wp:inline>
        </w:drawing>
      </w:r>
    </w:p>
    <w:p w14:paraId="4346530E" w14:textId="77777777" w:rsidR="00564BA6" w:rsidRPr="00F07F7C" w:rsidRDefault="00564BA6" w:rsidP="00F07F7C">
      <w:pPr>
        <w:spacing w:line="240" w:lineRule="auto"/>
        <w:rPr>
          <w:rFonts w:ascii="Times New Roman" w:eastAsia="Times New Roman" w:hAnsi="Times New Roman" w:cs="Times New Roman"/>
          <w:b/>
        </w:rPr>
      </w:pPr>
      <w:r w:rsidRPr="00F07F7C">
        <w:rPr>
          <w:rFonts w:ascii="Times New Roman" w:eastAsia="Times New Roman" w:hAnsi="Times New Roman" w:cs="Times New Roman"/>
          <w:b/>
        </w:rPr>
        <w:t xml:space="preserve">Definición </w:t>
      </w:r>
    </w:p>
    <w:p w14:paraId="7BED1CD8" w14:textId="77777777" w:rsidR="00564BA6" w:rsidRPr="00F07F7C" w:rsidRDefault="00564BA6" w:rsidP="00F07F7C">
      <w:pPr>
        <w:spacing w:line="240" w:lineRule="auto"/>
        <w:rPr>
          <w:rFonts w:ascii="Times New Roman" w:eastAsia="Times New Roman" w:hAnsi="Times New Roman" w:cs="Times New Roman"/>
        </w:rPr>
      </w:pPr>
    </w:p>
    <w:p w14:paraId="527885BA" w14:textId="77777777" w:rsidR="00564BA6" w:rsidRPr="00F07F7C" w:rsidRDefault="00564BA6" w:rsidP="00F07F7C">
      <w:pPr>
        <w:spacing w:line="240" w:lineRule="auto"/>
        <w:rPr>
          <w:rFonts w:ascii="Times New Roman" w:eastAsia="Times New Roman" w:hAnsi="Times New Roman" w:cs="Times New Roman"/>
          <w:color w:val="000000"/>
          <w:highlight w:val="white"/>
        </w:rPr>
      </w:pPr>
      <w:r w:rsidRPr="00F07F7C">
        <w:rPr>
          <w:rFonts w:ascii="Times New Roman" w:eastAsia="Times New Roman" w:hAnsi="Times New Roman" w:cs="Times New Roman"/>
        </w:rPr>
        <w:tab/>
      </w:r>
      <w:r w:rsidRPr="00F07F7C">
        <w:rPr>
          <w:rFonts w:ascii="Times New Roman" w:eastAsia="Times New Roman" w:hAnsi="Times New Roman" w:cs="Times New Roman"/>
          <w:color w:val="000000"/>
          <w:highlight w:val="white"/>
        </w:rPr>
        <w:t xml:space="preserve">Derivado de los estudios de la neuroeducación se han enfatizado los beneficios de crear entornos educativos estimulantes no sólo de forma cognitiva sino también afectiva. Contemplar las emociones, es decir, las reacciones psicofisiológicas de las personas ante ciertos estímulos, en los procesos de enseñanza y aprendizaje genera ventajas al aprender, al permitir que los estudiantes y los mismos profesores estén más dispuestos a involucrarse en actividades tanto individuales como colaborativas. En este sentido, variedad de nuevos modelos educativos se sustentan en la idea de que emoción y cognición son procesos que están unidos, que se interrelacionan entre sí para generar comportamientos determinados en los sujetos para favorecer su aprendizaje y su desarrollo. </w:t>
      </w:r>
    </w:p>
    <w:p w14:paraId="74AF02C4" w14:textId="77777777" w:rsidR="00564BA6" w:rsidRPr="00F07F7C" w:rsidRDefault="00564BA6" w:rsidP="00F07F7C">
      <w:pPr>
        <w:spacing w:line="240" w:lineRule="auto"/>
        <w:rPr>
          <w:rFonts w:ascii="Times New Roman" w:eastAsia="Times New Roman" w:hAnsi="Times New Roman" w:cs="Times New Roman"/>
          <w:color w:val="000000"/>
          <w:highlight w:val="white"/>
        </w:rPr>
      </w:pPr>
      <w:r w:rsidRPr="00F07F7C">
        <w:rPr>
          <w:rFonts w:ascii="Times New Roman" w:eastAsia="Times New Roman" w:hAnsi="Times New Roman" w:cs="Times New Roman"/>
          <w:color w:val="000000"/>
          <w:highlight w:val="white"/>
        </w:rPr>
        <w:tab/>
        <w:t xml:space="preserve">El término de inteligencia emocional se ha hecho popular en ambientes educativos y organizacionales diversos, ante la necesidad de considerar aspectos emocionales en los ambientes de aprendizaje; la inteligencia emocional se refiere a la capacidad de las personas para manejar sus sentimientos y expresarlos de manera adecuada; implica conocerse a sí mismo y establecer relaciones positivas con los demás. En los ambientes profesionales actuales donde la cooperación, la colaboración, la creatividad, el liderazgo, entre otras habilidades son tan necesarias para lograr el éxito, la inteligencia emocional se privilegia, ya que además permite a las personas desempeñarse con más </w:t>
      </w:r>
      <w:proofErr w:type="spellStart"/>
      <w:r w:rsidRPr="00F07F7C">
        <w:rPr>
          <w:rFonts w:ascii="Times New Roman" w:eastAsia="Times New Roman" w:hAnsi="Times New Roman" w:cs="Times New Roman"/>
          <w:color w:val="000000"/>
          <w:highlight w:val="white"/>
        </w:rPr>
        <w:t>bienstar</w:t>
      </w:r>
      <w:proofErr w:type="spellEnd"/>
      <w:r w:rsidRPr="00F07F7C">
        <w:rPr>
          <w:rFonts w:ascii="Times New Roman" w:eastAsia="Times New Roman" w:hAnsi="Times New Roman" w:cs="Times New Roman"/>
          <w:color w:val="000000"/>
          <w:highlight w:val="white"/>
        </w:rPr>
        <w:t xml:space="preserve"> y satisfacción (Goleman, 2010; Salovey y Mayer, 1990; Gardner, 1994; Urquijo, Extremera y Villa, 2016; </w:t>
      </w:r>
      <w:proofErr w:type="spellStart"/>
      <w:r w:rsidRPr="00F07F7C">
        <w:rPr>
          <w:rFonts w:ascii="Times New Roman" w:eastAsia="Times New Roman" w:hAnsi="Times New Roman" w:cs="Times New Roman"/>
          <w:color w:val="000000"/>
          <w:highlight w:val="white"/>
        </w:rPr>
        <w:t>Dolev</w:t>
      </w:r>
      <w:proofErr w:type="spellEnd"/>
      <w:r w:rsidRPr="00F07F7C">
        <w:rPr>
          <w:rFonts w:ascii="Times New Roman" w:eastAsia="Times New Roman" w:hAnsi="Times New Roman" w:cs="Times New Roman"/>
          <w:color w:val="000000"/>
          <w:highlight w:val="white"/>
        </w:rPr>
        <w:t xml:space="preserve"> y </w:t>
      </w:r>
      <w:proofErr w:type="spellStart"/>
      <w:r w:rsidRPr="00F07F7C">
        <w:rPr>
          <w:rFonts w:ascii="Times New Roman" w:eastAsia="Times New Roman" w:hAnsi="Times New Roman" w:cs="Times New Roman"/>
          <w:color w:val="000000"/>
          <w:highlight w:val="white"/>
        </w:rPr>
        <w:t>Leshem</w:t>
      </w:r>
      <w:proofErr w:type="spellEnd"/>
      <w:r w:rsidRPr="00F07F7C">
        <w:rPr>
          <w:rFonts w:ascii="Times New Roman" w:eastAsia="Times New Roman" w:hAnsi="Times New Roman" w:cs="Times New Roman"/>
          <w:color w:val="000000"/>
          <w:highlight w:val="white"/>
        </w:rPr>
        <w:t xml:space="preserve">, 2016). </w:t>
      </w:r>
    </w:p>
    <w:p w14:paraId="7909FD01" w14:textId="77777777" w:rsidR="00564BA6" w:rsidRPr="00F07F7C" w:rsidRDefault="00564BA6" w:rsidP="00F07F7C">
      <w:pPr>
        <w:spacing w:line="240" w:lineRule="auto"/>
        <w:rPr>
          <w:rFonts w:ascii="Times New Roman" w:eastAsia="Times New Roman" w:hAnsi="Times New Roman" w:cs="Times New Roman"/>
        </w:rPr>
      </w:pPr>
    </w:p>
    <w:p w14:paraId="0F3C0D79" w14:textId="77777777" w:rsidR="00564BA6" w:rsidRPr="00F07F7C" w:rsidRDefault="00564BA6" w:rsidP="00F07F7C">
      <w:pPr>
        <w:spacing w:line="240" w:lineRule="auto"/>
        <w:rPr>
          <w:rFonts w:ascii="Times New Roman" w:eastAsia="Times New Roman" w:hAnsi="Times New Roman" w:cs="Times New Roman"/>
          <w:b/>
        </w:rPr>
      </w:pPr>
      <w:r w:rsidRPr="00F07F7C">
        <w:rPr>
          <w:rFonts w:ascii="Times New Roman" w:eastAsia="Times New Roman" w:hAnsi="Times New Roman" w:cs="Times New Roman"/>
          <w:b/>
        </w:rPr>
        <w:t>Variantes</w:t>
      </w:r>
    </w:p>
    <w:p w14:paraId="0DDD830C" w14:textId="77777777" w:rsidR="00564BA6" w:rsidRPr="00F07F7C" w:rsidRDefault="00564BA6" w:rsidP="00F07F7C">
      <w:pPr>
        <w:spacing w:line="240" w:lineRule="auto"/>
        <w:rPr>
          <w:rFonts w:ascii="Times New Roman" w:eastAsia="Times New Roman" w:hAnsi="Times New Roman" w:cs="Times New Roman"/>
        </w:rPr>
      </w:pPr>
    </w:p>
    <w:p w14:paraId="05F91DA8" w14:textId="77777777" w:rsidR="00564BA6" w:rsidRPr="00F07F7C" w:rsidRDefault="00564BA6" w:rsidP="00F07F7C">
      <w:pPr>
        <w:spacing w:line="240" w:lineRule="auto"/>
        <w:rPr>
          <w:rFonts w:ascii="Times New Roman" w:eastAsia="Times New Roman" w:hAnsi="Times New Roman" w:cs="Times New Roman"/>
        </w:rPr>
      </w:pPr>
      <w:r w:rsidRPr="00F07F7C">
        <w:rPr>
          <w:rFonts w:ascii="Times New Roman" w:eastAsia="Times New Roman" w:hAnsi="Times New Roman" w:cs="Times New Roman"/>
          <w:noProof/>
          <w:lang w:val="es-MX"/>
        </w:rPr>
        <w:drawing>
          <wp:inline distT="0" distB="0" distL="0" distR="0" wp14:anchorId="4B12AB16" wp14:editId="263A5026">
            <wp:extent cx="5612130" cy="2863215"/>
            <wp:effectExtent l="0" t="0" r="1270" b="0"/>
            <wp:docPr id="212"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Variantesemo (1).pdf"/>
                    <pic:cNvPicPr/>
                  </pic:nvPicPr>
                  <pic:blipFill>
                    <a:blip r:embed="rId29">
                      <a:extLst>
                        <a:ext uri="{28A0092B-C50C-407E-A947-70E740481C1C}">
                          <a14:useLocalDpi xmlns:a14="http://schemas.microsoft.com/office/drawing/2010/main" val="0"/>
                        </a:ext>
                      </a:extLst>
                    </a:blip>
                    <a:stretch>
                      <a:fillRect/>
                    </a:stretch>
                  </pic:blipFill>
                  <pic:spPr>
                    <a:xfrm>
                      <a:off x="0" y="0"/>
                      <a:ext cx="5612130" cy="2863215"/>
                    </a:xfrm>
                    <a:prstGeom prst="rect">
                      <a:avLst/>
                    </a:prstGeom>
                  </pic:spPr>
                </pic:pic>
              </a:graphicData>
            </a:graphic>
          </wp:inline>
        </w:drawing>
      </w:r>
    </w:p>
    <w:p w14:paraId="40F375A5" w14:textId="77777777" w:rsidR="00564BA6" w:rsidRPr="00F07F7C" w:rsidRDefault="00564BA6" w:rsidP="00F07F7C">
      <w:pPr>
        <w:spacing w:line="240" w:lineRule="auto"/>
        <w:rPr>
          <w:rFonts w:ascii="Times New Roman" w:eastAsia="Times New Roman" w:hAnsi="Times New Roman" w:cs="Times New Roman"/>
        </w:rPr>
      </w:pPr>
      <w:r w:rsidRPr="00F07F7C">
        <w:rPr>
          <w:rFonts w:ascii="Times New Roman" w:eastAsia="Times New Roman" w:hAnsi="Times New Roman" w:cs="Times New Roman"/>
          <w:b/>
        </w:rPr>
        <w:t xml:space="preserve">Casos "de la vida real" </w:t>
      </w:r>
    </w:p>
    <w:p w14:paraId="56F51CF2" w14:textId="77777777" w:rsidR="00564BA6" w:rsidRPr="00F07F7C" w:rsidRDefault="00564BA6" w:rsidP="00F07F7C">
      <w:pPr>
        <w:spacing w:line="240" w:lineRule="auto"/>
        <w:jc w:val="center"/>
        <w:rPr>
          <w:rFonts w:ascii="Times New Roman" w:eastAsia="Times New Roman" w:hAnsi="Times New Roman" w:cs="Times New Roman"/>
        </w:rPr>
      </w:pPr>
    </w:p>
    <w:p w14:paraId="1464603C"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r w:rsidRPr="00F07F7C">
        <w:rPr>
          <w:rFonts w:ascii="Times New Roman" w:hAnsi="Times New Roman" w:cs="Times New Roman"/>
          <w:noProof/>
          <w:lang w:val="es-MX"/>
        </w:rPr>
        <mc:AlternateContent>
          <mc:Choice Requires="wps">
            <w:drawing>
              <wp:anchor distT="0" distB="0" distL="114300" distR="114300" simplePos="0" relativeHeight="251688960" behindDoc="0" locked="0" layoutInCell="1" hidden="0" allowOverlap="1" wp14:anchorId="26217D86" wp14:editId="6DD94E9A">
                <wp:simplePos x="0" y="0"/>
                <wp:positionH relativeFrom="margin">
                  <wp:posOffset>88901</wp:posOffset>
                </wp:positionH>
                <wp:positionV relativeFrom="paragraph">
                  <wp:posOffset>12700</wp:posOffset>
                </wp:positionV>
                <wp:extent cx="6160135" cy="3438525"/>
                <wp:effectExtent l="0" t="0" r="0" b="0"/>
                <wp:wrapNone/>
                <wp:docPr id="62" name="Rectángulo redondeado 6"/>
                <wp:cNvGraphicFramePr/>
                <a:graphic xmlns:a="http://schemas.openxmlformats.org/drawingml/2006/main">
                  <a:graphicData uri="http://schemas.microsoft.com/office/word/2010/wordprocessingShape">
                    <wps:wsp>
                      <wps:cNvSpPr/>
                      <wps:spPr>
                        <a:xfrm>
                          <a:off x="2270695" y="2065500"/>
                          <a:ext cx="6150610" cy="3429000"/>
                        </a:xfrm>
                        <a:prstGeom prst="roundRect">
                          <a:avLst>
                            <a:gd name="adj" fmla="val 17229"/>
                          </a:avLst>
                        </a:prstGeom>
                        <a:solidFill>
                          <a:srgbClr val="B2A0C7">
                            <a:alpha val="49803"/>
                          </a:srgbClr>
                        </a:solidFill>
                        <a:ln>
                          <a:noFill/>
                        </a:ln>
                      </wps:spPr>
                      <wps:txbx>
                        <w:txbxContent>
                          <w:p w14:paraId="66324793" w14:textId="77777777" w:rsidR="00DB405F" w:rsidRDefault="00DB405F" w:rsidP="00564BA6">
                            <w:pPr>
                              <w:jc w:val="both"/>
                              <w:textDirection w:val="btLr"/>
                            </w:pPr>
                            <w:r>
                              <w:rPr>
                                <w:rFonts w:ascii="Times New Roman" w:eastAsia="Times New Roman" w:hAnsi="Times New Roman" w:cs="Times New Roman"/>
                                <w:b/>
                                <w:color w:val="000000"/>
                              </w:rPr>
                              <w:t>Mindup</w:t>
                            </w:r>
                          </w:p>
                          <w:p w14:paraId="31F0CF62" w14:textId="77777777" w:rsidR="00DB405F" w:rsidRDefault="00DB405F" w:rsidP="00564BA6">
                            <w:pPr>
                              <w:jc w:val="both"/>
                              <w:textDirection w:val="btLr"/>
                            </w:pPr>
                            <w:r>
                              <w:rPr>
                                <w:rFonts w:ascii="Times New Roman" w:eastAsia="Times New Roman" w:hAnsi="Times New Roman" w:cs="Times New Roman"/>
                                <w:color w:val="000000"/>
                              </w:rPr>
                              <w:t>Mindup: es un programa de 15 lecciones para educadores que les ayuda a mejorar la atención y el compromiso de los estudiantes en las actividades académicas, así como a regresar la alegría al salón de clases. Es un marco para contribuir al éxito en el aprendizaje y en la vida de los estudiantes. Los cuatro pilares son: (1) fundamentado en la neurociencia, activado por la conciencia del estado presente, inspirado en la psicología positiva, un catalizador para el aprendizaje socio-emocional.</w:t>
                            </w:r>
                          </w:p>
                          <w:p w14:paraId="7E50BB8A" w14:textId="77777777" w:rsidR="00DB405F" w:rsidRDefault="00DB405F" w:rsidP="00564BA6">
                            <w:pPr>
                              <w:jc w:val="right"/>
                              <w:textDirection w:val="btLr"/>
                            </w:pPr>
                          </w:p>
                          <w:p w14:paraId="7A378E45" w14:textId="77777777" w:rsidR="00DB405F" w:rsidRDefault="00DB405F" w:rsidP="00564BA6">
                            <w:pPr>
                              <w:jc w:val="center"/>
                              <w:textDirection w:val="btLr"/>
                            </w:pPr>
                            <w:r>
                              <w:rPr>
                                <w:rFonts w:ascii="Times New Roman" w:eastAsia="Times New Roman" w:hAnsi="Times New Roman" w:cs="Times New Roman"/>
                                <w:b/>
                                <w:color w:val="000000"/>
                              </w:rPr>
                              <w:t xml:space="preserve">                                                                                </w:t>
                            </w:r>
                          </w:p>
                          <w:p w14:paraId="4059F80F" w14:textId="77777777" w:rsidR="00DB405F" w:rsidRDefault="00DB405F" w:rsidP="00564BA6">
                            <w:pPr>
                              <w:jc w:val="center"/>
                              <w:textDirection w:val="btLr"/>
                            </w:pPr>
                          </w:p>
                          <w:p w14:paraId="568E2F30" w14:textId="77777777" w:rsidR="00DB405F" w:rsidRDefault="00DB405F" w:rsidP="00564BA6">
                            <w:pPr>
                              <w:jc w:val="center"/>
                              <w:textDirection w:val="btLr"/>
                            </w:pPr>
                          </w:p>
                          <w:p w14:paraId="27B5392D" w14:textId="77777777" w:rsidR="00DB405F" w:rsidRDefault="00DB405F" w:rsidP="00564BA6">
                            <w:pPr>
                              <w:jc w:val="center"/>
                              <w:textDirection w:val="btLr"/>
                            </w:pPr>
                          </w:p>
                          <w:p w14:paraId="6E5F4D09" w14:textId="77777777" w:rsidR="00DB405F" w:rsidRDefault="00DB405F" w:rsidP="00564BA6">
                            <w:pPr>
                              <w:jc w:val="center"/>
                              <w:textDirection w:val="btLr"/>
                            </w:pPr>
                          </w:p>
                          <w:p w14:paraId="591B3C5E" w14:textId="77777777" w:rsidR="00DB405F" w:rsidRDefault="00DB405F" w:rsidP="00564BA6">
                            <w:pPr>
                              <w:jc w:val="center"/>
                              <w:textDirection w:val="btLr"/>
                            </w:pPr>
                          </w:p>
                          <w:p w14:paraId="04E7C3C9" w14:textId="77777777" w:rsidR="00DB405F" w:rsidRDefault="00DB405F" w:rsidP="00564BA6">
                            <w:pPr>
                              <w:jc w:val="center"/>
                              <w:textDirection w:val="btLr"/>
                            </w:pPr>
                            <w:r>
                              <w:rPr>
                                <w:rFonts w:ascii="Times New Roman" w:eastAsia="Times New Roman" w:hAnsi="Times New Roman" w:cs="Times New Roman"/>
                                <w:b/>
                                <w:color w:val="000000"/>
                              </w:rPr>
                              <w:t xml:space="preserve">                                                                            ¿Quieres saber más?</w:t>
                            </w:r>
                          </w:p>
                          <w:p w14:paraId="4A4E9D22" w14:textId="77777777" w:rsidR="00DB405F" w:rsidRDefault="00DB405F" w:rsidP="00564BA6">
                            <w:pPr>
                              <w:jc w:val="center"/>
                              <w:textDirection w:val="btLr"/>
                            </w:pPr>
                            <w:r>
                              <w:rPr>
                                <w:rFonts w:ascii="Times New Roman" w:eastAsia="Times New Roman" w:hAnsi="Times New Roman" w:cs="Times New Roman"/>
                                <w:color w:val="000000"/>
                              </w:rPr>
                              <w:t xml:space="preserve">                                                Visita el enlace: https://mindup.org/u-k/</w:t>
                            </w:r>
                          </w:p>
                          <w:p w14:paraId="44EEF426" w14:textId="77777777" w:rsidR="00DB405F" w:rsidRDefault="00DB405F" w:rsidP="00564BA6">
                            <w:pPr>
                              <w:jc w:val="both"/>
                              <w:textDirection w:val="btLr"/>
                            </w:pPr>
                          </w:p>
                          <w:p w14:paraId="1E1924A2" w14:textId="77777777" w:rsidR="00DB405F" w:rsidRDefault="00DB405F" w:rsidP="00564BA6">
                            <w:pPr>
                              <w:jc w:val="both"/>
                              <w:textDirection w:val="btLr"/>
                            </w:pPr>
                          </w:p>
                        </w:txbxContent>
                      </wps:txbx>
                      <wps:bodyPr spcFirstLastPara="1" wrap="square" lIns="91425" tIns="45700" rIns="91425" bIns="45700" anchor="ctr" anchorCtr="0"/>
                    </wps:wsp>
                  </a:graphicData>
                </a:graphic>
              </wp:anchor>
            </w:drawing>
          </mc:Choice>
          <mc:Fallback>
            <w:pict>
              <v:roundrect w14:anchorId="26217D86" id="Rectángulo redondeado 6" o:spid="_x0000_s1033" style="position:absolute;left:0;text-align:left;margin-left:7pt;margin-top:1pt;width:485.05pt;height:270.75pt;z-index:251688960;visibility:visible;mso-wrap-style:square;mso-wrap-distance-left:9pt;mso-wrap-distance-top:0;mso-wrap-distance-right:9pt;mso-wrap-distance-bottom:0;mso-position-horizontal:absolute;mso-position-horizontal-relative:margin;mso-position-vertical:absolute;mso-position-vertical-relative:text;v-text-anchor:middle" arcsize="112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" fillcolor="#b2a0c7" stroked="f">
                <v:fill opacity="32639f"/>
                <v:textbox inset="2.53958mm,1.2694mm,2.53958mm,1.2694mm">
                  <w:txbxContent>
                    <w:p w14:paraId="66324793" w14:textId="77777777" w:rsidR="00DB405F" w:rsidRDefault="00DB405F" w:rsidP="00564BA6">
                      <w:pPr>
                        <w:jc w:val="both"/>
                        <w:textDirection w:val="btLr"/>
                      </w:pPr>
                      <w:r>
                        <w:rPr>
                          <w:rFonts w:ascii="Times New Roman" w:eastAsia="Times New Roman" w:hAnsi="Times New Roman" w:cs="Times New Roman"/>
                          <w:b/>
                          <w:color w:val="000000"/>
                        </w:rPr>
                        <w:t>Mindup</w:t>
                      </w:r>
                    </w:p>
                    <w:p w14:paraId="31F0CF62" w14:textId="77777777" w:rsidR="00DB405F" w:rsidRDefault="00DB405F" w:rsidP="00564BA6">
                      <w:pPr>
                        <w:jc w:val="both"/>
                        <w:textDirection w:val="btLr"/>
                      </w:pPr>
                      <w:r>
                        <w:rPr>
                          <w:rFonts w:ascii="Times New Roman" w:eastAsia="Times New Roman" w:hAnsi="Times New Roman" w:cs="Times New Roman"/>
                          <w:color w:val="000000"/>
                        </w:rPr>
                        <w:t>Mindup: es un programa de 15 lecciones para educadores que les ayuda a mejorar la atención y el compromiso de los estudiantes en las actividades académicas, así como a regresar la alegría al salón de clases. Es un marco para contribuir al éxito en el aprendizaje y en la vida de los estudiantes. Los cuatro pilares son: (1) fundamentado en la neurociencia, activado por la conciencia del estado presente, inspirado en la psicología positiva, un catalizador para el aprendizaje socio-emocional.</w:t>
                      </w:r>
                    </w:p>
                    <w:p w14:paraId="7E50BB8A" w14:textId="77777777" w:rsidR="00DB405F" w:rsidRDefault="00DB405F" w:rsidP="00564BA6">
                      <w:pPr>
                        <w:jc w:val="right"/>
                        <w:textDirection w:val="btLr"/>
                      </w:pPr>
                    </w:p>
                    <w:p w14:paraId="7A378E45" w14:textId="77777777" w:rsidR="00DB405F" w:rsidRDefault="00DB405F" w:rsidP="00564BA6">
                      <w:pPr>
                        <w:jc w:val="center"/>
                        <w:textDirection w:val="btLr"/>
                      </w:pPr>
                      <w:r>
                        <w:rPr>
                          <w:rFonts w:ascii="Times New Roman" w:eastAsia="Times New Roman" w:hAnsi="Times New Roman" w:cs="Times New Roman"/>
                          <w:b/>
                          <w:color w:val="000000"/>
                        </w:rPr>
                        <w:t xml:space="preserve">                                                                                </w:t>
                      </w:r>
                    </w:p>
                    <w:p w14:paraId="4059F80F" w14:textId="77777777" w:rsidR="00DB405F" w:rsidRDefault="00DB405F" w:rsidP="00564BA6">
                      <w:pPr>
                        <w:jc w:val="center"/>
                        <w:textDirection w:val="btLr"/>
                      </w:pPr>
                    </w:p>
                    <w:p w14:paraId="568E2F30" w14:textId="77777777" w:rsidR="00DB405F" w:rsidRDefault="00DB405F" w:rsidP="00564BA6">
                      <w:pPr>
                        <w:jc w:val="center"/>
                        <w:textDirection w:val="btLr"/>
                      </w:pPr>
                    </w:p>
                    <w:p w14:paraId="27B5392D" w14:textId="77777777" w:rsidR="00DB405F" w:rsidRDefault="00DB405F" w:rsidP="00564BA6">
                      <w:pPr>
                        <w:jc w:val="center"/>
                        <w:textDirection w:val="btLr"/>
                      </w:pPr>
                    </w:p>
                    <w:p w14:paraId="6E5F4D09" w14:textId="77777777" w:rsidR="00DB405F" w:rsidRDefault="00DB405F" w:rsidP="00564BA6">
                      <w:pPr>
                        <w:jc w:val="center"/>
                        <w:textDirection w:val="btLr"/>
                      </w:pPr>
                    </w:p>
                    <w:p w14:paraId="591B3C5E" w14:textId="77777777" w:rsidR="00DB405F" w:rsidRDefault="00DB405F" w:rsidP="00564BA6">
                      <w:pPr>
                        <w:jc w:val="center"/>
                        <w:textDirection w:val="btLr"/>
                      </w:pPr>
                    </w:p>
                    <w:p w14:paraId="04E7C3C9" w14:textId="77777777" w:rsidR="00DB405F" w:rsidRDefault="00DB405F" w:rsidP="00564BA6">
                      <w:pPr>
                        <w:jc w:val="center"/>
                        <w:textDirection w:val="btLr"/>
                      </w:pPr>
                      <w:r>
                        <w:rPr>
                          <w:rFonts w:ascii="Times New Roman" w:eastAsia="Times New Roman" w:hAnsi="Times New Roman" w:cs="Times New Roman"/>
                          <w:b/>
                          <w:color w:val="000000"/>
                        </w:rPr>
                        <w:t xml:space="preserve">                                                                            ¿Quieres saber más?</w:t>
                      </w:r>
                    </w:p>
                    <w:p w14:paraId="4A4E9D22" w14:textId="77777777" w:rsidR="00DB405F" w:rsidRDefault="00DB405F" w:rsidP="00564BA6">
                      <w:pPr>
                        <w:jc w:val="center"/>
                        <w:textDirection w:val="btLr"/>
                      </w:pPr>
                      <w:r>
                        <w:rPr>
                          <w:rFonts w:ascii="Times New Roman" w:eastAsia="Times New Roman" w:hAnsi="Times New Roman" w:cs="Times New Roman"/>
                          <w:color w:val="000000"/>
                        </w:rPr>
                        <w:t xml:space="preserve">                                                Visita el enlace: https://mindup.org/u-k/</w:t>
                      </w:r>
                    </w:p>
                    <w:p w14:paraId="44EEF426" w14:textId="77777777" w:rsidR="00DB405F" w:rsidRDefault="00DB405F" w:rsidP="00564BA6">
                      <w:pPr>
                        <w:jc w:val="both"/>
                        <w:textDirection w:val="btLr"/>
                      </w:pPr>
                    </w:p>
                    <w:p w14:paraId="1E1924A2" w14:textId="77777777" w:rsidR="00DB405F" w:rsidRDefault="00DB405F" w:rsidP="00564BA6">
                      <w:pPr>
                        <w:jc w:val="both"/>
                        <w:textDirection w:val="btLr"/>
                      </w:pPr>
                    </w:p>
                  </w:txbxContent>
                </v:textbox>
                <w10:wrap anchorx="margin"/>
              </v:roundrect>
            </w:pict>
          </mc:Fallback>
        </mc:AlternateContent>
      </w:r>
    </w:p>
    <w:p w14:paraId="69CC9BFC"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6989099B"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49427133"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4FD8EF7"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5E62609C"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7F213A6D"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38CB6E2B"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6F4E4A26"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297F8E8A"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D8C0BFE"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20B4CA2B"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52BCA49E"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2A0428CD"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7C9E0D6C"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5675D6FA"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r w:rsidRPr="00F07F7C">
        <w:rPr>
          <w:rFonts w:ascii="Times New Roman" w:hAnsi="Times New Roman" w:cs="Times New Roman"/>
          <w:noProof/>
          <w:lang w:val="es-MX"/>
        </w:rPr>
        <w:drawing>
          <wp:anchor distT="0" distB="0" distL="114300" distR="114300" simplePos="0" relativeHeight="251669504" behindDoc="0" locked="0" layoutInCell="1" hidden="0" allowOverlap="1" wp14:anchorId="44A94A61" wp14:editId="2D973C63">
            <wp:simplePos x="0" y="0"/>
            <wp:positionH relativeFrom="margin">
              <wp:posOffset>5381625</wp:posOffset>
            </wp:positionH>
            <wp:positionV relativeFrom="paragraph">
              <wp:posOffset>164921</wp:posOffset>
            </wp:positionV>
            <wp:extent cx="374650" cy="374650"/>
            <wp:effectExtent l="0" t="0" r="6350" b="6350"/>
            <wp:wrapSquare wrapText="bothSides" distT="0" distB="0" distL="114300" distR="114300"/>
            <wp:docPr id="2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6"/>
                    <a:srcRect/>
                    <a:stretch>
                      <a:fillRect/>
                    </a:stretch>
                  </pic:blipFill>
                  <pic:spPr>
                    <a:xfrm>
                      <a:off x="0" y="0"/>
                      <a:ext cx="374650" cy="374650"/>
                    </a:xfrm>
                    <a:prstGeom prst="rect">
                      <a:avLst/>
                    </a:prstGeom>
                    <a:ln/>
                  </pic:spPr>
                </pic:pic>
              </a:graphicData>
            </a:graphic>
          </wp:anchor>
        </w:drawing>
      </w:r>
    </w:p>
    <w:p w14:paraId="01C520A5"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02821C08" w14:textId="77777777" w:rsidR="00564BA6" w:rsidRPr="00F07F7C" w:rsidRDefault="00564BA6" w:rsidP="00F07F7C">
      <w:pPr>
        <w:tabs>
          <w:tab w:val="left" w:pos="2016"/>
        </w:tabs>
        <w:spacing w:line="240" w:lineRule="auto"/>
        <w:jc w:val="both"/>
        <w:rPr>
          <w:rFonts w:ascii="Times New Roman" w:eastAsia="Times New Roman" w:hAnsi="Times New Roman" w:cs="Times New Roman"/>
          <w:b/>
          <w:highlight w:val="white"/>
        </w:rPr>
      </w:pPr>
    </w:p>
    <w:p w14:paraId="547A1A53" w14:textId="77777777" w:rsidR="00564BA6" w:rsidRPr="00F07F7C" w:rsidRDefault="00564BA6" w:rsidP="00F07F7C">
      <w:pPr>
        <w:tabs>
          <w:tab w:val="left" w:pos="2016"/>
        </w:tabs>
        <w:spacing w:line="240" w:lineRule="auto"/>
        <w:jc w:val="both"/>
        <w:rPr>
          <w:rFonts w:ascii="Times New Roman" w:eastAsia="Times New Roman" w:hAnsi="Times New Roman" w:cs="Times New Roman"/>
          <w:b/>
          <w:highlight w:val="white"/>
        </w:rPr>
      </w:pPr>
    </w:p>
    <w:p w14:paraId="6B50D490" w14:textId="77777777" w:rsidR="00564BA6" w:rsidRPr="00F07F7C" w:rsidRDefault="00564BA6" w:rsidP="00F07F7C">
      <w:pPr>
        <w:spacing w:line="240" w:lineRule="auto"/>
        <w:jc w:val="center"/>
        <w:rPr>
          <w:rFonts w:ascii="Times New Roman" w:eastAsia="Times New Roman" w:hAnsi="Times New Roman" w:cs="Times New Roman"/>
        </w:rPr>
      </w:pPr>
    </w:p>
    <w:p w14:paraId="16F77886" w14:textId="77777777" w:rsidR="00564BA6" w:rsidRPr="00F07F7C" w:rsidRDefault="00564BA6" w:rsidP="00F07F7C">
      <w:pPr>
        <w:spacing w:line="240" w:lineRule="auto"/>
        <w:jc w:val="center"/>
        <w:rPr>
          <w:rFonts w:ascii="Times New Roman" w:eastAsia="Times New Roman" w:hAnsi="Times New Roman" w:cs="Times New Roman"/>
        </w:rPr>
      </w:pPr>
    </w:p>
    <w:p w14:paraId="2ED768D9" w14:textId="77777777" w:rsidR="00564BA6" w:rsidRPr="00F07F7C" w:rsidRDefault="00564BA6" w:rsidP="00F07F7C">
      <w:pPr>
        <w:spacing w:line="240" w:lineRule="auto"/>
        <w:jc w:val="center"/>
        <w:rPr>
          <w:rFonts w:ascii="Times New Roman" w:eastAsia="Times New Roman" w:hAnsi="Times New Roman" w:cs="Times New Roman"/>
        </w:rPr>
      </w:pPr>
      <w:r w:rsidRPr="00F07F7C">
        <w:rPr>
          <w:rFonts w:ascii="Times New Roman" w:hAnsi="Times New Roman" w:cs="Times New Roman"/>
          <w:noProof/>
          <w:lang w:val="es-MX"/>
        </w:rPr>
        <mc:AlternateContent>
          <mc:Choice Requires="wps">
            <w:drawing>
              <wp:anchor distT="0" distB="0" distL="114300" distR="114300" simplePos="0" relativeHeight="251691008" behindDoc="0" locked="0" layoutInCell="1" hidden="0" allowOverlap="1" wp14:anchorId="1DF470F1" wp14:editId="459D9243">
                <wp:simplePos x="0" y="0"/>
                <wp:positionH relativeFrom="margin">
                  <wp:posOffset>72390</wp:posOffset>
                </wp:positionH>
                <wp:positionV relativeFrom="paragraph">
                  <wp:posOffset>127635</wp:posOffset>
                </wp:positionV>
                <wp:extent cx="6150708" cy="3600450"/>
                <wp:effectExtent l="0" t="0" r="0" b="6350"/>
                <wp:wrapNone/>
                <wp:docPr id="63" name="Rectángulo redondeado 3"/>
                <wp:cNvGraphicFramePr/>
                <a:graphic xmlns:a="http://schemas.openxmlformats.org/drawingml/2006/main">
                  <a:graphicData uri="http://schemas.microsoft.com/office/word/2010/wordprocessingShape">
                    <wps:wsp>
                      <wps:cNvSpPr/>
                      <wps:spPr>
                        <a:xfrm>
                          <a:off x="0" y="0"/>
                          <a:ext cx="6150708" cy="3600450"/>
                        </a:xfrm>
                        <a:prstGeom prst="roundRect">
                          <a:avLst>
                            <a:gd name="adj" fmla="val 17229"/>
                          </a:avLst>
                        </a:prstGeom>
                        <a:solidFill>
                          <a:srgbClr val="B2A0C7">
                            <a:alpha val="49803"/>
                          </a:srgbClr>
                        </a:solidFill>
                        <a:ln>
                          <a:noFill/>
                        </a:ln>
                      </wps:spPr>
                      <wps:txbx>
                        <w:txbxContent>
                          <w:p w14:paraId="0273F880" w14:textId="77777777" w:rsidR="00DB405F" w:rsidRDefault="00DB405F" w:rsidP="00564BA6">
                            <w:pPr>
                              <w:jc w:val="right"/>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The Zones of Regulation</w:t>
                            </w:r>
                          </w:p>
                          <w:p w14:paraId="36110404" w14:textId="77777777" w:rsidR="00DB405F" w:rsidRPr="00697B1D" w:rsidRDefault="00DB405F" w:rsidP="00564BA6">
                            <w:pPr>
                              <w:jc w:val="both"/>
                              <w:textDirection w:val="btLr"/>
                              <w:rPr>
                                <w:rFonts w:ascii="Times New Roman" w:hAnsi="Times New Roman" w:cs="Times New Roman"/>
                              </w:rPr>
                            </w:pPr>
                            <w:r w:rsidRPr="00697B1D">
                              <w:rPr>
                                <w:rFonts w:ascii="Times New Roman" w:hAnsi="Times New Roman" w:cs="Times New Roman"/>
                              </w:rPr>
                              <w:t>"</w:t>
                            </w:r>
                            <w:r>
                              <w:rPr>
                                <w:rFonts w:ascii="Times New Roman" w:hAnsi="Times New Roman" w:cs="Times New Roman"/>
                              </w:rPr>
                              <w:t>L</w:t>
                            </w:r>
                            <w:r w:rsidRPr="00697B1D">
                              <w:rPr>
                                <w:rFonts w:ascii="Times New Roman" w:hAnsi="Times New Roman" w:cs="Times New Roman"/>
                              </w:rPr>
                              <w:t>a vida es 10% lo que nos sucede y 90% cómo reaccionamos a ello" (Charles Swindol) es la frase con la que se inicia la descripción de este programa. The Zones es un enfoque sistemático y cognitivo-conductual usado para enseñar autorregulación emocional categorizando todas las formas en cómo sentimos y los estados de alerta que experimentamos en cuatro zonas concretas que están coloreadas (rojo, amarillo, verde y azul). El marco de este enfoque provee estrategias para enseñar a los estudiantes cómo estar más conscientes y ser más independientes al controlar sus propias emociones e impulsos, manejar sus necesidades sensoriales y mejorar su habilidad para resolver conflictos. The Zones incorpora conceptos del pensamiento social y multitud de recursos visuales para enseñar a los estudiantes a: (1) identificar sus sentimientos y nivel de alerta (2) entender cómo su comportamiento impacta a los que están a su alrededor (3) aprender qué herramientas pueden usar para manejar sus sentimientos y estados.</w:t>
                            </w:r>
                          </w:p>
                          <w:p w14:paraId="45D3EC2A" w14:textId="77777777" w:rsidR="00DB405F" w:rsidRDefault="00DB405F" w:rsidP="00564BA6">
                            <w:pPr>
                              <w:jc w:val="right"/>
                              <w:textDirection w:val="btLr"/>
                            </w:pPr>
                          </w:p>
                          <w:p w14:paraId="6E17E883" w14:textId="77777777" w:rsidR="00DB405F" w:rsidRDefault="00DB405F" w:rsidP="00564BA6">
                            <w:pP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                 </w:t>
                            </w:r>
                          </w:p>
                          <w:p w14:paraId="263FE0F4" w14:textId="77777777" w:rsidR="00DB405F" w:rsidRDefault="00DB405F" w:rsidP="00564BA6">
                            <w:pPr>
                              <w:textDirection w:val="btLr"/>
                            </w:pPr>
                            <w:r>
                              <w:rPr>
                                <w:rFonts w:ascii="Times New Roman" w:eastAsia="Times New Roman" w:hAnsi="Times New Roman" w:cs="Times New Roman"/>
                                <w:b/>
                                <w:color w:val="000000"/>
                              </w:rPr>
                              <w:t xml:space="preserve">         ¿Quieres saber más?</w:t>
                            </w:r>
                          </w:p>
                          <w:p w14:paraId="7BA5B1C0" w14:textId="77777777" w:rsidR="00DB405F" w:rsidRDefault="00DB405F" w:rsidP="00564BA6">
                            <w:pPr>
                              <w:textDirection w:val="btLr"/>
                            </w:pPr>
                            <w:r>
                              <w:rPr>
                                <w:rFonts w:ascii="Times New Roman" w:eastAsia="Times New Roman" w:hAnsi="Times New Roman" w:cs="Times New Roman"/>
                                <w:color w:val="000000"/>
                              </w:rPr>
                              <w:t xml:space="preserve">         Visita el enlace:</w:t>
                            </w:r>
                            <w:r>
                              <w:rPr>
                                <w:rFonts w:ascii="Times New Roman" w:eastAsia="Times New Roman" w:hAnsi="Times New Roman" w:cs="Times New Roman"/>
                                <w:b/>
                                <w:color w:val="000000"/>
                              </w:rPr>
                              <w:t xml:space="preserve"> </w:t>
                            </w:r>
                            <w:r w:rsidRPr="00697B1D">
                              <w:rPr>
                                <w:rFonts w:ascii="Times New Roman" w:eastAsia="Times New Roman" w:hAnsi="Times New Roman" w:cs="Times New Roman"/>
                                <w:color w:val="000000"/>
                              </w:rPr>
                              <w:t xml:space="preserve">http://www.zonesofregulation.com/learn-more-about-the-zones.html                                                                           </w:t>
                            </w:r>
                          </w:p>
                          <w:p w14:paraId="1EA10D09" w14:textId="77777777" w:rsidR="00DB405F" w:rsidRDefault="00DB405F" w:rsidP="00564BA6">
                            <w:pPr>
                              <w:jc w:val="center"/>
                              <w:textDirection w:val="btLr"/>
                            </w:pPr>
                          </w:p>
                          <w:p w14:paraId="237DD688" w14:textId="77777777" w:rsidR="00DB405F" w:rsidRDefault="00DB405F" w:rsidP="00564BA6">
                            <w:pPr>
                              <w:jc w:val="center"/>
                              <w:textDirection w:val="btLr"/>
                            </w:pPr>
                          </w:p>
                          <w:p w14:paraId="2D9BE517" w14:textId="77777777" w:rsidR="00DB405F" w:rsidRDefault="00DB405F" w:rsidP="00564BA6">
                            <w:pPr>
                              <w:jc w:val="center"/>
                              <w:textDirection w:val="btLr"/>
                            </w:pPr>
                          </w:p>
                          <w:p w14:paraId="50B07A59" w14:textId="77777777" w:rsidR="00DB405F" w:rsidRDefault="00DB405F" w:rsidP="00564BA6">
                            <w:pPr>
                              <w:jc w:val="center"/>
                              <w:textDirection w:val="btLr"/>
                            </w:pPr>
                          </w:p>
                          <w:p w14:paraId="1D527DC1" w14:textId="77777777" w:rsidR="00DB405F" w:rsidRDefault="00DB405F" w:rsidP="00564BA6">
                            <w:pPr>
                              <w:jc w:val="center"/>
                              <w:textDirection w:val="btLr"/>
                            </w:pPr>
                          </w:p>
                          <w:p w14:paraId="00AF0B4A" w14:textId="77777777" w:rsidR="00DB405F" w:rsidRDefault="00DB405F" w:rsidP="00564BA6">
                            <w:pPr>
                              <w:jc w:val="both"/>
                              <w:textDirection w:val="btLr"/>
                            </w:pPr>
                            <w:r>
                              <w:rPr>
                                <w:rFonts w:ascii="Times New Roman" w:eastAsia="Times New Roman" w:hAnsi="Times New Roman" w:cs="Times New Roman"/>
                                <w:b/>
                                <w:color w:val="000000"/>
                              </w:rPr>
                              <w:t xml:space="preserve">                   ¿Quieres saber más?</w:t>
                            </w:r>
                          </w:p>
                          <w:p w14:paraId="5650D5DF" w14:textId="77777777" w:rsidR="00DB405F" w:rsidRDefault="00DB405F" w:rsidP="00564BA6">
                            <w:pPr>
                              <w:textDirection w:val="btLr"/>
                            </w:pPr>
                            <w:r>
                              <w:rPr>
                                <w:rFonts w:ascii="Times New Roman" w:eastAsia="Times New Roman" w:hAnsi="Times New Roman" w:cs="Times New Roman"/>
                                <w:color w:val="000000"/>
                              </w:rPr>
                              <w:t xml:space="preserve">                   Visita el enlace: https://mindup.org/u-k/</w:t>
                            </w:r>
                          </w:p>
                          <w:p w14:paraId="7629AA7F" w14:textId="77777777" w:rsidR="00DB405F" w:rsidRDefault="00DB405F" w:rsidP="00564BA6">
                            <w:pPr>
                              <w:jc w:val="both"/>
                              <w:textDirection w:val="btLr"/>
                            </w:pPr>
                          </w:p>
                          <w:p w14:paraId="377EB150" w14:textId="77777777" w:rsidR="00DB405F" w:rsidRDefault="00DB405F" w:rsidP="00564BA6">
                            <w:pPr>
                              <w:jc w:val="both"/>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DF470F1" id="Rectángulo redondeado 3" o:spid="_x0000_s1034" style="position:absolute;left:0;text-align:left;margin-left:5.7pt;margin-top:10.05pt;width:484.3pt;height:283.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2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" fillcolor="#b2a0c7" stroked="f">
                <v:fill opacity="32639f"/>
                <v:textbox inset="2.53958mm,1.2694mm,2.53958mm,1.2694mm">
                  <w:txbxContent>
                    <w:p w14:paraId="0273F880" w14:textId="77777777" w:rsidR="00DB405F" w:rsidRDefault="00DB405F" w:rsidP="00564BA6">
                      <w:pPr>
                        <w:jc w:val="right"/>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The Zones of Regulation</w:t>
                      </w:r>
                    </w:p>
                    <w:p w14:paraId="36110404" w14:textId="77777777" w:rsidR="00DB405F" w:rsidRPr="00697B1D" w:rsidRDefault="00DB405F" w:rsidP="00564BA6">
                      <w:pPr>
                        <w:jc w:val="both"/>
                        <w:textDirection w:val="btLr"/>
                        <w:rPr>
                          <w:rFonts w:ascii="Times New Roman" w:hAnsi="Times New Roman" w:cs="Times New Roman"/>
                        </w:rPr>
                      </w:pPr>
                      <w:r w:rsidRPr="00697B1D">
                        <w:rPr>
                          <w:rFonts w:ascii="Times New Roman" w:hAnsi="Times New Roman" w:cs="Times New Roman"/>
                        </w:rPr>
                        <w:t>"</w:t>
                      </w:r>
                      <w:r>
                        <w:rPr>
                          <w:rFonts w:ascii="Times New Roman" w:hAnsi="Times New Roman" w:cs="Times New Roman"/>
                        </w:rPr>
                        <w:t>L</w:t>
                      </w:r>
                      <w:r w:rsidRPr="00697B1D">
                        <w:rPr>
                          <w:rFonts w:ascii="Times New Roman" w:hAnsi="Times New Roman" w:cs="Times New Roman"/>
                        </w:rPr>
                        <w:t>a vida es 10% lo que nos sucede y 90% cómo reaccionamos a ello" (Charles Swindol) es la frase con la que se inicia la descripción de este programa. The Zones es un enfoque sistemático y cognitivo-conductual usado para enseñar autorregulación emocional categorizando todas las formas en cómo sentimos y los estados de alerta que experimentamos en cuatro zonas concretas que están coloreadas (rojo, amarillo, verde y azul). El marco de este enfoque provee estrategias para enseñar a los estudiantes cómo estar más conscientes y ser más independientes al controlar sus propias emociones e impulsos, manejar sus necesidades sensoriales y mejorar su habilidad para resolver conflictos. The Zones incorpora conceptos del pensamiento social y multitud de recursos visuales para enseñar a los estudiantes a: (1) identificar sus sentimientos y nivel de alerta (2) entender cómo su comportamiento impacta a los que están a su alrededor (3) aprender qué herramientas pueden usar para manejar sus sentimientos y estados.</w:t>
                      </w:r>
                    </w:p>
                    <w:p w14:paraId="45D3EC2A" w14:textId="77777777" w:rsidR="00DB405F" w:rsidRDefault="00DB405F" w:rsidP="00564BA6">
                      <w:pPr>
                        <w:jc w:val="right"/>
                        <w:textDirection w:val="btLr"/>
                      </w:pPr>
                    </w:p>
                    <w:p w14:paraId="6E17E883" w14:textId="77777777" w:rsidR="00DB405F" w:rsidRDefault="00DB405F" w:rsidP="00564BA6">
                      <w:pP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                 </w:t>
                      </w:r>
                    </w:p>
                    <w:p w14:paraId="263FE0F4" w14:textId="77777777" w:rsidR="00DB405F" w:rsidRDefault="00DB405F" w:rsidP="00564BA6">
                      <w:pPr>
                        <w:textDirection w:val="btLr"/>
                      </w:pPr>
                      <w:r>
                        <w:rPr>
                          <w:rFonts w:ascii="Times New Roman" w:eastAsia="Times New Roman" w:hAnsi="Times New Roman" w:cs="Times New Roman"/>
                          <w:b/>
                          <w:color w:val="000000"/>
                        </w:rPr>
                        <w:t xml:space="preserve">         ¿Quieres saber más?</w:t>
                      </w:r>
                    </w:p>
                    <w:p w14:paraId="7BA5B1C0" w14:textId="77777777" w:rsidR="00DB405F" w:rsidRDefault="00DB405F" w:rsidP="00564BA6">
                      <w:pPr>
                        <w:textDirection w:val="btLr"/>
                      </w:pPr>
                      <w:r>
                        <w:rPr>
                          <w:rFonts w:ascii="Times New Roman" w:eastAsia="Times New Roman" w:hAnsi="Times New Roman" w:cs="Times New Roman"/>
                          <w:color w:val="000000"/>
                        </w:rPr>
                        <w:t xml:space="preserve">         Visita el enlace:</w:t>
                      </w:r>
                      <w:r>
                        <w:rPr>
                          <w:rFonts w:ascii="Times New Roman" w:eastAsia="Times New Roman" w:hAnsi="Times New Roman" w:cs="Times New Roman"/>
                          <w:b/>
                          <w:color w:val="000000"/>
                        </w:rPr>
                        <w:t xml:space="preserve"> </w:t>
                      </w:r>
                      <w:r w:rsidRPr="00697B1D">
                        <w:rPr>
                          <w:rFonts w:ascii="Times New Roman" w:eastAsia="Times New Roman" w:hAnsi="Times New Roman" w:cs="Times New Roman"/>
                          <w:color w:val="000000"/>
                        </w:rPr>
                        <w:t xml:space="preserve">http://www.zonesofregulation.com/learn-more-about-the-zones.html                                                                           </w:t>
                      </w:r>
                    </w:p>
                    <w:p w14:paraId="1EA10D09" w14:textId="77777777" w:rsidR="00DB405F" w:rsidRDefault="00DB405F" w:rsidP="00564BA6">
                      <w:pPr>
                        <w:jc w:val="center"/>
                        <w:textDirection w:val="btLr"/>
                      </w:pPr>
                    </w:p>
                    <w:p w14:paraId="237DD688" w14:textId="77777777" w:rsidR="00DB405F" w:rsidRDefault="00DB405F" w:rsidP="00564BA6">
                      <w:pPr>
                        <w:jc w:val="center"/>
                        <w:textDirection w:val="btLr"/>
                      </w:pPr>
                    </w:p>
                    <w:p w14:paraId="2D9BE517" w14:textId="77777777" w:rsidR="00DB405F" w:rsidRDefault="00DB405F" w:rsidP="00564BA6">
                      <w:pPr>
                        <w:jc w:val="center"/>
                        <w:textDirection w:val="btLr"/>
                      </w:pPr>
                    </w:p>
                    <w:p w14:paraId="50B07A59" w14:textId="77777777" w:rsidR="00DB405F" w:rsidRDefault="00DB405F" w:rsidP="00564BA6">
                      <w:pPr>
                        <w:jc w:val="center"/>
                        <w:textDirection w:val="btLr"/>
                      </w:pPr>
                    </w:p>
                    <w:p w14:paraId="1D527DC1" w14:textId="77777777" w:rsidR="00DB405F" w:rsidRDefault="00DB405F" w:rsidP="00564BA6">
                      <w:pPr>
                        <w:jc w:val="center"/>
                        <w:textDirection w:val="btLr"/>
                      </w:pPr>
                    </w:p>
                    <w:p w14:paraId="00AF0B4A" w14:textId="77777777" w:rsidR="00DB405F" w:rsidRDefault="00DB405F" w:rsidP="00564BA6">
                      <w:pPr>
                        <w:jc w:val="both"/>
                        <w:textDirection w:val="btLr"/>
                      </w:pPr>
                      <w:r>
                        <w:rPr>
                          <w:rFonts w:ascii="Times New Roman" w:eastAsia="Times New Roman" w:hAnsi="Times New Roman" w:cs="Times New Roman"/>
                          <w:b/>
                          <w:color w:val="000000"/>
                        </w:rPr>
                        <w:t xml:space="preserve">                   ¿Quieres saber más?</w:t>
                      </w:r>
                    </w:p>
                    <w:p w14:paraId="5650D5DF" w14:textId="77777777" w:rsidR="00DB405F" w:rsidRDefault="00DB405F" w:rsidP="00564BA6">
                      <w:pPr>
                        <w:textDirection w:val="btLr"/>
                      </w:pPr>
                      <w:r>
                        <w:rPr>
                          <w:rFonts w:ascii="Times New Roman" w:eastAsia="Times New Roman" w:hAnsi="Times New Roman" w:cs="Times New Roman"/>
                          <w:color w:val="000000"/>
                        </w:rPr>
                        <w:t xml:space="preserve">                   Visita el enlace: https://mindup.org/u-k/</w:t>
                      </w:r>
                    </w:p>
                    <w:p w14:paraId="7629AA7F" w14:textId="77777777" w:rsidR="00DB405F" w:rsidRDefault="00DB405F" w:rsidP="00564BA6">
                      <w:pPr>
                        <w:jc w:val="both"/>
                        <w:textDirection w:val="btLr"/>
                      </w:pPr>
                    </w:p>
                    <w:p w14:paraId="377EB150" w14:textId="77777777" w:rsidR="00DB405F" w:rsidRDefault="00DB405F" w:rsidP="00564BA6">
                      <w:pPr>
                        <w:jc w:val="both"/>
                        <w:textDirection w:val="btLr"/>
                      </w:pPr>
                    </w:p>
                  </w:txbxContent>
                </v:textbox>
                <w10:wrap anchorx="margin"/>
              </v:roundrect>
            </w:pict>
          </mc:Fallback>
        </mc:AlternateContent>
      </w:r>
    </w:p>
    <w:p w14:paraId="18DE2134"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CAC8F99"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230DB3E8"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5FBB7E28"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36E3AB2F"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572AFE11" w14:textId="77777777" w:rsidR="00564BA6" w:rsidRPr="00F07F7C" w:rsidRDefault="00564BA6" w:rsidP="00F07F7C">
      <w:pPr>
        <w:spacing w:line="240" w:lineRule="auto"/>
        <w:rPr>
          <w:rFonts w:ascii="Times New Roman" w:eastAsia="Times New Roman" w:hAnsi="Times New Roman" w:cs="Times New Roman"/>
        </w:rPr>
      </w:pPr>
    </w:p>
    <w:p w14:paraId="2761C3C5" w14:textId="77777777" w:rsidR="00564BA6" w:rsidRPr="00F07F7C" w:rsidRDefault="00564BA6" w:rsidP="00F07F7C">
      <w:pPr>
        <w:spacing w:line="240" w:lineRule="auto"/>
        <w:jc w:val="center"/>
        <w:rPr>
          <w:rFonts w:ascii="Times New Roman" w:eastAsia="Times New Roman" w:hAnsi="Times New Roman" w:cs="Times New Roman"/>
        </w:rPr>
      </w:pPr>
    </w:p>
    <w:p w14:paraId="6CA01E20" w14:textId="77777777" w:rsidR="00564BA6" w:rsidRPr="00F07F7C" w:rsidRDefault="00564BA6" w:rsidP="00F07F7C">
      <w:pPr>
        <w:spacing w:line="240" w:lineRule="auto"/>
        <w:jc w:val="center"/>
        <w:rPr>
          <w:rFonts w:ascii="Times New Roman" w:eastAsia="Times New Roman" w:hAnsi="Times New Roman" w:cs="Times New Roman"/>
        </w:rPr>
      </w:pPr>
    </w:p>
    <w:p w14:paraId="55B0AF5B" w14:textId="77777777" w:rsidR="00564BA6" w:rsidRPr="00F07F7C" w:rsidRDefault="00564BA6" w:rsidP="00F07F7C">
      <w:pPr>
        <w:spacing w:line="240" w:lineRule="auto"/>
        <w:jc w:val="right"/>
        <w:rPr>
          <w:rFonts w:ascii="Times New Roman" w:eastAsia="Times New Roman" w:hAnsi="Times New Roman" w:cs="Times New Roman"/>
        </w:rPr>
      </w:pPr>
    </w:p>
    <w:p w14:paraId="7644081A" w14:textId="77777777" w:rsidR="00564BA6" w:rsidRPr="00F07F7C" w:rsidRDefault="00564BA6" w:rsidP="00F07F7C">
      <w:pPr>
        <w:spacing w:line="240" w:lineRule="auto"/>
        <w:jc w:val="right"/>
        <w:rPr>
          <w:rFonts w:ascii="Times New Roman" w:eastAsia="Times New Roman" w:hAnsi="Times New Roman" w:cs="Times New Roman"/>
        </w:rPr>
      </w:pPr>
    </w:p>
    <w:p w14:paraId="2AF7C9AE" w14:textId="77777777" w:rsidR="00564BA6" w:rsidRPr="00F07F7C" w:rsidRDefault="00564BA6" w:rsidP="00F07F7C">
      <w:pPr>
        <w:spacing w:line="240" w:lineRule="auto"/>
        <w:jc w:val="right"/>
        <w:rPr>
          <w:rFonts w:ascii="Times New Roman" w:eastAsia="Times New Roman" w:hAnsi="Times New Roman" w:cs="Times New Roman"/>
        </w:rPr>
      </w:pPr>
    </w:p>
    <w:p w14:paraId="7F00D1FA" w14:textId="77777777" w:rsidR="00564BA6" w:rsidRPr="00F07F7C" w:rsidRDefault="00564BA6" w:rsidP="00F07F7C">
      <w:pPr>
        <w:spacing w:line="240" w:lineRule="auto"/>
        <w:jc w:val="right"/>
        <w:rPr>
          <w:rFonts w:ascii="Times New Roman" w:eastAsia="Times New Roman" w:hAnsi="Times New Roman" w:cs="Times New Roman"/>
        </w:rPr>
      </w:pPr>
    </w:p>
    <w:p w14:paraId="5D8465BF" w14:textId="77777777" w:rsidR="00564BA6" w:rsidRPr="00F07F7C" w:rsidRDefault="00564BA6" w:rsidP="00F07F7C">
      <w:pPr>
        <w:spacing w:line="240" w:lineRule="auto"/>
        <w:jc w:val="right"/>
        <w:rPr>
          <w:rFonts w:ascii="Times New Roman" w:eastAsia="Times New Roman" w:hAnsi="Times New Roman" w:cs="Times New Roman"/>
        </w:rPr>
      </w:pPr>
    </w:p>
    <w:p w14:paraId="3B402907" w14:textId="77777777" w:rsidR="00564BA6" w:rsidRPr="00F07F7C" w:rsidRDefault="00564BA6" w:rsidP="00F07F7C">
      <w:pPr>
        <w:spacing w:line="240" w:lineRule="auto"/>
        <w:jc w:val="right"/>
        <w:rPr>
          <w:rFonts w:ascii="Times New Roman" w:eastAsia="Times New Roman" w:hAnsi="Times New Roman" w:cs="Times New Roman"/>
        </w:rPr>
      </w:pPr>
    </w:p>
    <w:p w14:paraId="2772C6D0" w14:textId="77777777" w:rsidR="00564BA6" w:rsidRPr="00F07F7C" w:rsidRDefault="00564BA6" w:rsidP="00F07F7C">
      <w:pPr>
        <w:spacing w:line="240" w:lineRule="auto"/>
        <w:jc w:val="right"/>
        <w:rPr>
          <w:rFonts w:ascii="Times New Roman" w:eastAsia="Times New Roman" w:hAnsi="Times New Roman" w:cs="Times New Roman"/>
        </w:rPr>
      </w:pPr>
    </w:p>
    <w:p w14:paraId="7941E829" w14:textId="77777777" w:rsidR="00564BA6" w:rsidRPr="00F07F7C" w:rsidRDefault="00564BA6" w:rsidP="00F07F7C">
      <w:pPr>
        <w:spacing w:line="240" w:lineRule="auto"/>
        <w:jc w:val="right"/>
        <w:rPr>
          <w:rFonts w:ascii="Times New Roman" w:eastAsia="Times New Roman" w:hAnsi="Times New Roman" w:cs="Times New Roman"/>
        </w:rPr>
      </w:pPr>
      <w:r w:rsidRPr="00F07F7C">
        <w:rPr>
          <w:rFonts w:ascii="Times New Roman" w:hAnsi="Times New Roman" w:cs="Times New Roman"/>
          <w:noProof/>
          <w:lang w:val="es-MX"/>
        </w:rPr>
        <w:drawing>
          <wp:anchor distT="0" distB="0" distL="114300" distR="114300" simplePos="0" relativeHeight="251692032" behindDoc="0" locked="0" layoutInCell="1" hidden="0" allowOverlap="1" wp14:anchorId="4900DD78" wp14:editId="413D2939">
            <wp:simplePos x="0" y="0"/>
            <wp:positionH relativeFrom="margin">
              <wp:posOffset>285115</wp:posOffset>
            </wp:positionH>
            <wp:positionV relativeFrom="paragraph">
              <wp:posOffset>174625</wp:posOffset>
            </wp:positionV>
            <wp:extent cx="374650" cy="374650"/>
            <wp:effectExtent l="0" t="0" r="6350" b="6350"/>
            <wp:wrapSquare wrapText="bothSides" distT="0" distB="0" distL="114300" distR="114300"/>
            <wp:docPr id="21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6"/>
                    <a:srcRect/>
                    <a:stretch>
                      <a:fillRect/>
                    </a:stretch>
                  </pic:blipFill>
                  <pic:spPr>
                    <a:xfrm>
                      <a:off x="0" y="0"/>
                      <a:ext cx="374650" cy="374650"/>
                    </a:xfrm>
                    <a:prstGeom prst="rect">
                      <a:avLst/>
                    </a:prstGeom>
                    <a:ln/>
                  </pic:spPr>
                </pic:pic>
              </a:graphicData>
            </a:graphic>
          </wp:anchor>
        </w:drawing>
      </w:r>
    </w:p>
    <w:p w14:paraId="70745B7C" w14:textId="77777777" w:rsidR="00564BA6" w:rsidRPr="00F07F7C" w:rsidRDefault="00564BA6" w:rsidP="00F07F7C">
      <w:pPr>
        <w:spacing w:line="240" w:lineRule="auto"/>
        <w:jc w:val="right"/>
        <w:rPr>
          <w:rFonts w:ascii="Times New Roman" w:eastAsia="Times New Roman" w:hAnsi="Times New Roman" w:cs="Times New Roman"/>
        </w:rPr>
      </w:pPr>
    </w:p>
    <w:p w14:paraId="3AE6A825" w14:textId="77777777" w:rsidR="00564BA6" w:rsidRPr="00F07F7C" w:rsidRDefault="00564BA6" w:rsidP="00F07F7C">
      <w:pPr>
        <w:spacing w:line="240" w:lineRule="auto"/>
        <w:jc w:val="right"/>
        <w:rPr>
          <w:rFonts w:ascii="Times New Roman" w:eastAsia="Times New Roman" w:hAnsi="Times New Roman" w:cs="Times New Roman"/>
        </w:rPr>
      </w:pPr>
    </w:p>
    <w:p w14:paraId="3DCD7646" w14:textId="77777777" w:rsidR="00564BA6" w:rsidRPr="00F07F7C" w:rsidRDefault="00564BA6" w:rsidP="00F07F7C">
      <w:pPr>
        <w:spacing w:line="240" w:lineRule="auto"/>
        <w:jc w:val="right"/>
        <w:rPr>
          <w:rFonts w:ascii="Times New Roman" w:eastAsia="Times New Roman" w:hAnsi="Times New Roman" w:cs="Times New Roman"/>
        </w:rPr>
      </w:pPr>
    </w:p>
    <w:p w14:paraId="0E3F2550" w14:textId="77777777" w:rsidR="00564BA6" w:rsidRPr="00F07F7C" w:rsidRDefault="00564BA6" w:rsidP="00F07F7C">
      <w:pPr>
        <w:spacing w:line="240" w:lineRule="auto"/>
        <w:jc w:val="right"/>
        <w:rPr>
          <w:rFonts w:ascii="Times New Roman" w:eastAsia="Times New Roman" w:hAnsi="Times New Roman" w:cs="Times New Roman"/>
        </w:rPr>
      </w:pPr>
    </w:p>
    <w:p w14:paraId="27872549" w14:textId="77777777" w:rsidR="00564BA6" w:rsidRPr="00F07F7C" w:rsidRDefault="00564BA6" w:rsidP="00F07F7C">
      <w:pPr>
        <w:spacing w:line="240" w:lineRule="auto"/>
        <w:jc w:val="right"/>
        <w:rPr>
          <w:rFonts w:ascii="Times New Roman" w:eastAsia="Times New Roman" w:hAnsi="Times New Roman" w:cs="Times New Roman"/>
        </w:rPr>
      </w:pPr>
    </w:p>
    <w:p w14:paraId="06AE3658" w14:textId="77777777" w:rsidR="00564BA6" w:rsidRPr="00F07F7C" w:rsidRDefault="00564BA6" w:rsidP="00F07F7C">
      <w:pPr>
        <w:spacing w:line="240" w:lineRule="auto"/>
        <w:rPr>
          <w:rFonts w:ascii="Times New Roman" w:eastAsia="Times New Roman" w:hAnsi="Times New Roman" w:cs="Times New Roman"/>
          <w:b/>
        </w:rPr>
      </w:pPr>
      <w:bookmarkStart w:id="22" w:name="_30j0zll" w:colFirst="0" w:colLast="0"/>
      <w:bookmarkEnd w:id="22"/>
    </w:p>
    <w:p w14:paraId="646772C2" w14:textId="77777777" w:rsidR="00564BA6" w:rsidRPr="00F07F7C" w:rsidRDefault="00564BA6" w:rsidP="00F07F7C">
      <w:pPr>
        <w:spacing w:line="240" w:lineRule="auto"/>
        <w:rPr>
          <w:rFonts w:ascii="Times New Roman" w:eastAsia="Times New Roman" w:hAnsi="Times New Roman" w:cs="Times New Roman"/>
          <w:b/>
        </w:rPr>
      </w:pPr>
    </w:p>
    <w:p w14:paraId="6FAA5D6E" w14:textId="77777777" w:rsidR="00564BA6" w:rsidRPr="00F07F7C" w:rsidRDefault="00564BA6" w:rsidP="00F07F7C">
      <w:pPr>
        <w:spacing w:line="240" w:lineRule="auto"/>
        <w:rPr>
          <w:rFonts w:ascii="Times New Roman" w:eastAsia="Times New Roman" w:hAnsi="Times New Roman" w:cs="Times New Roman"/>
          <w:b/>
        </w:rPr>
      </w:pPr>
      <w:r w:rsidRPr="00F07F7C">
        <w:rPr>
          <w:rFonts w:ascii="Times New Roman" w:eastAsia="Times New Roman" w:hAnsi="Times New Roman" w:cs="Times New Roman"/>
          <w:b/>
        </w:rPr>
        <w:t>Recomendaciones prácticas</w:t>
      </w:r>
    </w:p>
    <w:p w14:paraId="75CF46CF" w14:textId="77777777" w:rsidR="00564BA6" w:rsidRPr="00F07F7C" w:rsidRDefault="00564BA6" w:rsidP="00F07F7C">
      <w:pPr>
        <w:spacing w:line="240" w:lineRule="auto"/>
        <w:rPr>
          <w:rFonts w:ascii="Times New Roman" w:eastAsia="Times New Roman" w:hAnsi="Times New Roman" w:cs="Times New Roman"/>
          <w:b/>
        </w:rPr>
      </w:pPr>
      <w:r w:rsidRPr="00F07F7C">
        <w:rPr>
          <w:rFonts w:ascii="Times New Roman" w:eastAsia="Times New Roman" w:hAnsi="Times New Roman" w:cs="Times New Roman"/>
          <w:b/>
          <w:noProof/>
          <w:lang w:val="es-MX"/>
        </w:rPr>
        <w:lastRenderedPageBreak/>
        <w:drawing>
          <wp:inline distT="0" distB="0" distL="0" distR="0" wp14:anchorId="6263475F" wp14:editId="15B5F549">
            <wp:extent cx="5612130" cy="8073390"/>
            <wp:effectExtent l="0" t="0" r="0" b="0"/>
            <wp:docPr id="2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5612130" cy="8073390"/>
                    </a:xfrm>
                    <a:prstGeom prst="rect">
                      <a:avLst/>
                    </a:prstGeom>
                    <a:ln/>
                  </pic:spPr>
                </pic:pic>
              </a:graphicData>
            </a:graphic>
          </wp:inline>
        </w:drawing>
      </w:r>
    </w:p>
    <w:p w14:paraId="2BDC6B29" w14:textId="77777777" w:rsidR="00564BA6" w:rsidRPr="00F07F7C" w:rsidRDefault="00564BA6" w:rsidP="00F07F7C">
      <w:pPr>
        <w:spacing w:line="240" w:lineRule="auto"/>
        <w:rPr>
          <w:rFonts w:ascii="Times New Roman" w:eastAsia="Times New Roman" w:hAnsi="Times New Roman" w:cs="Times New Roman"/>
          <w:b/>
        </w:rPr>
      </w:pPr>
    </w:p>
    <w:p w14:paraId="4207D664" w14:textId="77777777" w:rsidR="00564BA6" w:rsidRPr="00F07F7C" w:rsidRDefault="00564BA6" w:rsidP="00F07F7C">
      <w:pPr>
        <w:spacing w:line="240" w:lineRule="auto"/>
        <w:jc w:val="right"/>
        <w:rPr>
          <w:rFonts w:ascii="Times New Roman" w:eastAsia="Times New Roman" w:hAnsi="Times New Roman" w:cs="Times New Roman"/>
        </w:rPr>
      </w:pPr>
    </w:p>
    <w:p w14:paraId="41B893A5" w14:textId="77777777" w:rsidR="00564BA6" w:rsidRPr="00F07F7C" w:rsidRDefault="00564BA6" w:rsidP="00F07F7C">
      <w:pPr>
        <w:spacing w:line="240" w:lineRule="auto"/>
        <w:jc w:val="right"/>
        <w:rPr>
          <w:rFonts w:ascii="Times New Roman" w:eastAsia="Times New Roman" w:hAnsi="Times New Roman" w:cs="Times New Roman"/>
        </w:rPr>
      </w:pPr>
      <w:r w:rsidRPr="00F07F7C">
        <w:rPr>
          <w:rFonts w:ascii="Times New Roman" w:eastAsia="Times New Roman" w:hAnsi="Times New Roman" w:cs="Times New Roman"/>
          <w:noProof/>
          <w:lang w:val="es-MX"/>
        </w:rPr>
        <w:drawing>
          <wp:inline distT="0" distB="0" distL="0" distR="0" wp14:anchorId="008FA8F8" wp14:editId="2251F575">
            <wp:extent cx="5612130" cy="941070"/>
            <wp:effectExtent l="0" t="0" r="0" b="0"/>
            <wp:docPr id="21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1"/>
                    <a:srcRect/>
                    <a:stretch>
                      <a:fillRect/>
                    </a:stretch>
                  </pic:blipFill>
                  <pic:spPr>
                    <a:xfrm>
                      <a:off x="0" y="0"/>
                      <a:ext cx="5612130" cy="941070"/>
                    </a:xfrm>
                    <a:prstGeom prst="rect">
                      <a:avLst/>
                    </a:prstGeom>
                    <a:ln/>
                  </pic:spPr>
                </pic:pic>
              </a:graphicData>
            </a:graphic>
          </wp:inline>
        </w:drawing>
      </w:r>
    </w:p>
    <w:p w14:paraId="6104E832" w14:textId="77777777" w:rsidR="00564BA6" w:rsidRPr="00F07F7C" w:rsidRDefault="00564BA6" w:rsidP="00F07F7C">
      <w:pPr>
        <w:spacing w:line="240" w:lineRule="auto"/>
        <w:jc w:val="right"/>
        <w:rPr>
          <w:rFonts w:ascii="Times New Roman" w:eastAsia="Times New Roman" w:hAnsi="Times New Roman" w:cs="Times New Roman"/>
        </w:rPr>
      </w:pPr>
    </w:p>
    <w:p w14:paraId="144CBC67" w14:textId="77777777" w:rsidR="00564BA6" w:rsidRPr="00F07F7C" w:rsidRDefault="00564BA6" w:rsidP="00F07F7C">
      <w:pPr>
        <w:spacing w:line="240" w:lineRule="auto"/>
        <w:jc w:val="right"/>
        <w:rPr>
          <w:rFonts w:ascii="Times New Roman" w:eastAsia="Times New Roman" w:hAnsi="Times New Roman" w:cs="Times New Roman"/>
        </w:rPr>
      </w:pPr>
    </w:p>
    <w:p w14:paraId="5EE48705" w14:textId="77777777" w:rsidR="00564BA6" w:rsidRPr="00F07F7C" w:rsidRDefault="00564BA6" w:rsidP="00F07F7C">
      <w:pPr>
        <w:spacing w:line="240" w:lineRule="auto"/>
        <w:jc w:val="right"/>
        <w:rPr>
          <w:rFonts w:ascii="Times New Roman" w:eastAsia="Times New Roman" w:hAnsi="Times New Roman" w:cs="Times New Roman"/>
        </w:rPr>
      </w:pPr>
    </w:p>
    <w:p w14:paraId="001CAF39" w14:textId="77777777" w:rsidR="00564BA6" w:rsidRPr="00F07F7C" w:rsidRDefault="00564BA6" w:rsidP="00F07F7C">
      <w:pPr>
        <w:spacing w:line="240" w:lineRule="auto"/>
        <w:jc w:val="right"/>
        <w:rPr>
          <w:rFonts w:ascii="Times New Roman" w:eastAsia="Times New Roman" w:hAnsi="Times New Roman" w:cs="Times New Roman"/>
        </w:rPr>
      </w:pPr>
    </w:p>
    <w:p w14:paraId="677AE077" w14:textId="77777777" w:rsidR="00564BA6" w:rsidRPr="00F07F7C" w:rsidRDefault="00564BA6" w:rsidP="00F07F7C">
      <w:pPr>
        <w:spacing w:line="240" w:lineRule="auto"/>
        <w:jc w:val="right"/>
        <w:rPr>
          <w:rFonts w:ascii="Times New Roman" w:eastAsia="Times New Roman" w:hAnsi="Times New Roman" w:cs="Times New Roman"/>
        </w:rPr>
      </w:pPr>
    </w:p>
    <w:p w14:paraId="70022F5D" w14:textId="77777777" w:rsidR="00564BA6" w:rsidRPr="00F07F7C" w:rsidRDefault="00564BA6" w:rsidP="00F07F7C">
      <w:pPr>
        <w:spacing w:line="240" w:lineRule="auto"/>
        <w:jc w:val="right"/>
        <w:rPr>
          <w:rFonts w:ascii="Times New Roman" w:eastAsia="Times New Roman" w:hAnsi="Times New Roman" w:cs="Times New Roman"/>
        </w:rPr>
      </w:pPr>
    </w:p>
    <w:p w14:paraId="1EDFEDDC" w14:textId="77777777" w:rsidR="00564BA6" w:rsidRPr="00F07F7C" w:rsidRDefault="00564BA6" w:rsidP="00F07F7C">
      <w:pPr>
        <w:spacing w:line="240" w:lineRule="auto"/>
        <w:jc w:val="right"/>
        <w:rPr>
          <w:rFonts w:ascii="Times New Roman" w:eastAsia="Times New Roman" w:hAnsi="Times New Roman" w:cs="Times New Roman"/>
        </w:rPr>
      </w:pPr>
    </w:p>
    <w:p w14:paraId="0FB4DA21" w14:textId="77777777" w:rsidR="00564BA6" w:rsidRPr="00F07F7C" w:rsidRDefault="00564BA6" w:rsidP="00F07F7C">
      <w:pPr>
        <w:spacing w:line="240" w:lineRule="auto"/>
        <w:jc w:val="right"/>
        <w:rPr>
          <w:rFonts w:ascii="Times New Roman" w:eastAsia="Times New Roman" w:hAnsi="Times New Roman" w:cs="Times New Roman"/>
        </w:rPr>
      </w:pPr>
    </w:p>
    <w:p w14:paraId="2820E939" w14:textId="77777777" w:rsidR="00564BA6" w:rsidRPr="00F07F7C" w:rsidRDefault="00564BA6" w:rsidP="00F07F7C">
      <w:pPr>
        <w:spacing w:line="240" w:lineRule="auto"/>
        <w:jc w:val="right"/>
        <w:rPr>
          <w:rFonts w:ascii="Times New Roman" w:eastAsia="Times New Roman" w:hAnsi="Times New Roman" w:cs="Times New Roman"/>
        </w:rPr>
      </w:pPr>
    </w:p>
    <w:p w14:paraId="11A00341" w14:textId="77777777" w:rsidR="00564BA6" w:rsidRPr="00F07F7C" w:rsidRDefault="00564BA6" w:rsidP="00F07F7C">
      <w:pPr>
        <w:spacing w:line="240" w:lineRule="auto"/>
        <w:jc w:val="right"/>
        <w:rPr>
          <w:rFonts w:ascii="Times New Roman" w:eastAsia="Times New Roman" w:hAnsi="Times New Roman" w:cs="Times New Roman"/>
        </w:rPr>
      </w:pPr>
    </w:p>
    <w:p w14:paraId="42A99C65" w14:textId="77777777" w:rsidR="00564BA6" w:rsidRPr="00F07F7C" w:rsidRDefault="00564BA6" w:rsidP="00F07F7C">
      <w:pPr>
        <w:spacing w:line="240" w:lineRule="auto"/>
        <w:jc w:val="right"/>
        <w:rPr>
          <w:rFonts w:ascii="Times New Roman" w:eastAsia="Times New Roman" w:hAnsi="Times New Roman" w:cs="Times New Roman"/>
        </w:rPr>
      </w:pPr>
    </w:p>
    <w:p w14:paraId="7FE1A8FA" w14:textId="77777777" w:rsidR="00564BA6" w:rsidRPr="00F07F7C" w:rsidRDefault="00564BA6" w:rsidP="00F07F7C">
      <w:pPr>
        <w:spacing w:line="240" w:lineRule="auto"/>
        <w:jc w:val="right"/>
        <w:rPr>
          <w:rFonts w:ascii="Times New Roman" w:eastAsia="Times New Roman" w:hAnsi="Times New Roman" w:cs="Times New Roman"/>
        </w:rPr>
      </w:pPr>
    </w:p>
    <w:p w14:paraId="0F1C7A4E" w14:textId="77777777" w:rsidR="00564BA6" w:rsidRPr="00F07F7C" w:rsidRDefault="00564BA6" w:rsidP="00F07F7C">
      <w:pPr>
        <w:spacing w:line="240" w:lineRule="auto"/>
        <w:jc w:val="right"/>
        <w:rPr>
          <w:rFonts w:ascii="Times New Roman" w:eastAsia="Times New Roman" w:hAnsi="Times New Roman" w:cs="Times New Roman"/>
        </w:rPr>
      </w:pPr>
    </w:p>
    <w:p w14:paraId="528CC300" w14:textId="77777777" w:rsidR="00564BA6" w:rsidRPr="00F07F7C" w:rsidRDefault="00564BA6" w:rsidP="00F07F7C">
      <w:pPr>
        <w:spacing w:line="240" w:lineRule="auto"/>
        <w:jc w:val="right"/>
        <w:rPr>
          <w:rFonts w:ascii="Times New Roman" w:eastAsia="Times New Roman" w:hAnsi="Times New Roman" w:cs="Times New Roman"/>
        </w:rPr>
      </w:pPr>
    </w:p>
    <w:p w14:paraId="7D21A778" w14:textId="77777777" w:rsidR="00564BA6" w:rsidRPr="00F07F7C" w:rsidRDefault="00564BA6" w:rsidP="00F07F7C">
      <w:pPr>
        <w:spacing w:line="240" w:lineRule="auto"/>
        <w:jc w:val="right"/>
        <w:rPr>
          <w:rFonts w:ascii="Times New Roman" w:eastAsia="Times New Roman" w:hAnsi="Times New Roman" w:cs="Times New Roman"/>
        </w:rPr>
      </w:pPr>
    </w:p>
    <w:p w14:paraId="0F22A9F2" w14:textId="77777777" w:rsidR="00564BA6" w:rsidRPr="00F07F7C" w:rsidRDefault="00564BA6" w:rsidP="00F07F7C">
      <w:pPr>
        <w:spacing w:line="240" w:lineRule="auto"/>
        <w:jc w:val="right"/>
        <w:rPr>
          <w:rFonts w:ascii="Times New Roman" w:eastAsia="Times New Roman" w:hAnsi="Times New Roman" w:cs="Times New Roman"/>
        </w:rPr>
      </w:pPr>
    </w:p>
    <w:p w14:paraId="3FDE6C6D" w14:textId="77777777" w:rsidR="00564BA6" w:rsidRPr="00F07F7C" w:rsidRDefault="00564BA6" w:rsidP="00F07F7C">
      <w:pPr>
        <w:spacing w:line="240" w:lineRule="auto"/>
        <w:jc w:val="right"/>
        <w:rPr>
          <w:rFonts w:ascii="Times New Roman" w:eastAsia="Times New Roman" w:hAnsi="Times New Roman" w:cs="Times New Roman"/>
        </w:rPr>
      </w:pPr>
    </w:p>
    <w:p w14:paraId="52F25E53" w14:textId="77777777" w:rsidR="00564BA6" w:rsidRPr="00F07F7C" w:rsidRDefault="00564BA6" w:rsidP="00F07F7C">
      <w:pPr>
        <w:spacing w:line="240" w:lineRule="auto"/>
        <w:jc w:val="right"/>
        <w:rPr>
          <w:rFonts w:ascii="Times New Roman" w:eastAsia="Times New Roman" w:hAnsi="Times New Roman" w:cs="Times New Roman"/>
        </w:rPr>
      </w:pPr>
    </w:p>
    <w:p w14:paraId="37196FFE" w14:textId="77777777" w:rsidR="00564BA6" w:rsidRPr="00F07F7C" w:rsidRDefault="00564BA6" w:rsidP="00F07F7C">
      <w:pPr>
        <w:spacing w:line="240" w:lineRule="auto"/>
        <w:jc w:val="right"/>
        <w:rPr>
          <w:rFonts w:ascii="Times New Roman" w:eastAsia="Times New Roman" w:hAnsi="Times New Roman" w:cs="Times New Roman"/>
        </w:rPr>
      </w:pPr>
    </w:p>
    <w:p w14:paraId="65EA34F1" w14:textId="77777777" w:rsidR="00564BA6" w:rsidRPr="00F07F7C" w:rsidRDefault="00564BA6" w:rsidP="00F07F7C">
      <w:pPr>
        <w:spacing w:line="240" w:lineRule="auto"/>
        <w:jc w:val="right"/>
        <w:rPr>
          <w:rFonts w:ascii="Times New Roman" w:eastAsia="Times New Roman" w:hAnsi="Times New Roman" w:cs="Times New Roman"/>
        </w:rPr>
      </w:pPr>
    </w:p>
    <w:p w14:paraId="64FE014D" w14:textId="77777777" w:rsidR="00564BA6" w:rsidRPr="00F07F7C" w:rsidRDefault="00564BA6" w:rsidP="00F07F7C">
      <w:pPr>
        <w:spacing w:line="240" w:lineRule="auto"/>
        <w:jc w:val="right"/>
        <w:rPr>
          <w:rFonts w:ascii="Times New Roman" w:eastAsia="Times New Roman" w:hAnsi="Times New Roman" w:cs="Times New Roman"/>
        </w:rPr>
      </w:pPr>
    </w:p>
    <w:p w14:paraId="7F84DB8F" w14:textId="77777777" w:rsidR="00564BA6" w:rsidRPr="00F07F7C" w:rsidRDefault="00564BA6" w:rsidP="00F07F7C">
      <w:pPr>
        <w:spacing w:line="240" w:lineRule="auto"/>
        <w:jc w:val="right"/>
        <w:rPr>
          <w:rFonts w:ascii="Times New Roman" w:eastAsia="Times New Roman" w:hAnsi="Times New Roman" w:cs="Times New Roman"/>
        </w:rPr>
      </w:pPr>
    </w:p>
    <w:p w14:paraId="26E7EF11" w14:textId="77777777" w:rsidR="00564BA6" w:rsidRPr="00F07F7C" w:rsidRDefault="00564BA6" w:rsidP="00F07F7C">
      <w:pPr>
        <w:spacing w:line="240" w:lineRule="auto"/>
        <w:jc w:val="right"/>
        <w:rPr>
          <w:rFonts w:ascii="Times New Roman" w:eastAsia="Times New Roman" w:hAnsi="Times New Roman" w:cs="Times New Roman"/>
        </w:rPr>
      </w:pPr>
    </w:p>
    <w:p w14:paraId="2ACB2B3B" w14:textId="77777777" w:rsidR="00564BA6" w:rsidRPr="00F07F7C" w:rsidRDefault="00564BA6" w:rsidP="00F07F7C">
      <w:pPr>
        <w:spacing w:line="240" w:lineRule="auto"/>
        <w:jc w:val="right"/>
        <w:rPr>
          <w:rFonts w:ascii="Times New Roman" w:eastAsia="Times New Roman" w:hAnsi="Times New Roman" w:cs="Times New Roman"/>
        </w:rPr>
      </w:pPr>
    </w:p>
    <w:p w14:paraId="4F4637EC" w14:textId="77777777" w:rsidR="00564BA6" w:rsidRPr="00F07F7C" w:rsidRDefault="00564BA6" w:rsidP="00F07F7C">
      <w:pPr>
        <w:spacing w:line="240" w:lineRule="auto"/>
        <w:jc w:val="right"/>
        <w:rPr>
          <w:rFonts w:ascii="Times New Roman" w:eastAsia="Times New Roman" w:hAnsi="Times New Roman" w:cs="Times New Roman"/>
        </w:rPr>
      </w:pPr>
    </w:p>
    <w:p w14:paraId="53DC2922" w14:textId="77777777" w:rsidR="00564BA6" w:rsidRPr="00F07F7C" w:rsidRDefault="00564BA6" w:rsidP="00F07F7C">
      <w:pPr>
        <w:spacing w:line="240" w:lineRule="auto"/>
        <w:jc w:val="right"/>
        <w:rPr>
          <w:rFonts w:ascii="Times New Roman" w:eastAsia="Times New Roman" w:hAnsi="Times New Roman" w:cs="Times New Roman"/>
        </w:rPr>
      </w:pPr>
    </w:p>
    <w:p w14:paraId="4022D35F" w14:textId="77777777" w:rsidR="00564BA6" w:rsidRPr="00F07F7C" w:rsidRDefault="00564BA6" w:rsidP="00F07F7C">
      <w:pPr>
        <w:spacing w:line="240" w:lineRule="auto"/>
        <w:jc w:val="right"/>
        <w:rPr>
          <w:rFonts w:ascii="Times New Roman" w:eastAsia="Times New Roman" w:hAnsi="Times New Roman" w:cs="Times New Roman"/>
        </w:rPr>
      </w:pPr>
    </w:p>
    <w:p w14:paraId="1313AB12" w14:textId="77777777" w:rsidR="00564BA6" w:rsidRPr="00F07F7C" w:rsidRDefault="00564BA6" w:rsidP="00F07F7C">
      <w:pPr>
        <w:spacing w:line="240" w:lineRule="auto"/>
        <w:jc w:val="right"/>
        <w:rPr>
          <w:rFonts w:ascii="Times New Roman" w:eastAsia="Times New Roman" w:hAnsi="Times New Roman" w:cs="Times New Roman"/>
        </w:rPr>
      </w:pPr>
    </w:p>
    <w:p w14:paraId="749696EB" w14:textId="77777777" w:rsidR="00564BA6" w:rsidRPr="00F07F7C" w:rsidRDefault="00564BA6" w:rsidP="00F07F7C">
      <w:pPr>
        <w:spacing w:line="240" w:lineRule="auto"/>
        <w:jc w:val="right"/>
        <w:rPr>
          <w:rFonts w:ascii="Times New Roman" w:eastAsia="Times New Roman" w:hAnsi="Times New Roman" w:cs="Times New Roman"/>
        </w:rPr>
      </w:pPr>
    </w:p>
    <w:p w14:paraId="5028BD37" w14:textId="77777777" w:rsidR="00564BA6" w:rsidRPr="00F07F7C" w:rsidRDefault="00564BA6" w:rsidP="00F07F7C">
      <w:pPr>
        <w:spacing w:line="240" w:lineRule="auto"/>
        <w:jc w:val="right"/>
        <w:rPr>
          <w:rFonts w:ascii="Times New Roman" w:eastAsia="Times New Roman" w:hAnsi="Times New Roman" w:cs="Times New Roman"/>
        </w:rPr>
      </w:pPr>
    </w:p>
    <w:p w14:paraId="45EFCCF5" w14:textId="77777777" w:rsidR="00564BA6" w:rsidRPr="00F07F7C" w:rsidRDefault="00564BA6" w:rsidP="00F07F7C">
      <w:pPr>
        <w:spacing w:line="240" w:lineRule="auto"/>
        <w:jc w:val="right"/>
        <w:rPr>
          <w:rFonts w:ascii="Times New Roman" w:eastAsia="Times New Roman" w:hAnsi="Times New Roman" w:cs="Times New Roman"/>
        </w:rPr>
      </w:pPr>
    </w:p>
    <w:p w14:paraId="1B96B503" w14:textId="77777777" w:rsidR="00564BA6" w:rsidRPr="00F07F7C" w:rsidRDefault="00564BA6" w:rsidP="00F07F7C">
      <w:pPr>
        <w:spacing w:line="240" w:lineRule="auto"/>
        <w:jc w:val="right"/>
        <w:rPr>
          <w:rFonts w:ascii="Times New Roman" w:eastAsia="Times New Roman" w:hAnsi="Times New Roman" w:cs="Times New Roman"/>
        </w:rPr>
      </w:pPr>
    </w:p>
    <w:p w14:paraId="7FAAFE0A" w14:textId="77777777" w:rsidR="00564BA6" w:rsidRPr="00F07F7C" w:rsidRDefault="00564BA6" w:rsidP="00F07F7C">
      <w:pPr>
        <w:spacing w:line="240" w:lineRule="auto"/>
        <w:jc w:val="right"/>
        <w:rPr>
          <w:rFonts w:ascii="Times New Roman" w:eastAsia="Times New Roman" w:hAnsi="Times New Roman" w:cs="Times New Roman"/>
        </w:rPr>
      </w:pPr>
    </w:p>
    <w:p w14:paraId="5DE0D08C" w14:textId="77777777" w:rsidR="00564BA6" w:rsidRPr="00F07F7C" w:rsidRDefault="00564BA6" w:rsidP="00F07F7C">
      <w:pPr>
        <w:spacing w:line="240" w:lineRule="auto"/>
        <w:jc w:val="right"/>
        <w:rPr>
          <w:rFonts w:ascii="Times New Roman" w:eastAsia="Times New Roman" w:hAnsi="Times New Roman" w:cs="Times New Roman"/>
        </w:rPr>
      </w:pPr>
    </w:p>
    <w:p w14:paraId="14AD8213" w14:textId="77777777" w:rsidR="00564BA6" w:rsidRPr="00F07F7C" w:rsidRDefault="00564BA6" w:rsidP="00F07F7C">
      <w:pPr>
        <w:spacing w:line="240" w:lineRule="auto"/>
        <w:jc w:val="right"/>
        <w:rPr>
          <w:rFonts w:ascii="Times New Roman" w:eastAsia="Times New Roman" w:hAnsi="Times New Roman" w:cs="Times New Roman"/>
        </w:rPr>
      </w:pPr>
    </w:p>
    <w:p w14:paraId="5F63C600" w14:textId="77777777" w:rsidR="00564BA6" w:rsidRPr="00F07F7C" w:rsidRDefault="00564BA6" w:rsidP="00F07F7C">
      <w:pPr>
        <w:spacing w:line="240" w:lineRule="auto"/>
        <w:jc w:val="right"/>
        <w:rPr>
          <w:rFonts w:ascii="Times New Roman" w:eastAsia="Times New Roman" w:hAnsi="Times New Roman" w:cs="Times New Roman"/>
        </w:rPr>
      </w:pPr>
    </w:p>
    <w:p w14:paraId="11AFE98F" w14:textId="77777777" w:rsidR="00564BA6" w:rsidRPr="00F07F7C" w:rsidRDefault="00564BA6" w:rsidP="00F07F7C">
      <w:pPr>
        <w:spacing w:line="240" w:lineRule="auto"/>
        <w:jc w:val="right"/>
        <w:rPr>
          <w:rFonts w:ascii="Times New Roman" w:eastAsia="Times New Roman" w:hAnsi="Times New Roman" w:cs="Times New Roman"/>
        </w:rPr>
      </w:pPr>
    </w:p>
    <w:p w14:paraId="249FDA95" w14:textId="77777777" w:rsidR="00564BA6" w:rsidRPr="00F07F7C" w:rsidRDefault="00564BA6" w:rsidP="00F07F7C">
      <w:pPr>
        <w:spacing w:line="240" w:lineRule="auto"/>
        <w:jc w:val="right"/>
        <w:rPr>
          <w:rFonts w:ascii="Times New Roman" w:eastAsia="Times New Roman" w:hAnsi="Times New Roman" w:cs="Times New Roman"/>
        </w:rPr>
      </w:pPr>
    </w:p>
    <w:p w14:paraId="2391527C" w14:textId="77777777" w:rsidR="00564BA6" w:rsidRPr="00F07F7C" w:rsidRDefault="00564BA6" w:rsidP="00F07F7C">
      <w:pPr>
        <w:spacing w:line="240" w:lineRule="auto"/>
        <w:jc w:val="right"/>
        <w:rPr>
          <w:rFonts w:ascii="Times New Roman" w:eastAsia="Times New Roman" w:hAnsi="Times New Roman" w:cs="Times New Roman"/>
        </w:rPr>
      </w:pPr>
    </w:p>
    <w:p w14:paraId="1916160C" w14:textId="77777777" w:rsidR="00564BA6" w:rsidRPr="00F07F7C" w:rsidRDefault="00564BA6" w:rsidP="00F07F7C">
      <w:pPr>
        <w:spacing w:line="240" w:lineRule="auto"/>
        <w:jc w:val="right"/>
        <w:rPr>
          <w:rFonts w:ascii="Times New Roman" w:eastAsia="Times New Roman" w:hAnsi="Times New Roman" w:cs="Times New Roman"/>
        </w:rPr>
      </w:pPr>
    </w:p>
    <w:p w14:paraId="7F588A45" w14:textId="77777777" w:rsidR="00564BA6" w:rsidRPr="00F07F7C" w:rsidRDefault="00564BA6" w:rsidP="00F07F7C">
      <w:pPr>
        <w:spacing w:line="240" w:lineRule="auto"/>
        <w:jc w:val="right"/>
        <w:rPr>
          <w:rFonts w:ascii="Times New Roman" w:eastAsia="Times New Roman" w:hAnsi="Times New Roman" w:cs="Times New Roman"/>
        </w:rPr>
      </w:pPr>
      <w:r w:rsidRPr="00F07F7C">
        <w:rPr>
          <w:rFonts w:ascii="Times New Roman" w:eastAsia="Times New Roman" w:hAnsi="Times New Roman" w:cs="Times New Roman"/>
          <w:noProof/>
          <w:lang w:val="es-MX"/>
        </w:rPr>
        <w:lastRenderedPageBreak/>
        <w:drawing>
          <wp:inline distT="0" distB="0" distL="0" distR="0" wp14:anchorId="3D42484C" wp14:editId="32DC52D4">
            <wp:extent cx="5612130" cy="941070"/>
            <wp:effectExtent l="0" t="0" r="0" b="0"/>
            <wp:docPr id="21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2"/>
                    <a:srcRect/>
                    <a:stretch>
                      <a:fillRect/>
                    </a:stretch>
                  </pic:blipFill>
                  <pic:spPr>
                    <a:xfrm>
                      <a:off x="0" y="0"/>
                      <a:ext cx="5612130" cy="941070"/>
                    </a:xfrm>
                    <a:prstGeom prst="rect">
                      <a:avLst/>
                    </a:prstGeom>
                    <a:ln/>
                  </pic:spPr>
                </pic:pic>
              </a:graphicData>
            </a:graphic>
          </wp:inline>
        </w:drawing>
      </w:r>
    </w:p>
    <w:p w14:paraId="02BD76F3" w14:textId="77777777" w:rsidR="00564BA6" w:rsidRPr="00F07F7C" w:rsidRDefault="00564BA6" w:rsidP="00F07F7C">
      <w:pPr>
        <w:spacing w:line="240" w:lineRule="auto"/>
        <w:rPr>
          <w:rFonts w:ascii="Times New Roman" w:eastAsia="Times New Roman" w:hAnsi="Times New Roman" w:cs="Times New Roman"/>
        </w:rPr>
      </w:pPr>
    </w:p>
    <w:p w14:paraId="398901C0" w14:textId="77777777" w:rsidR="00564BA6" w:rsidRPr="00F07F7C" w:rsidRDefault="00564BA6" w:rsidP="00F07F7C">
      <w:pPr>
        <w:spacing w:line="240" w:lineRule="auto"/>
        <w:rPr>
          <w:rFonts w:ascii="Times New Roman" w:eastAsia="Times New Roman" w:hAnsi="Times New Roman" w:cs="Times New Roman"/>
          <w:b/>
        </w:rPr>
      </w:pPr>
      <w:r w:rsidRPr="00F07F7C">
        <w:rPr>
          <w:rFonts w:ascii="Times New Roman" w:eastAsia="Times New Roman" w:hAnsi="Times New Roman" w:cs="Times New Roman"/>
          <w:b/>
        </w:rPr>
        <w:t>Definición</w:t>
      </w:r>
    </w:p>
    <w:p w14:paraId="5814E271" w14:textId="77777777" w:rsidR="00564BA6" w:rsidRPr="00F07F7C" w:rsidRDefault="00564BA6" w:rsidP="00F07F7C">
      <w:pPr>
        <w:spacing w:line="240" w:lineRule="auto"/>
        <w:rPr>
          <w:rFonts w:ascii="Times New Roman" w:eastAsia="Times New Roman" w:hAnsi="Times New Roman" w:cs="Times New Roman"/>
          <w:b/>
        </w:rPr>
      </w:pPr>
    </w:p>
    <w:p w14:paraId="343FE2AB" w14:textId="77777777" w:rsidR="00564BA6" w:rsidRPr="00F07F7C" w:rsidRDefault="00564BA6" w:rsidP="00F07F7C">
      <w:pPr>
        <w:spacing w:line="240" w:lineRule="auto"/>
        <w:rPr>
          <w:rFonts w:ascii="Times New Roman" w:eastAsia="Times New Roman" w:hAnsi="Times New Roman" w:cs="Times New Roman"/>
        </w:rPr>
      </w:pPr>
      <w:r w:rsidRPr="00F07F7C">
        <w:rPr>
          <w:rFonts w:ascii="Times New Roman" w:eastAsia="Times New Roman" w:hAnsi="Times New Roman" w:cs="Times New Roman"/>
        </w:rPr>
        <w:tab/>
        <w:t>Las estrategias de enseñanza se refieren a la estructura, sistema, métodos, técnicas, procedimientos y procesos que utiliza un maestro durante la instrucción (</w:t>
      </w:r>
      <w:proofErr w:type="spellStart"/>
      <w:r w:rsidRPr="00F07F7C">
        <w:rPr>
          <w:rFonts w:ascii="Times New Roman" w:eastAsia="Times New Roman" w:hAnsi="Times New Roman" w:cs="Times New Roman"/>
        </w:rPr>
        <w:t>Coyne</w:t>
      </w:r>
      <w:proofErr w:type="spellEnd"/>
      <w:r w:rsidRPr="00F07F7C">
        <w:rPr>
          <w:rFonts w:ascii="Times New Roman" w:eastAsia="Times New Roman" w:hAnsi="Times New Roman" w:cs="Times New Roman"/>
        </w:rPr>
        <w:t xml:space="preserve">, </w:t>
      </w:r>
      <w:proofErr w:type="spellStart"/>
      <w:r w:rsidRPr="00F07F7C">
        <w:rPr>
          <w:rFonts w:ascii="Times New Roman" w:eastAsia="Times New Roman" w:hAnsi="Times New Roman" w:cs="Times New Roman"/>
        </w:rPr>
        <w:t>Carnine</w:t>
      </w:r>
      <w:proofErr w:type="spellEnd"/>
      <w:r w:rsidRPr="00F07F7C">
        <w:rPr>
          <w:rFonts w:ascii="Times New Roman" w:eastAsia="Times New Roman" w:hAnsi="Times New Roman" w:cs="Times New Roman"/>
        </w:rPr>
        <w:t xml:space="preserve">, &amp; </w:t>
      </w:r>
      <w:proofErr w:type="spellStart"/>
      <w:r w:rsidRPr="00F07F7C">
        <w:rPr>
          <w:rFonts w:ascii="Times New Roman" w:eastAsia="Times New Roman" w:hAnsi="Times New Roman" w:cs="Times New Roman"/>
        </w:rPr>
        <w:t>Kameenui</w:t>
      </w:r>
      <w:proofErr w:type="spellEnd"/>
      <w:r w:rsidRPr="00F07F7C">
        <w:rPr>
          <w:rFonts w:ascii="Times New Roman" w:eastAsia="Times New Roman" w:hAnsi="Times New Roman" w:cs="Times New Roman"/>
        </w:rPr>
        <w:t>, 2011). Estas son estrategias que el maestro emplea para ayudar al aprendizaje de los estudiantes.</w:t>
      </w:r>
    </w:p>
    <w:p w14:paraId="11E776E4" w14:textId="77777777" w:rsidR="00564BA6" w:rsidRPr="00F07F7C" w:rsidRDefault="00564BA6" w:rsidP="00F07F7C">
      <w:pPr>
        <w:spacing w:line="240" w:lineRule="auto"/>
        <w:rPr>
          <w:rFonts w:ascii="Times New Roman" w:eastAsia="Times New Roman" w:hAnsi="Times New Roman" w:cs="Times New Roman"/>
        </w:rPr>
      </w:pPr>
    </w:p>
    <w:p w14:paraId="77C8C837" w14:textId="77777777" w:rsidR="00564BA6" w:rsidRPr="00F07F7C" w:rsidRDefault="00564BA6" w:rsidP="00F07F7C">
      <w:pPr>
        <w:spacing w:line="240" w:lineRule="auto"/>
        <w:rPr>
          <w:rFonts w:ascii="Times New Roman" w:eastAsia="Times New Roman" w:hAnsi="Times New Roman" w:cs="Times New Roman"/>
          <w:b/>
        </w:rPr>
      </w:pPr>
      <w:r w:rsidRPr="00F07F7C">
        <w:rPr>
          <w:rFonts w:ascii="Times New Roman" w:eastAsia="Times New Roman" w:hAnsi="Times New Roman" w:cs="Times New Roman"/>
          <w:b/>
        </w:rPr>
        <w:t>Variantes</w:t>
      </w:r>
    </w:p>
    <w:p w14:paraId="6CB5D971"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1763C0CF"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68E8894F" w14:textId="77777777" w:rsidR="00564BA6" w:rsidRPr="00F07F7C" w:rsidRDefault="00564BA6" w:rsidP="00F07F7C">
      <w:pPr>
        <w:tabs>
          <w:tab w:val="left" w:pos="1989"/>
        </w:tabs>
        <w:spacing w:line="240" w:lineRule="auto"/>
        <w:jc w:val="center"/>
        <w:rPr>
          <w:rFonts w:ascii="Times New Roman" w:eastAsia="Times New Roman" w:hAnsi="Times New Roman" w:cs="Times New Roman"/>
        </w:rPr>
      </w:pPr>
      <w:r w:rsidRPr="00F07F7C">
        <w:rPr>
          <w:rFonts w:ascii="Times New Roman" w:eastAsia="Times New Roman" w:hAnsi="Times New Roman" w:cs="Times New Roman"/>
          <w:noProof/>
          <w:lang w:val="es-MX"/>
        </w:rPr>
        <w:drawing>
          <wp:inline distT="0" distB="0" distL="0" distR="0" wp14:anchorId="49626EA0" wp14:editId="603AC145">
            <wp:extent cx="6463625" cy="3400022"/>
            <wp:effectExtent l="0" t="0" r="1270" b="3810"/>
            <wp:docPr id="21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Variantesee.pdf"/>
                    <pic:cNvPicPr/>
                  </pic:nvPicPr>
                  <pic:blipFill>
                    <a:blip r:embed="rId33">
                      <a:extLst>
                        <a:ext uri="{28A0092B-C50C-407E-A947-70E740481C1C}">
                          <a14:useLocalDpi xmlns:a14="http://schemas.microsoft.com/office/drawing/2010/main" val="0"/>
                        </a:ext>
                      </a:extLst>
                    </a:blip>
                    <a:stretch>
                      <a:fillRect/>
                    </a:stretch>
                  </pic:blipFill>
                  <pic:spPr>
                    <a:xfrm>
                      <a:off x="0" y="0"/>
                      <a:ext cx="6482866" cy="3410143"/>
                    </a:xfrm>
                    <a:prstGeom prst="rect">
                      <a:avLst/>
                    </a:prstGeom>
                  </pic:spPr>
                </pic:pic>
              </a:graphicData>
            </a:graphic>
          </wp:inline>
        </w:drawing>
      </w:r>
    </w:p>
    <w:p w14:paraId="3BE879CF"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6095D96E"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6FC34BFE"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324732DB"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7076BE78"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1675E34E"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439DD56B"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1911388C"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44B3220F"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272E7311"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3C010FF1"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0FCD764F" w14:textId="77777777" w:rsidR="00564BA6" w:rsidRPr="00F07F7C" w:rsidRDefault="00564BA6" w:rsidP="00F07F7C">
      <w:pPr>
        <w:tabs>
          <w:tab w:val="left" w:pos="1989"/>
        </w:tabs>
        <w:spacing w:line="240" w:lineRule="auto"/>
        <w:rPr>
          <w:rFonts w:ascii="Times New Roman" w:eastAsia="Times New Roman" w:hAnsi="Times New Roman" w:cs="Times New Roman"/>
          <w:b/>
        </w:rPr>
      </w:pPr>
      <w:r w:rsidRPr="00F07F7C">
        <w:rPr>
          <w:rFonts w:ascii="Times New Roman" w:eastAsia="Times New Roman" w:hAnsi="Times New Roman" w:cs="Times New Roman"/>
          <w:b/>
        </w:rPr>
        <w:t>Casos "de la vida real"</w:t>
      </w:r>
    </w:p>
    <w:p w14:paraId="58405B70" w14:textId="77777777" w:rsidR="00564BA6" w:rsidRPr="00F07F7C" w:rsidRDefault="00564BA6" w:rsidP="00F07F7C">
      <w:pPr>
        <w:spacing w:line="240" w:lineRule="auto"/>
        <w:jc w:val="center"/>
        <w:rPr>
          <w:rFonts w:ascii="Times New Roman" w:eastAsia="Times New Roman" w:hAnsi="Times New Roman" w:cs="Times New Roman"/>
        </w:rPr>
      </w:pPr>
      <w:r w:rsidRPr="00F07F7C">
        <w:rPr>
          <w:rFonts w:ascii="Times New Roman" w:hAnsi="Times New Roman" w:cs="Times New Roman"/>
          <w:noProof/>
          <w:lang w:val="es-MX"/>
        </w:rPr>
        <mc:AlternateContent>
          <mc:Choice Requires="wps">
            <w:drawing>
              <wp:anchor distT="0" distB="0" distL="114300" distR="114300" simplePos="0" relativeHeight="251693056" behindDoc="0" locked="0" layoutInCell="1" hidden="0" allowOverlap="1" wp14:anchorId="49156967" wp14:editId="55797F7D">
                <wp:simplePos x="0" y="0"/>
                <wp:positionH relativeFrom="margin">
                  <wp:posOffset>-279399</wp:posOffset>
                </wp:positionH>
                <wp:positionV relativeFrom="paragraph">
                  <wp:posOffset>76200</wp:posOffset>
                </wp:positionV>
                <wp:extent cx="6638925" cy="4695825"/>
                <wp:effectExtent l="0" t="0" r="0" b="0"/>
                <wp:wrapNone/>
                <wp:docPr id="192" name="Rectángulo redondeado 7"/>
                <wp:cNvGraphicFramePr/>
                <a:graphic xmlns:a="http://schemas.openxmlformats.org/drawingml/2006/main">
                  <a:graphicData uri="http://schemas.microsoft.com/office/word/2010/wordprocessingShape">
                    <wps:wsp>
                      <wps:cNvSpPr/>
                      <wps:spPr>
                        <a:xfrm>
                          <a:off x="2031300" y="1436850"/>
                          <a:ext cx="6629400" cy="4686300"/>
                        </a:xfrm>
                        <a:prstGeom prst="roundRect">
                          <a:avLst>
                            <a:gd name="adj" fmla="val 6808"/>
                          </a:avLst>
                        </a:prstGeom>
                        <a:solidFill>
                          <a:schemeClr val="accent2">
                            <a:alpha val="49803"/>
                          </a:schemeClr>
                        </a:solidFill>
                        <a:ln>
                          <a:noFill/>
                        </a:ln>
                      </wps:spPr>
                      <wps:txbx>
                        <w:txbxContent>
                          <w:p w14:paraId="4DD15E92" w14:textId="77777777" w:rsidR="00DB405F" w:rsidRDefault="00DB405F" w:rsidP="00564BA6">
                            <w:pPr>
                              <w:jc w:val="both"/>
                              <w:textDirection w:val="btLr"/>
                            </w:pPr>
                            <w:r>
                              <w:rPr>
                                <w:rFonts w:ascii="Times New Roman" w:eastAsia="Times New Roman" w:hAnsi="Times New Roman" w:cs="Times New Roman"/>
                                <w:b/>
                                <w:color w:val="000000"/>
                              </w:rPr>
                              <w:t>The reading game</w:t>
                            </w:r>
                          </w:p>
                          <w:p w14:paraId="7425ED77" w14:textId="77777777" w:rsidR="00DB405F" w:rsidRDefault="00DB405F" w:rsidP="00564BA6">
                            <w:pPr>
                              <w:jc w:val="both"/>
                              <w:textDirection w:val="btLr"/>
                            </w:pPr>
                            <w:r>
                              <w:rPr>
                                <w:rFonts w:ascii="Times New Roman" w:eastAsia="Times New Roman" w:hAnsi="Times New Roman" w:cs="Times New Roman"/>
                                <w:color w:val="000000"/>
                              </w:rPr>
                              <w:t xml:space="preserve">Entre el repertorio de proyectos gamificados con el que cuenta la Universidad de Macquaire en Australia, está “The reading game” cuyo objetivo es mejorar el desarrollo cognitivo del alumno por medio de la generación de preguntas y respuestas para aclarar los materiales de aprendizaje que se ven en clase. Corresponde a un juego de lectura que se lleva a cabo en colaboración, en la que los alumnos, en pares, califican la calidad de preguntas y respuestas que ellos mismos generan, asegurando un ciclo de retroalimentación continua de manera divertida. </w:t>
                            </w:r>
                          </w:p>
                          <w:p w14:paraId="6E13D3AE" w14:textId="77777777" w:rsidR="00DB405F" w:rsidRDefault="00DB405F" w:rsidP="00564BA6">
                            <w:pPr>
                              <w:jc w:val="both"/>
                              <w:textDirection w:val="btLr"/>
                            </w:pPr>
                            <w:r>
                              <w:rPr>
                                <w:rFonts w:ascii="Times New Roman" w:eastAsia="Times New Roman" w:hAnsi="Times New Roman" w:cs="Times New Roman"/>
                                <w:b/>
                                <w:color w:val="000000"/>
                              </w:rPr>
                              <w:t>Gamificación para respetar los límites de velocidad</w:t>
                            </w:r>
                          </w:p>
                          <w:p w14:paraId="09ACB852" w14:textId="77777777" w:rsidR="00DB405F" w:rsidRDefault="00DB405F" w:rsidP="00564BA6">
                            <w:pPr>
                              <w:jc w:val="both"/>
                              <w:textDirection w:val="btLr"/>
                            </w:pPr>
                            <w:r>
                              <w:rPr>
                                <w:rFonts w:ascii="Times New Roman" w:eastAsia="Times New Roman" w:hAnsi="Times New Roman" w:cs="Times New Roman"/>
                                <w:color w:val="000000"/>
                              </w:rPr>
                              <w:t xml:space="preserve">Un segundo caso de gamificación en educación vial fue desarrollado por La Sociedad Nacional de Seguridad Vial de Estocolmo en colaboración con Volkswagen. Ambas organizaciones lanzaron un innovador sistema de radar que utiliza la gamificación para promover el respeto de los límites de velocidad en la carretera. Con este sistema incentivaron a quienes respetaron los límites de velocidad por medio de una lotería auto-sustentada por las multas de exceso de velocidad. </w:t>
                            </w:r>
                          </w:p>
                          <w:p w14:paraId="4227C9E0" w14:textId="77777777" w:rsidR="00DB405F" w:rsidRDefault="00DB405F" w:rsidP="00564BA6">
                            <w:pPr>
                              <w:jc w:val="both"/>
                              <w:textDirection w:val="btLr"/>
                            </w:pPr>
                            <w:r>
                              <w:rPr>
                                <w:rFonts w:ascii="Times New Roman" w:eastAsia="Times New Roman" w:hAnsi="Times New Roman" w:cs="Times New Roman"/>
                                <w:b/>
                                <w:color w:val="000000"/>
                              </w:rPr>
                              <w:t>El juego de la paz mundial</w:t>
                            </w:r>
                          </w:p>
                          <w:p w14:paraId="0B787709" w14:textId="77777777" w:rsidR="00DB405F" w:rsidRDefault="00DB405F" w:rsidP="00564BA6">
                            <w:pPr>
                              <w:jc w:val="both"/>
                              <w:textDirection w:val="btLr"/>
                            </w:pPr>
                            <w:r>
                              <w:rPr>
                                <w:rFonts w:ascii="Times New Roman" w:eastAsia="Times New Roman" w:hAnsi="Times New Roman" w:cs="Times New Roman"/>
                                <w:color w:val="000000"/>
                              </w:rPr>
                              <w:t>El propósito del juego es que los estudiantes exploren las complejas relaciones existentes entre naciones para que sean conscientes y se introduzcan en la realidad política en la que viven. En la dinámica del juego se forman grupos de alumnos que representan un país y asumen roles específicos. Los debates y discusiones que se producen posibilitan la imaginación y el uso de habilidades cognitivas en los participantes, y pueden llegar hasta hacer propuestas de cambio en su comunidad.</w:t>
                            </w:r>
                          </w:p>
                          <w:p w14:paraId="277B53E3" w14:textId="77777777" w:rsidR="00DB405F" w:rsidRDefault="00DB405F" w:rsidP="00564BA6">
                            <w:pPr>
                              <w:jc w:val="both"/>
                              <w:textDirection w:val="btLr"/>
                            </w:pPr>
                          </w:p>
                          <w:p w14:paraId="414DE71C" w14:textId="77777777" w:rsidR="00DB405F" w:rsidRDefault="00DB405F" w:rsidP="00564BA6">
                            <w:pPr>
                              <w:jc w:val="center"/>
                              <w:textDirection w:val="btLr"/>
                            </w:pP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t xml:space="preserve">                                                     ¿Quieres saber más?</w:t>
                            </w:r>
                          </w:p>
                          <w:p w14:paraId="64A7E720" w14:textId="77777777" w:rsidR="00DB405F" w:rsidRDefault="00DB405F" w:rsidP="00564BA6">
                            <w:pPr>
                              <w:jc w:val="right"/>
                              <w:textDirection w:val="btLr"/>
                            </w:pPr>
                            <w:r>
                              <w:rPr>
                                <w:rFonts w:ascii="Times New Roman" w:eastAsia="Times New Roman" w:hAnsi="Times New Roman" w:cs="Times New Roman"/>
                                <w:color w:val="000000"/>
                              </w:rPr>
                              <w:t>Visita los enlaces:</w:t>
                            </w:r>
                          </w:p>
                          <w:p w14:paraId="185A9B2E" w14:textId="77777777" w:rsidR="00DB405F" w:rsidRDefault="00DB405F" w:rsidP="00564BA6">
                            <w:pPr>
                              <w:jc w:val="right"/>
                              <w:textDirection w:val="btLr"/>
                            </w:pPr>
                            <w:r>
                              <w:rPr>
                                <w:rFonts w:ascii="Times New Roman" w:eastAsia="Times New Roman" w:hAnsi="Times New Roman" w:cs="Times New Roman"/>
                                <w:color w:val="000000"/>
                              </w:rPr>
                              <w:t xml:space="preserve"> </w:t>
                            </w:r>
                            <w:r>
                              <w:rPr>
                                <w:rFonts w:ascii="Times New Roman" w:eastAsia="Times New Roman" w:hAnsi="Times New Roman" w:cs="Times New Roman"/>
                                <w:color w:val="0000FF"/>
                                <w:u w:val="single"/>
                              </w:rPr>
                              <w:t>http://teche.ltc.mq.edu.au/the-reading-game-explained/</w:t>
                            </w:r>
                            <w:r>
                              <w:rPr>
                                <w:rFonts w:ascii="Times New Roman" w:eastAsia="Times New Roman" w:hAnsi="Times New Roman" w:cs="Times New Roman"/>
                                <w:color w:val="000000"/>
                              </w:rPr>
                              <w:t>;</w:t>
                            </w:r>
                          </w:p>
                          <w:p w14:paraId="67000468" w14:textId="77777777" w:rsidR="00DB405F" w:rsidRDefault="00DB405F" w:rsidP="00564BA6">
                            <w:pPr>
                              <w:jc w:val="right"/>
                              <w:textDirection w:val="btLr"/>
                            </w:pPr>
                            <w:r>
                              <w:rPr>
                                <w:rFonts w:ascii="Times New Roman" w:eastAsia="Times New Roman" w:hAnsi="Times New Roman" w:cs="Times New Roman"/>
                                <w:color w:val="000000"/>
                              </w:rPr>
                              <w:t xml:space="preserve"> </w:t>
                            </w:r>
                            <w:r>
                              <w:rPr>
                                <w:rFonts w:ascii="Times New Roman" w:eastAsia="Times New Roman" w:hAnsi="Times New Roman" w:cs="Times New Roman"/>
                                <w:color w:val="0000FF"/>
                                <w:u w:val="single"/>
                              </w:rPr>
                              <w:t>https://youtu.be/o2lEGWufPxY</w:t>
                            </w:r>
                            <w:r>
                              <w:rPr>
                                <w:rFonts w:ascii="Times New Roman" w:eastAsia="Times New Roman" w:hAnsi="Times New Roman" w:cs="Times New Roman"/>
                                <w:color w:val="000000"/>
                              </w:rPr>
                              <w:t xml:space="preserve">; </w:t>
                            </w:r>
                            <w:r>
                              <w:rPr>
                                <w:rFonts w:ascii="Times New Roman" w:eastAsia="Times New Roman" w:hAnsi="Times New Roman" w:cs="Times New Roman"/>
                                <w:color w:val="0000FF"/>
                                <w:u w:val="single"/>
                              </w:rPr>
                              <w:t>https://www.ted.com/talks/john_hunter_on_the_world_peace_game/transcript?x=1&amp;language=es</w:t>
                            </w:r>
                          </w:p>
                          <w:p w14:paraId="06B5FBAD" w14:textId="77777777" w:rsidR="00DB405F" w:rsidRDefault="00DB405F" w:rsidP="00564BA6">
                            <w:pPr>
                              <w:jc w:val="right"/>
                              <w:textDirection w:val="btLr"/>
                            </w:pPr>
                          </w:p>
                          <w:p w14:paraId="0E84D2EC" w14:textId="77777777" w:rsidR="00DB405F" w:rsidRDefault="00DB405F" w:rsidP="00564BA6">
                            <w:pPr>
                              <w:jc w:val="both"/>
                              <w:textDirection w:val="btLr"/>
                            </w:pPr>
                          </w:p>
                          <w:p w14:paraId="189C6E9F" w14:textId="77777777" w:rsidR="00DB405F" w:rsidRDefault="00DB405F" w:rsidP="00564BA6">
                            <w:pPr>
                              <w:jc w:val="both"/>
                              <w:textDirection w:val="btLr"/>
                            </w:pPr>
                          </w:p>
                          <w:p w14:paraId="444C76CB" w14:textId="77777777" w:rsidR="00DB405F" w:rsidRDefault="00DB405F" w:rsidP="00564BA6">
                            <w:pPr>
                              <w:jc w:val="both"/>
                              <w:textDirection w:val="btLr"/>
                            </w:pPr>
                          </w:p>
                          <w:p w14:paraId="447629F4" w14:textId="77777777" w:rsidR="00DB405F" w:rsidRDefault="00DB405F" w:rsidP="00564BA6">
                            <w:pPr>
                              <w:jc w:val="center"/>
                              <w:textDirection w:val="btLr"/>
                            </w:pPr>
                          </w:p>
                          <w:p w14:paraId="0434582D" w14:textId="77777777" w:rsidR="00DB405F" w:rsidRDefault="00DB405F" w:rsidP="00564BA6">
                            <w:pPr>
                              <w:jc w:val="center"/>
                              <w:textDirection w:val="btLr"/>
                            </w:pPr>
                            <w:r>
                              <w:rPr>
                                <w:rFonts w:ascii="Times New Roman" w:eastAsia="Times New Roman" w:hAnsi="Times New Roman" w:cs="Times New Roman"/>
                                <w:b/>
                                <w:color w:val="000000"/>
                              </w:rPr>
                              <w:t xml:space="preserve">                                                                                </w:t>
                            </w:r>
                          </w:p>
                          <w:p w14:paraId="6727645A" w14:textId="77777777" w:rsidR="00DB405F" w:rsidRDefault="00DB405F" w:rsidP="00564BA6">
                            <w:pPr>
                              <w:jc w:val="center"/>
                              <w:textDirection w:val="btLr"/>
                            </w:pPr>
                          </w:p>
                          <w:p w14:paraId="6D41BEC3" w14:textId="77777777" w:rsidR="00DB405F" w:rsidRDefault="00DB405F" w:rsidP="00564BA6">
                            <w:pPr>
                              <w:jc w:val="center"/>
                              <w:textDirection w:val="btLr"/>
                            </w:pPr>
                          </w:p>
                          <w:p w14:paraId="0E403887" w14:textId="77777777" w:rsidR="00DB405F" w:rsidRDefault="00DB405F" w:rsidP="00564BA6">
                            <w:pPr>
                              <w:jc w:val="center"/>
                              <w:textDirection w:val="btLr"/>
                            </w:pPr>
                          </w:p>
                          <w:p w14:paraId="50C545EB" w14:textId="77777777" w:rsidR="00DB405F" w:rsidRDefault="00DB405F" w:rsidP="00564BA6">
                            <w:pPr>
                              <w:jc w:val="center"/>
                              <w:textDirection w:val="btLr"/>
                            </w:pPr>
                          </w:p>
                          <w:p w14:paraId="3B182F06" w14:textId="77777777" w:rsidR="00DB405F" w:rsidRDefault="00DB405F" w:rsidP="00564BA6">
                            <w:pPr>
                              <w:jc w:val="center"/>
                              <w:textDirection w:val="btLr"/>
                            </w:pPr>
                          </w:p>
                          <w:p w14:paraId="29D0CD2D" w14:textId="77777777" w:rsidR="00DB405F" w:rsidRDefault="00DB405F" w:rsidP="00564BA6">
                            <w:pPr>
                              <w:jc w:val="center"/>
                              <w:textDirection w:val="btLr"/>
                            </w:pPr>
                          </w:p>
                          <w:p w14:paraId="4A5C0293" w14:textId="77777777" w:rsidR="00DB405F" w:rsidRDefault="00DB405F" w:rsidP="00564BA6">
                            <w:pPr>
                              <w:jc w:val="center"/>
                              <w:textDirection w:val="btLr"/>
                            </w:pPr>
                            <w:r>
                              <w:rPr>
                                <w:rFonts w:ascii="Times New Roman" w:eastAsia="Times New Roman" w:hAnsi="Times New Roman" w:cs="Times New Roman"/>
                                <w:b/>
                                <w:color w:val="000000"/>
                              </w:rPr>
                              <w:t xml:space="preserve">                                                                            ¿Quieres saber más?</w:t>
                            </w:r>
                          </w:p>
                          <w:p w14:paraId="46DBA954" w14:textId="77777777" w:rsidR="00DB405F" w:rsidRDefault="00DB405F" w:rsidP="00564BA6">
                            <w:pPr>
                              <w:jc w:val="center"/>
                              <w:textDirection w:val="btLr"/>
                            </w:pPr>
                            <w:r>
                              <w:rPr>
                                <w:rFonts w:ascii="Times New Roman" w:eastAsia="Times New Roman" w:hAnsi="Times New Roman" w:cs="Times New Roman"/>
                                <w:color w:val="000000"/>
                              </w:rPr>
                              <w:t xml:space="preserve">                                                Visita el enlace: https://mindup.org/u-k/</w:t>
                            </w:r>
                          </w:p>
                          <w:p w14:paraId="73FBD2E1" w14:textId="77777777" w:rsidR="00DB405F" w:rsidRDefault="00DB405F" w:rsidP="00564BA6">
                            <w:pPr>
                              <w:jc w:val="both"/>
                              <w:textDirection w:val="btLr"/>
                            </w:pPr>
                          </w:p>
                          <w:p w14:paraId="1ED5FA00" w14:textId="77777777" w:rsidR="00DB405F" w:rsidRDefault="00DB405F" w:rsidP="00564BA6">
                            <w:pPr>
                              <w:jc w:val="both"/>
                              <w:textDirection w:val="btLr"/>
                            </w:pPr>
                          </w:p>
                        </w:txbxContent>
                      </wps:txbx>
                      <wps:bodyPr spcFirstLastPara="1" wrap="square" lIns="91425" tIns="45700" rIns="91425" bIns="45700" anchor="ctr" anchorCtr="0"/>
                    </wps:wsp>
                  </a:graphicData>
                </a:graphic>
              </wp:anchor>
            </w:drawing>
          </mc:Choice>
          <mc:Fallback>
            <w:pict>
              <v:roundrect w14:anchorId="49156967" id="Rectángulo redondeado 7" o:spid="_x0000_s1035" style="position:absolute;left:0;text-align:left;margin-left:-22pt;margin-top:6pt;width:522.75pt;height:369.75pt;z-index:251693056;visibility:visible;mso-wrap-style:square;mso-wrap-distance-left:9pt;mso-wrap-distance-top:0;mso-wrap-distance-right:9pt;mso-wrap-distance-bottom:0;mso-position-horizontal:absolute;mso-position-horizontal-relative:margin;mso-position-vertical:absolute;mso-position-vertical-relative:text;v-text-anchor:middle" arcsize="44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" fillcolor="#ed7d31 [3205]" stroked="f">
                <v:fill opacity="32639f"/>
                <v:textbox inset="2.53958mm,1.2694mm,2.53958mm,1.2694mm">
                  <w:txbxContent>
                    <w:p w14:paraId="4DD15E92" w14:textId="77777777" w:rsidR="00DB405F" w:rsidRDefault="00DB405F" w:rsidP="00564BA6">
                      <w:pPr>
                        <w:jc w:val="both"/>
                        <w:textDirection w:val="btLr"/>
                      </w:pPr>
                      <w:r>
                        <w:rPr>
                          <w:rFonts w:ascii="Times New Roman" w:eastAsia="Times New Roman" w:hAnsi="Times New Roman" w:cs="Times New Roman"/>
                          <w:b/>
                          <w:color w:val="000000"/>
                        </w:rPr>
                        <w:t>The reading game</w:t>
                      </w:r>
                    </w:p>
                    <w:p w14:paraId="7425ED77" w14:textId="77777777" w:rsidR="00DB405F" w:rsidRDefault="00DB405F" w:rsidP="00564BA6">
                      <w:pPr>
                        <w:jc w:val="both"/>
                        <w:textDirection w:val="btLr"/>
                      </w:pPr>
                      <w:r>
                        <w:rPr>
                          <w:rFonts w:ascii="Times New Roman" w:eastAsia="Times New Roman" w:hAnsi="Times New Roman" w:cs="Times New Roman"/>
                          <w:color w:val="000000"/>
                        </w:rPr>
                        <w:t xml:space="preserve">Entre el repertorio de proyectos gamificados con el que cuenta la Universidad de Macquaire en Australia, está “The reading game” cuyo objetivo es mejorar el desarrollo cognitivo del alumno por medio de la generación de preguntas y respuestas para aclarar los materiales de aprendizaje que se ven en clase. Corresponde a un juego de lectura que se lleva a cabo en colaboración, en la que los alumnos, en pares, califican la calidad de preguntas y respuestas que ellos mismos generan, asegurando un ciclo de retroalimentación continua de manera divertida. </w:t>
                      </w:r>
                    </w:p>
                    <w:p w14:paraId="6E13D3AE" w14:textId="77777777" w:rsidR="00DB405F" w:rsidRDefault="00DB405F" w:rsidP="00564BA6">
                      <w:pPr>
                        <w:jc w:val="both"/>
                        <w:textDirection w:val="btLr"/>
                      </w:pPr>
                      <w:r>
                        <w:rPr>
                          <w:rFonts w:ascii="Times New Roman" w:eastAsia="Times New Roman" w:hAnsi="Times New Roman" w:cs="Times New Roman"/>
                          <w:b/>
                          <w:color w:val="000000"/>
                        </w:rPr>
                        <w:t>Gamificación para respetar los límites de velocidad</w:t>
                      </w:r>
                    </w:p>
                    <w:p w14:paraId="09ACB852" w14:textId="77777777" w:rsidR="00DB405F" w:rsidRDefault="00DB405F" w:rsidP="00564BA6">
                      <w:pPr>
                        <w:jc w:val="both"/>
                        <w:textDirection w:val="btLr"/>
                      </w:pPr>
                      <w:r>
                        <w:rPr>
                          <w:rFonts w:ascii="Times New Roman" w:eastAsia="Times New Roman" w:hAnsi="Times New Roman" w:cs="Times New Roman"/>
                          <w:color w:val="000000"/>
                        </w:rPr>
                        <w:t xml:space="preserve">Un segundo caso de gamificación en educación vial fue desarrollado por La Sociedad Nacional de Seguridad Vial de Estocolmo en colaboración con Volkswagen. Ambas organizaciones lanzaron un innovador sistema de radar que utiliza la gamificación para promover el respeto de los límites de velocidad en la carretera. Con este sistema incentivaron a quienes respetaron los límites de velocidad por medio de una lotería auto-sustentada por las multas de exceso de velocidad. </w:t>
                      </w:r>
                    </w:p>
                    <w:p w14:paraId="4227C9E0" w14:textId="77777777" w:rsidR="00DB405F" w:rsidRDefault="00DB405F" w:rsidP="00564BA6">
                      <w:pPr>
                        <w:jc w:val="both"/>
                        <w:textDirection w:val="btLr"/>
                      </w:pPr>
                      <w:r>
                        <w:rPr>
                          <w:rFonts w:ascii="Times New Roman" w:eastAsia="Times New Roman" w:hAnsi="Times New Roman" w:cs="Times New Roman"/>
                          <w:b/>
                          <w:color w:val="000000"/>
                        </w:rPr>
                        <w:t>El juego de la paz mundial</w:t>
                      </w:r>
                    </w:p>
                    <w:p w14:paraId="0B787709" w14:textId="77777777" w:rsidR="00DB405F" w:rsidRDefault="00DB405F" w:rsidP="00564BA6">
                      <w:pPr>
                        <w:jc w:val="both"/>
                        <w:textDirection w:val="btLr"/>
                      </w:pPr>
                      <w:r>
                        <w:rPr>
                          <w:rFonts w:ascii="Times New Roman" w:eastAsia="Times New Roman" w:hAnsi="Times New Roman" w:cs="Times New Roman"/>
                          <w:color w:val="000000"/>
                        </w:rPr>
                        <w:t>El propósito del juego es que los estudiantes exploren las complejas relaciones existentes entre naciones para que sean conscientes y se introduzcan en la realidad política en la que viven. En la dinámica del juego se forman grupos de alumnos que representan un país y asumen roles específicos. Los debates y discusiones que se producen posibilitan la imaginación y el uso de habilidades cognitivas en los participantes, y pueden llegar hasta hacer propuestas de cambio en su comunidad.</w:t>
                      </w:r>
                    </w:p>
                    <w:p w14:paraId="277B53E3" w14:textId="77777777" w:rsidR="00DB405F" w:rsidRDefault="00DB405F" w:rsidP="00564BA6">
                      <w:pPr>
                        <w:jc w:val="both"/>
                        <w:textDirection w:val="btLr"/>
                      </w:pPr>
                    </w:p>
                    <w:p w14:paraId="414DE71C" w14:textId="77777777" w:rsidR="00DB405F" w:rsidRDefault="00DB405F" w:rsidP="00564BA6">
                      <w:pPr>
                        <w:jc w:val="center"/>
                        <w:textDirection w:val="btLr"/>
                      </w:pP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t xml:space="preserve">                                                     ¿Quieres saber más?</w:t>
                      </w:r>
                    </w:p>
                    <w:p w14:paraId="64A7E720" w14:textId="77777777" w:rsidR="00DB405F" w:rsidRDefault="00DB405F" w:rsidP="00564BA6">
                      <w:pPr>
                        <w:jc w:val="right"/>
                        <w:textDirection w:val="btLr"/>
                      </w:pPr>
                      <w:r>
                        <w:rPr>
                          <w:rFonts w:ascii="Times New Roman" w:eastAsia="Times New Roman" w:hAnsi="Times New Roman" w:cs="Times New Roman"/>
                          <w:color w:val="000000"/>
                        </w:rPr>
                        <w:t>Visita los enlaces:</w:t>
                      </w:r>
                    </w:p>
                    <w:p w14:paraId="185A9B2E" w14:textId="77777777" w:rsidR="00DB405F" w:rsidRDefault="00DB405F" w:rsidP="00564BA6">
                      <w:pPr>
                        <w:jc w:val="right"/>
                        <w:textDirection w:val="btLr"/>
                      </w:pPr>
                      <w:r>
                        <w:rPr>
                          <w:rFonts w:ascii="Times New Roman" w:eastAsia="Times New Roman" w:hAnsi="Times New Roman" w:cs="Times New Roman"/>
                          <w:color w:val="000000"/>
                        </w:rPr>
                        <w:t xml:space="preserve"> </w:t>
                      </w:r>
                      <w:r>
                        <w:rPr>
                          <w:rFonts w:ascii="Times New Roman" w:eastAsia="Times New Roman" w:hAnsi="Times New Roman" w:cs="Times New Roman"/>
                          <w:color w:val="0000FF"/>
                          <w:u w:val="single"/>
                        </w:rPr>
                        <w:t>http://teche.ltc.mq.edu.au/the-reading-game-explained/</w:t>
                      </w:r>
                      <w:r>
                        <w:rPr>
                          <w:rFonts w:ascii="Times New Roman" w:eastAsia="Times New Roman" w:hAnsi="Times New Roman" w:cs="Times New Roman"/>
                          <w:color w:val="000000"/>
                        </w:rPr>
                        <w:t>;</w:t>
                      </w:r>
                    </w:p>
                    <w:p w14:paraId="67000468" w14:textId="77777777" w:rsidR="00DB405F" w:rsidRDefault="00DB405F" w:rsidP="00564BA6">
                      <w:pPr>
                        <w:jc w:val="right"/>
                        <w:textDirection w:val="btLr"/>
                      </w:pPr>
                      <w:r>
                        <w:rPr>
                          <w:rFonts w:ascii="Times New Roman" w:eastAsia="Times New Roman" w:hAnsi="Times New Roman" w:cs="Times New Roman"/>
                          <w:color w:val="000000"/>
                        </w:rPr>
                        <w:t xml:space="preserve"> </w:t>
                      </w:r>
                      <w:r>
                        <w:rPr>
                          <w:rFonts w:ascii="Times New Roman" w:eastAsia="Times New Roman" w:hAnsi="Times New Roman" w:cs="Times New Roman"/>
                          <w:color w:val="0000FF"/>
                          <w:u w:val="single"/>
                        </w:rPr>
                        <w:t>https://youtu.be/o2lEGWufPxY</w:t>
                      </w:r>
                      <w:r>
                        <w:rPr>
                          <w:rFonts w:ascii="Times New Roman" w:eastAsia="Times New Roman" w:hAnsi="Times New Roman" w:cs="Times New Roman"/>
                          <w:color w:val="000000"/>
                        </w:rPr>
                        <w:t xml:space="preserve">; </w:t>
                      </w:r>
                      <w:r>
                        <w:rPr>
                          <w:rFonts w:ascii="Times New Roman" w:eastAsia="Times New Roman" w:hAnsi="Times New Roman" w:cs="Times New Roman"/>
                          <w:color w:val="0000FF"/>
                          <w:u w:val="single"/>
                        </w:rPr>
                        <w:t>https://www.ted.com/talks/john_hunter_on_the_world_peace_game/transcript?x=1&amp;language=es</w:t>
                      </w:r>
                    </w:p>
                    <w:p w14:paraId="06B5FBAD" w14:textId="77777777" w:rsidR="00DB405F" w:rsidRDefault="00DB405F" w:rsidP="00564BA6">
                      <w:pPr>
                        <w:jc w:val="right"/>
                        <w:textDirection w:val="btLr"/>
                      </w:pPr>
                    </w:p>
                    <w:p w14:paraId="0E84D2EC" w14:textId="77777777" w:rsidR="00DB405F" w:rsidRDefault="00DB405F" w:rsidP="00564BA6">
                      <w:pPr>
                        <w:jc w:val="both"/>
                        <w:textDirection w:val="btLr"/>
                      </w:pPr>
                    </w:p>
                    <w:p w14:paraId="189C6E9F" w14:textId="77777777" w:rsidR="00DB405F" w:rsidRDefault="00DB405F" w:rsidP="00564BA6">
                      <w:pPr>
                        <w:jc w:val="both"/>
                        <w:textDirection w:val="btLr"/>
                      </w:pPr>
                    </w:p>
                    <w:p w14:paraId="444C76CB" w14:textId="77777777" w:rsidR="00DB405F" w:rsidRDefault="00DB405F" w:rsidP="00564BA6">
                      <w:pPr>
                        <w:jc w:val="both"/>
                        <w:textDirection w:val="btLr"/>
                      </w:pPr>
                    </w:p>
                    <w:p w14:paraId="447629F4" w14:textId="77777777" w:rsidR="00DB405F" w:rsidRDefault="00DB405F" w:rsidP="00564BA6">
                      <w:pPr>
                        <w:jc w:val="center"/>
                        <w:textDirection w:val="btLr"/>
                      </w:pPr>
                    </w:p>
                    <w:p w14:paraId="0434582D" w14:textId="77777777" w:rsidR="00DB405F" w:rsidRDefault="00DB405F" w:rsidP="00564BA6">
                      <w:pPr>
                        <w:jc w:val="center"/>
                        <w:textDirection w:val="btLr"/>
                      </w:pPr>
                      <w:r>
                        <w:rPr>
                          <w:rFonts w:ascii="Times New Roman" w:eastAsia="Times New Roman" w:hAnsi="Times New Roman" w:cs="Times New Roman"/>
                          <w:b/>
                          <w:color w:val="000000"/>
                        </w:rPr>
                        <w:t xml:space="preserve">                                                                                </w:t>
                      </w:r>
                    </w:p>
                    <w:p w14:paraId="6727645A" w14:textId="77777777" w:rsidR="00DB405F" w:rsidRDefault="00DB405F" w:rsidP="00564BA6">
                      <w:pPr>
                        <w:jc w:val="center"/>
                        <w:textDirection w:val="btLr"/>
                      </w:pPr>
                    </w:p>
                    <w:p w14:paraId="6D41BEC3" w14:textId="77777777" w:rsidR="00DB405F" w:rsidRDefault="00DB405F" w:rsidP="00564BA6">
                      <w:pPr>
                        <w:jc w:val="center"/>
                        <w:textDirection w:val="btLr"/>
                      </w:pPr>
                    </w:p>
                    <w:p w14:paraId="0E403887" w14:textId="77777777" w:rsidR="00DB405F" w:rsidRDefault="00DB405F" w:rsidP="00564BA6">
                      <w:pPr>
                        <w:jc w:val="center"/>
                        <w:textDirection w:val="btLr"/>
                      </w:pPr>
                    </w:p>
                    <w:p w14:paraId="50C545EB" w14:textId="77777777" w:rsidR="00DB405F" w:rsidRDefault="00DB405F" w:rsidP="00564BA6">
                      <w:pPr>
                        <w:jc w:val="center"/>
                        <w:textDirection w:val="btLr"/>
                      </w:pPr>
                    </w:p>
                    <w:p w14:paraId="3B182F06" w14:textId="77777777" w:rsidR="00DB405F" w:rsidRDefault="00DB405F" w:rsidP="00564BA6">
                      <w:pPr>
                        <w:jc w:val="center"/>
                        <w:textDirection w:val="btLr"/>
                      </w:pPr>
                    </w:p>
                    <w:p w14:paraId="29D0CD2D" w14:textId="77777777" w:rsidR="00DB405F" w:rsidRDefault="00DB405F" w:rsidP="00564BA6">
                      <w:pPr>
                        <w:jc w:val="center"/>
                        <w:textDirection w:val="btLr"/>
                      </w:pPr>
                    </w:p>
                    <w:p w14:paraId="4A5C0293" w14:textId="77777777" w:rsidR="00DB405F" w:rsidRDefault="00DB405F" w:rsidP="00564BA6">
                      <w:pPr>
                        <w:jc w:val="center"/>
                        <w:textDirection w:val="btLr"/>
                      </w:pPr>
                      <w:r>
                        <w:rPr>
                          <w:rFonts w:ascii="Times New Roman" w:eastAsia="Times New Roman" w:hAnsi="Times New Roman" w:cs="Times New Roman"/>
                          <w:b/>
                          <w:color w:val="000000"/>
                        </w:rPr>
                        <w:t xml:space="preserve">                                                                            ¿Quieres saber más?</w:t>
                      </w:r>
                    </w:p>
                    <w:p w14:paraId="46DBA954" w14:textId="77777777" w:rsidR="00DB405F" w:rsidRDefault="00DB405F" w:rsidP="00564BA6">
                      <w:pPr>
                        <w:jc w:val="center"/>
                        <w:textDirection w:val="btLr"/>
                      </w:pPr>
                      <w:r>
                        <w:rPr>
                          <w:rFonts w:ascii="Times New Roman" w:eastAsia="Times New Roman" w:hAnsi="Times New Roman" w:cs="Times New Roman"/>
                          <w:color w:val="000000"/>
                        </w:rPr>
                        <w:t xml:space="preserve">                                                Visita el enlace: https://mindup.org/u-k/</w:t>
                      </w:r>
                    </w:p>
                    <w:p w14:paraId="73FBD2E1" w14:textId="77777777" w:rsidR="00DB405F" w:rsidRDefault="00DB405F" w:rsidP="00564BA6">
                      <w:pPr>
                        <w:jc w:val="both"/>
                        <w:textDirection w:val="btLr"/>
                      </w:pPr>
                    </w:p>
                    <w:p w14:paraId="1ED5FA00" w14:textId="77777777" w:rsidR="00DB405F" w:rsidRDefault="00DB405F" w:rsidP="00564BA6">
                      <w:pPr>
                        <w:jc w:val="both"/>
                        <w:textDirection w:val="btLr"/>
                      </w:pPr>
                    </w:p>
                  </w:txbxContent>
                </v:textbox>
                <w10:wrap anchorx="margin"/>
              </v:roundrect>
            </w:pict>
          </mc:Fallback>
        </mc:AlternateContent>
      </w:r>
    </w:p>
    <w:p w14:paraId="3800AE01"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0D203FCC"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293C2A03"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042471B6"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052B0493"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5E5B2A62"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6A75C72B"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4366A718"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542521D4"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2F8FA140"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3429E8EC"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46D962F3"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CB5ED7B"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0A643C10"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4260E404"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A183BC1"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2EB92DD6"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120329A" w14:textId="77777777" w:rsidR="00564BA6" w:rsidRPr="00F07F7C" w:rsidRDefault="00564BA6" w:rsidP="00F07F7C">
      <w:pPr>
        <w:tabs>
          <w:tab w:val="left" w:pos="2016"/>
        </w:tabs>
        <w:spacing w:line="240" w:lineRule="auto"/>
        <w:jc w:val="both"/>
        <w:rPr>
          <w:rFonts w:ascii="Times New Roman" w:eastAsia="Times New Roman" w:hAnsi="Times New Roman" w:cs="Times New Roman"/>
          <w:b/>
          <w:highlight w:val="white"/>
        </w:rPr>
      </w:pPr>
    </w:p>
    <w:p w14:paraId="1B41F8D7" w14:textId="77777777" w:rsidR="00564BA6" w:rsidRPr="00F07F7C" w:rsidRDefault="00564BA6" w:rsidP="00F07F7C">
      <w:pPr>
        <w:tabs>
          <w:tab w:val="left" w:pos="2016"/>
        </w:tabs>
        <w:spacing w:line="240" w:lineRule="auto"/>
        <w:jc w:val="both"/>
        <w:rPr>
          <w:rFonts w:ascii="Times New Roman" w:eastAsia="Times New Roman" w:hAnsi="Times New Roman" w:cs="Times New Roman"/>
          <w:b/>
          <w:highlight w:val="white"/>
        </w:rPr>
      </w:pPr>
    </w:p>
    <w:p w14:paraId="4CF4211A" w14:textId="77777777" w:rsidR="00564BA6" w:rsidRPr="00F07F7C" w:rsidRDefault="00564BA6" w:rsidP="00F07F7C">
      <w:pPr>
        <w:spacing w:line="240" w:lineRule="auto"/>
        <w:jc w:val="center"/>
        <w:rPr>
          <w:rFonts w:ascii="Times New Roman" w:eastAsia="Times New Roman" w:hAnsi="Times New Roman" w:cs="Times New Roman"/>
        </w:rPr>
      </w:pPr>
    </w:p>
    <w:p w14:paraId="4CA6C9D9" w14:textId="77777777" w:rsidR="00564BA6" w:rsidRPr="00F07F7C" w:rsidRDefault="00564BA6" w:rsidP="00F07F7C">
      <w:pPr>
        <w:spacing w:line="240" w:lineRule="auto"/>
        <w:jc w:val="center"/>
        <w:rPr>
          <w:rFonts w:ascii="Times New Roman" w:eastAsia="Times New Roman" w:hAnsi="Times New Roman" w:cs="Times New Roman"/>
        </w:rPr>
      </w:pPr>
      <w:r w:rsidRPr="00F07F7C">
        <w:rPr>
          <w:rFonts w:ascii="Times New Roman" w:hAnsi="Times New Roman" w:cs="Times New Roman"/>
          <w:noProof/>
          <w:lang w:val="es-MX"/>
        </w:rPr>
        <w:drawing>
          <wp:anchor distT="0" distB="0" distL="114300" distR="114300" simplePos="0" relativeHeight="251694080" behindDoc="0" locked="0" layoutInCell="1" hidden="0" allowOverlap="1" wp14:anchorId="311CCDE8" wp14:editId="3913FB8C">
            <wp:simplePos x="0" y="0"/>
            <wp:positionH relativeFrom="margin">
              <wp:posOffset>4302125</wp:posOffset>
            </wp:positionH>
            <wp:positionV relativeFrom="paragraph">
              <wp:posOffset>15875</wp:posOffset>
            </wp:positionV>
            <wp:extent cx="374650" cy="374650"/>
            <wp:effectExtent l="0" t="0" r="0" b="0"/>
            <wp:wrapSquare wrapText="bothSides" distT="0" distB="0" distL="114300" distR="114300"/>
            <wp:docPr id="22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4"/>
                    <a:srcRect/>
                    <a:stretch>
                      <a:fillRect/>
                    </a:stretch>
                  </pic:blipFill>
                  <pic:spPr>
                    <a:xfrm>
                      <a:off x="0" y="0"/>
                      <a:ext cx="374650" cy="374650"/>
                    </a:xfrm>
                    <a:prstGeom prst="rect">
                      <a:avLst/>
                    </a:prstGeom>
                    <a:ln/>
                  </pic:spPr>
                </pic:pic>
              </a:graphicData>
            </a:graphic>
          </wp:anchor>
        </w:drawing>
      </w:r>
    </w:p>
    <w:p w14:paraId="359A56C9" w14:textId="77777777" w:rsidR="00564BA6" w:rsidRPr="00F07F7C" w:rsidRDefault="00564BA6" w:rsidP="00F07F7C">
      <w:pPr>
        <w:spacing w:line="240" w:lineRule="auto"/>
        <w:jc w:val="center"/>
        <w:rPr>
          <w:rFonts w:ascii="Times New Roman" w:eastAsia="Times New Roman" w:hAnsi="Times New Roman" w:cs="Times New Roman"/>
        </w:rPr>
      </w:pPr>
    </w:p>
    <w:p w14:paraId="7D002566" w14:textId="77777777" w:rsidR="00564BA6" w:rsidRPr="00F07F7C" w:rsidRDefault="00564BA6" w:rsidP="00F07F7C">
      <w:pPr>
        <w:spacing w:line="240" w:lineRule="auto"/>
        <w:jc w:val="center"/>
        <w:rPr>
          <w:rFonts w:ascii="Times New Roman" w:eastAsia="Times New Roman" w:hAnsi="Times New Roman" w:cs="Times New Roman"/>
        </w:rPr>
      </w:pPr>
    </w:p>
    <w:p w14:paraId="09A7A5BB" w14:textId="77777777" w:rsidR="00564BA6" w:rsidRPr="00F07F7C" w:rsidRDefault="00564BA6" w:rsidP="00F07F7C">
      <w:pPr>
        <w:spacing w:line="240" w:lineRule="auto"/>
        <w:jc w:val="center"/>
        <w:rPr>
          <w:rFonts w:ascii="Times New Roman" w:eastAsia="Times New Roman" w:hAnsi="Times New Roman" w:cs="Times New Roman"/>
        </w:rPr>
      </w:pPr>
    </w:p>
    <w:p w14:paraId="7F8DAB28"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78EC0E85"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2F6013A"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0299B9C2" w14:textId="77777777" w:rsidR="00564BA6" w:rsidRPr="00F07F7C" w:rsidRDefault="00564BA6" w:rsidP="00F07F7C">
      <w:pPr>
        <w:tabs>
          <w:tab w:val="left" w:pos="1989"/>
        </w:tabs>
        <w:spacing w:line="240" w:lineRule="auto"/>
        <w:rPr>
          <w:rFonts w:ascii="Times New Roman" w:eastAsia="Times New Roman" w:hAnsi="Times New Roman" w:cs="Times New Roman"/>
        </w:rPr>
      </w:pPr>
      <w:r w:rsidRPr="00F07F7C">
        <w:rPr>
          <w:rFonts w:ascii="Times New Roman" w:hAnsi="Times New Roman" w:cs="Times New Roman"/>
          <w:noProof/>
          <w:lang w:val="es-MX"/>
        </w:rPr>
        <mc:AlternateContent>
          <mc:Choice Requires="wps">
            <w:drawing>
              <wp:anchor distT="0" distB="0" distL="114300" distR="114300" simplePos="0" relativeHeight="251695104" behindDoc="0" locked="0" layoutInCell="1" hidden="0" allowOverlap="1" wp14:anchorId="4EA60186" wp14:editId="51955F73">
                <wp:simplePos x="0" y="0"/>
                <wp:positionH relativeFrom="margin">
                  <wp:posOffset>-342899</wp:posOffset>
                </wp:positionH>
                <wp:positionV relativeFrom="paragraph">
                  <wp:posOffset>127000</wp:posOffset>
                </wp:positionV>
                <wp:extent cx="6702425" cy="3514725"/>
                <wp:effectExtent l="0" t="0" r="0" b="0"/>
                <wp:wrapNone/>
                <wp:docPr id="193" name="Rectángulo redondeado 2"/>
                <wp:cNvGraphicFramePr/>
                <a:graphic xmlns:a="http://schemas.openxmlformats.org/drawingml/2006/main">
                  <a:graphicData uri="http://schemas.microsoft.com/office/word/2010/wordprocessingShape">
                    <wps:wsp>
                      <wps:cNvSpPr/>
                      <wps:spPr>
                        <a:xfrm>
                          <a:off x="1999550" y="2027400"/>
                          <a:ext cx="6692900" cy="3505200"/>
                        </a:xfrm>
                        <a:prstGeom prst="roundRect">
                          <a:avLst>
                            <a:gd name="adj" fmla="val 7866"/>
                          </a:avLst>
                        </a:prstGeom>
                        <a:solidFill>
                          <a:schemeClr val="accent2">
                            <a:alpha val="49803"/>
                          </a:schemeClr>
                        </a:solidFill>
                        <a:ln>
                          <a:noFill/>
                        </a:ln>
                      </wps:spPr>
                      <wps:txbx>
                        <w:txbxContent>
                          <w:p w14:paraId="09F5078F" w14:textId="77777777" w:rsidR="00DB405F" w:rsidRDefault="00DB405F" w:rsidP="00564BA6">
                            <w:pPr>
                              <w:jc w:val="right"/>
                              <w:textDirection w:val="btLr"/>
                            </w:pPr>
                            <w:r>
                              <w:rPr>
                                <w:rFonts w:ascii="Times New Roman" w:eastAsia="Times New Roman" w:hAnsi="Times New Roman" w:cs="Times New Roman"/>
                                <w:b/>
                                <w:color w:val="000000"/>
                              </w:rPr>
                              <w:t>Semana I y Semestre I</w:t>
                            </w:r>
                          </w:p>
                          <w:p w14:paraId="182FC1B5" w14:textId="77777777" w:rsidR="00DB405F" w:rsidRDefault="00DB405F" w:rsidP="00564BA6">
                            <w:pPr>
                              <w:jc w:val="both"/>
                              <w:textDirection w:val="btLr"/>
                            </w:pPr>
                            <w:r>
                              <w:rPr>
                                <w:rFonts w:ascii="Times New Roman" w:eastAsia="Times New Roman" w:hAnsi="Times New Roman" w:cs="Times New Roman"/>
                                <w:color w:val="000000"/>
                              </w:rPr>
                              <w:t xml:space="preserve">El Tecnológico de Monterrey, México, utiliza la estrategia aprendizaje basado en retos y el aprendizaje colaborativo mediante la implementación de la Semana I y el Semestre I. La Semana I es una semana en la que todos los alumnos de profesional participan simultáneamente en actividades innovadoras que promueven el aprendizaje y el fortalecimiento de competencias orientadas a enriquecer su formación a través de experiencias de aprendizaje innovadoras y retadoras, desarrollan competencias disciplinares y transversales, y </w:t>
                            </w:r>
                            <w:r>
                              <w:rPr>
                                <w:rFonts w:ascii="Times New Roman" w:eastAsia="Times New Roman" w:hAnsi="Times New Roman" w:cs="Times New Roman"/>
                                <w:color w:val="000000"/>
                              </w:rPr>
                              <w:t>promoven el trabajo colaborativo y multidisciplinario. El Semestre I es una experiencia de aprendizaje vivencial donde, durante un semestre académico, se cursan las materias en módulos con el fin de generar propuestas y soluciones a proyectos o problemas reales en empresas y organizaciones. Como resultado, los alumnos desarrollan las competencias disciplinares y transversales de su profesión.</w:t>
                            </w:r>
                          </w:p>
                          <w:p w14:paraId="7B26FE8A" w14:textId="77777777" w:rsidR="00DB405F" w:rsidRDefault="00DB405F" w:rsidP="00564BA6">
                            <w:pPr>
                              <w:jc w:val="both"/>
                              <w:textDirection w:val="btLr"/>
                            </w:pPr>
                          </w:p>
                          <w:p w14:paraId="21FFE068" w14:textId="77777777" w:rsidR="00DB405F" w:rsidRDefault="00DB405F" w:rsidP="00564BA6">
                            <w:pPr>
                              <w:jc w:val="both"/>
                              <w:textDirection w:val="btLr"/>
                            </w:pPr>
                          </w:p>
                          <w:p w14:paraId="7050BB63" w14:textId="77777777" w:rsidR="00DB405F" w:rsidRDefault="00DB405F" w:rsidP="00564BA6">
                            <w:pPr>
                              <w:jc w:val="both"/>
                              <w:textDirection w:val="btLr"/>
                            </w:pPr>
                          </w:p>
                          <w:p w14:paraId="6431BB5A" w14:textId="77777777" w:rsidR="00DB405F" w:rsidRDefault="00DB405F" w:rsidP="00564BA6">
                            <w:pPr>
                              <w:jc w:val="both"/>
                              <w:textDirection w:val="btLr"/>
                            </w:pPr>
                          </w:p>
                          <w:p w14:paraId="62ED453C" w14:textId="77777777" w:rsidR="00DB405F" w:rsidRDefault="00DB405F" w:rsidP="00564BA6">
                            <w:pPr>
                              <w:textDirection w:val="btLr"/>
                            </w:pPr>
                            <w:r>
                              <w:rPr>
                                <w:rFonts w:ascii="Times New Roman" w:eastAsia="Times New Roman" w:hAnsi="Times New Roman" w:cs="Times New Roman"/>
                                <w:b/>
                                <w:color w:val="000000"/>
                              </w:rPr>
                              <w:tab/>
                              <w:t>¿Quieres saber más?</w:t>
                            </w:r>
                          </w:p>
                          <w:p w14:paraId="4385EAF5" w14:textId="77777777" w:rsidR="00DB405F" w:rsidRDefault="00DB405F" w:rsidP="00564BA6">
                            <w:pPr>
                              <w:textDirection w:val="btLr"/>
                            </w:pPr>
                            <w:r>
                              <w:rPr>
                                <w:rFonts w:ascii="Times New Roman" w:eastAsia="Times New Roman" w:hAnsi="Times New Roman" w:cs="Times New Roman"/>
                                <w:b/>
                                <w:color w:val="000000"/>
                              </w:rPr>
                              <w:tab/>
                              <w:t xml:space="preserve">  </w:t>
                            </w:r>
                            <w:r>
                              <w:rPr>
                                <w:rFonts w:ascii="Times New Roman" w:eastAsia="Times New Roman" w:hAnsi="Times New Roman" w:cs="Times New Roman"/>
                                <w:color w:val="000000"/>
                              </w:rPr>
                              <w:t>Visita el enlace: https://tec.mx/es/aprendizaje-basado-en-retos</w:t>
                            </w:r>
                          </w:p>
                          <w:p w14:paraId="0393A2E2" w14:textId="77777777" w:rsidR="00DB405F" w:rsidRDefault="00DB405F" w:rsidP="00564BA6">
                            <w:pPr>
                              <w:jc w:val="both"/>
                              <w:textDirection w:val="btLr"/>
                            </w:pPr>
                          </w:p>
                          <w:p w14:paraId="51DC5E77" w14:textId="77777777" w:rsidR="00DB405F" w:rsidRDefault="00DB405F" w:rsidP="00564BA6">
                            <w:pPr>
                              <w:jc w:val="both"/>
                              <w:textDirection w:val="btLr"/>
                            </w:pPr>
                            <w:r>
                              <w:rPr>
                                <w:rFonts w:ascii="Times New Roman" w:eastAsia="Times New Roman" w:hAnsi="Times New Roman" w:cs="Times New Roman"/>
                                <w:color w:val="000000"/>
                              </w:rPr>
                              <w:tab/>
                            </w:r>
                          </w:p>
                          <w:p w14:paraId="0E20D513" w14:textId="77777777" w:rsidR="00DB405F" w:rsidRDefault="00DB405F" w:rsidP="00564BA6">
                            <w:pPr>
                              <w:jc w:val="center"/>
                              <w:textDirection w:val="btLr"/>
                            </w:pPr>
                            <w:r>
                              <w:rPr>
                                <w:rFonts w:ascii="Times New Roman" w:eastAsia="Times New Roman" w:hAnsi="Times New Roman" w:cs="Times New Roman"/>
                                <w:b/>
                                <w:color w:val="000000"/>
                              </w:rPr>
                              <w:t xml:space="preserve">                                                                                </w:t>
                            </w:r>
                          </w:p>
                          <w:p w14:paraId="1C9AE537" w14:textId="77777777" w:rsidR="00DB405F" w:rsidRDefault="00DB405F" w:rsidP="00564BA6">
                            <w:pPr>
                              <w:jc w:val="center"/>
                              <w:textDirection w:val="btLr"/>
                            </w:pPr>
                          </w:p>
                          <w:p w14:paraId="7D582201" w14:textId="77777777" w:rsidR="00DB405F" w:rsidRDefault="00DB405F" w:rsidP="00564BA6">
                            <w:pPr>
                              <w:jc w:val="center"/>
                              <w:textDirection w:val="btLr"/>
                            </w:pPr>
                          </w:p>
                          <w:p w14:paraId="391D74F4" w14:textId="77777777" w:rsidR="00DB405F" w:rsidRDefault="00DB405F" w:rsidP="00564BA6">
                            <w:pPr>
                              <w:jc w:val="center"/>
                              <w:textDirection w:val="btLr"/>
                            </w:pPr>
                          </w:p>
                          <w:p w14:paraId="3A1C8065" w14:textId="77777777" w:rsidR="00DB405F" w:rsidRDefault="00DB405F" w:rsidP="00564BA6">
                            <w:pPr>
                              <w:jc w:val="center"/>
                              <w:textDirection w:val="btLr"/>
                            </w:pPr>
                          </w:p>
                          <w:p w14:paraId="72766EAA" w14:textId="77777777" w:rsidR="00DB405F" w:rsidRDefault="00DB405F" w:rsidP="00564BA6">
                            <w:pPr>
                              <w:jc w:val="center"/>
                              <w:textDirection w:val="btLr"/>
                            </w:pPr>
                          </w:p>
                          <w:p w14:paraId="44807701" w14:textId="77777777" w:rsidR="00DB405F" w:rsidRDefault="00DB405F" w:rsidP="00564BA6">
                            <w:pPr>
                              <w:jc w:val="center"/>
                              <w:textDirection w:val="btLr"/>
                            </w:pPr>
                          </w:p>
                          <w:p w14:paraId="0F6235F6" w14:textId="77777777" w:rsidR="00DB405F" w:rsidRDefault="00DB405F" w:rsidP="00564BA6">
                            <w:pPr>
                              <w:jc w:val="both"/>
                              <w:textDirection w:val="btLr"/>
                            </w:pPr>
                            <w:r>
                              <w:rPr>
                                <w:rFonts w:ascii="Times New Roman" w:eastAsia="Times New Roman" w:hAnsi="Times New Roman" w:cs="Times New Roman"/>
                                <w:b/>
                                <w:color w:val="000000"/>
                              </w:rPr>
                              <w:t xml:space="preserve">                   ¿Quieres saber más?</w:t>
                            </w:r>
                          </w:p>
                          <w:p w14:paraId="45BCD49E" w14:textId="77777777" w:rsidR="00DB405F" w:rsidRDefault="00DB405F" w:rsidP="00564BA6">
                            <w:pPr>
                              <w:textDirection w:val="btLr"/>
                            </w:pPr>
                            <w:r>
                              <w:rPr>
                                <w:rFonts w:ascii="Times New Roman" w:eastAsia="Times New Roman" w:hAnsi="Times New Roman" w:cs="Times New Roman"/>
                                <w:color w:val="000000"/>
                              </w:rPr>
                              <w:t xml:space="preserve">                   Visita el enlace: https://mindup.org/u-k/</w:t>
                            </w:r>
                          </w:p>
                          <w:p w14:paraId="7835785A" w14:textId="77777777" w:rsidR="00DB405F" w:rsidRDefault="00DB405F" w:rsidP="00564BA6">
                            <w:pPr>
                              <w:jc w:val="both"/>
                              <w:textDirection w:val="btLr"/>
                            </w:pPr>
                          </w:p>
                          <w:p w14:paraId="3657156C" w14:textId="77777777" w:rsidR="00DB405F" w:rsidRDefault="00DB405F" w:rsidP="00564BA6">
                            <w:pPr>
                              <w:jc w:val="both"/>
                              <w:textDirection w:val="btLr"/>
                            </w:pPr>
                          </w:p>
                        </w:txbxContent>
                      </wps:txbx>
                      <wps:bodyPr spcFirstLastPara="1" wrap="square" lIns="91425" tIns="45700" rIns="91425" bIns="45700" anchor="ctr" anchorCtr="0"/>
                    </wps:wsp>
                  </a:graphicData>
                </a:graphic>
              </wp:anchor>
            </w:drawing>
          </mc:Choice>
          <mc:Fallback>
            <w:pict>
              <v:roundrect w14:anchorId="4EA60186" id="Rectángulo redondeado 2" o:spid="_x0000_s1036" style="position:absolute;margin-left:-27pt;margin-top:10pt;width:527.75pt;height:276.75pt;z-index:251695104;visibility:visible;mso-wrap-style:square;mso-wrap-distance-left:9pt;mso-wrap-distance-top:0;mso-wrap-distance-right:9pt;mso-wrap-distance-bottom:0;mso-position-horizontal:absolute;mso-position-horizontal-relative:margin;mso-position-vertical:absolute;mso-position-vertical-relative:text;v-text-anchor:middle" arcsize="51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" fillcolor="#ed7d31 [3205]" stroked="f">
                <v:fill opacity="32639f"/>
                <v:textbox inset="2.53958mm,1.2694mm,2.53958mm,1.2694mm">
                  <w:txbxContent>
                    <w:p w14:paraId="09F5078F" w14:textId="77777777" w:rsidR="00DB405F" w:rsidRDefault="00DB405F" w:rsidP="00564BA6">
                      <w:pPr>
                        <w:jc w:val="right"/>
                        <w:textDirection w:val="btLr"/>
                      </w:pPr>
                      <w:r>
                        <w:rPr>
                          <w:rFonts w:ascii="Times New Roman" w:eastAsia="Times New Roman" w:hAnsi="Times New Roman" w:cs="Times New Roman"/>
                          <w:b/>
                          <w:color w:val="000000"/>
                        </w:rPr>
                        <w:t>Semana I y Semestre I</w:t>
                      </w:r>
                    </w:p>
                    <w:p w14:paraId="182FC1B5" w14:textId="77777777" w:rsidR="00DB405F" w:rsidRDefault="00DB405F" w:rsidP="00564BA6">
                      <w:pPr>
                        <w:jc w:val="both"/>
                        <w:textDirection w:val="btLr"/>
                      </w:pPr>
                      <w:r>
                        <w:rPr>
                          <w:rFonts w:ascii="Times New Roman" w:eastAsia="Times New Roman" w:hAnsi="Times New Roman" w:cs="Times New Roman"/>
                          <w:color w:val="000000"/>
                        </w:rPr>
                        <w:t>El Tecnológico de Monterrey, México, utiliza la estrategia aprendizaje basado en retos y el aprendizaje colaborativo mediante la implementación de la Semana I y el Semestre I. La Semana I es una semana en la que todos los alumnos de profesional participan simultáneamente en actividades innovadoras que promueven el aprendizaje y el fortalecimiento de competencias orientadas a enriquecer su formación a través de experiencias de aprendizaje innovadoras y retadoras, desarrollan competencias disciplinares y transversales, y promoven el trabajo colaborativo y multidisciplinario. El Semestre I es una experiencia de aprendizaje vivencial donde, durante un semestre académico, se cursan las materias en módulos con el fin de generar propuestas y soluciones a proyectos o problemas reales en empresas y organizaciones. Como resultado, los alumnos desarrollan las competencias disciplinares y transversales de su profesión.</w:t>
                      </w:r>
                    </w:p>
                    <w:p w14:paraId="7B26FE8A" w14:textId="77777777" w:rsidR="00DB405F" w:rsidRDefault="00DB405F" w:rsidP="00564BA6">
                      <w:pPr>
                        <w:jc w:val="both"/>
                        <w:textDirection w:val="btLr"/>
                      </w:pPr>
                    </w:p>
                    <w:p w14:paraId="21FFE068" w14:textId="77777777" w:rsidR="00DB405F" w:rsidRDefault="00DB405F" w:rsidP="00564BA6">
                      <w:pPr>
                        <w:jc w:val="both"/>
                        <w:textDirection w:val="btLr"/>
                      </w:pPr>
                    </w:p>
                    <w:p w14:paraId="7050BB63" w14:textId="77777777" w:rsidR="00DB405F" w:rsidRDefault="00DB405F" w:rsidP="00564BA6">
                      <w:pPr>
                        <w:jc w:val="both"/>
                        <w:textDirection w:val="btLr"/>
                      </w:pPr>
                    </w:p>
                    <w:p w14:paraId="6431BB5A" w14:textId="77777777" w:rsidR="00DB405F" w:rsidRDefault="00DB405F" w:rsidP="00564BA6">
                      <w:pPr>
                        <w:jc w:val="both"/>
                        <w:textDirection w:val="btLr"/>
                      </w:pPr>
                    </w:p>
                    <w:p w14:paraId="62ED453C" w14:textId="77777777" w:rsidR="00DB405F" w:rsidRDefault="00DB405F" w:rsidP="00564BA6">
                      <w:pPr>
                        <w:textDirection w:val="btLr"/>
                      </w:pPr>
                      <w:r>
                        <w:rPr>
                          <w:rFonts w:ascii="Times New Roman" w:eastAsia="Times New Roman" w:hAnsi="Times New Roman" w:cs="Times New Roman"/>
                          <w:b/>
                          <w:color w:val="000000"/>
                        </w:rPr>
                        <w:tab/>
                        <w:t>¿Quieres saber más?</w:t>
                      </w:r>
                    </w:p>
                    <w:p w14:paraId="4385EAF5" w14:textId="77777777" w:rsidR="00DB405F" w:rsidRDefault="00DB405F" w:rsidP="00564BA6">
                      <w:pPr>
                        <w:textDirection w:val="btLr"/>
                      </w:pPr>
                      <w:r>
                        <w:rPr>
                          <w:rFonts w:ascii="Times New Roman" w:eastAsia="Times New Roman" w:hAnsi="Times New Roman" w:cs="Times New Roman"/>
                          <w:b/>
                          <w:color w:val="000000"/>
                        </w:rPr>
                        <w:tab/>
                        <w:t xml:space="preserve">  </w:t>
                      </w:r>
                      <w:r>
                        <w:rPr>
                          <w:rFonts w:ascii="Times New Roman" w:eastAsia="Times New Roman" w:hAnsi="Times New Roman" w:cs="Times New Roman"/>
                          <w:color w:val="000000"/>
                        </w:rPr>
                        <w:t>Visita el enlace: https://tec.mx/es/aprendizaje-basado-en-retos</w:t>
                      </w:r>
                    </w:p>
                    <w:p w14:paraId="0393A2E2" w14:textId="77777777" w:rsidR="00DB405F" w:rsidRDefault="00DB405F" w:rsidP="00564BA6">
                      <w:pPr>
                        <w:jc w:val="both"/>
                        <w:textDirection w:val="btLr"/>
                      </w:pPr>
                    </w:p>
                    <w:p w14:paraId="51DC5E77" w14:textId="77777777" w:rsidR="00DB405F" w:rsidRDefault="00DB405F" w:rsidP="00564BA6">
                      <w:pPr>
                        <w:jc w:val="both"/>
                        <w:textDirection w:val="btLr"/>
                      </w:pPr>
                      <w:r>
                        <w:rPr>
                          <w:rFonts w:ascii="Times New Roman" w:eastAsia="Times New Roman" w:hAnsi="Times New Roman" w:cs="Times New Roman"/>
                          <w:color w:val="000000"/>
                        </w:rPr>
                        <w:tab/>
                      </w:r>
                    </w:p>
                    <w:p w14:paraId="0E20D513" w14:textId="77777777" w:rsidR="00DB405F" w:rsidRDefault="00DB405F" w:rsidP="00564BA6">
                      <w:pPr>
                        <w:jc w:val="center"/>
                        <w:textDirection w:val="btLr"/>
                      </w:pPr>
                      <w:r>
                        <w:rPr>
                          <w:rFonts w:ascii="Times New Roman" w:eastAsia="Times New Roman" w:hAnsi="Times New Roman" w:cs="Times New Roman"/>
                          <w:b/>
                          <w:color w:val="000000"/>
                        </w:rPr>
                        <w:t xml:space="preserve">                                                                                </w:t>
                      </w:r>
                    </w:p>
                    <w:p w14:paraId="1C9AE537" w14:textId="77777777" w:rsidR="00DB405F" w:rsidRDefault="00DB405F" w:rsidP="00564BA6">
                      <w:pPr>
                        <w:jc w:val="center"/>
                        <w:textDirection w:val="btLr"/>
                      </w:pPr>
                    </w:p>
                    <w:p w14:paraId="7D582201" w14:textId="77777777" w:rsidR="00DB405F" w:rsidRDefault="00DB405F" w:rsidP="00564BA6">
                      <w:pPr>
                        <w:jc w:val="center"/>
                        <w:textDirection w:val="btLr"/>
                      </w:pPr>
                    </w:p>
                    <w:p w14:paraId="391D74F4" w14:textId="77777777" w:rsidR="00DB405F" w:rsidRDefault="00DB405F" w:rsidP="00564BA6">
                      <w:pPr>
                        <w:jc w:val="center"/>
                        <w:textDirection w:val="btLr"/>
                      </w:pPr>
                    </w:p>
                    <w:p w14:paraId="3A1C8065" w14:textId="77777777" w:rsidR="00DB405F" w:rsidRDefault="00DB405F" w:rsidP="00564BA6">
                      <w:pPr>
                        <w:jc w:val="center"/>
                        <w:textDirection w:val="btLr"/>
                      </w:pPr>
                    </w:p>
                    <w:p w14:paraId="72766EAA" w14:textId="77777777" w:rsidR="00DB405F" w:rsidRDefault="00DB405F" w:rsidP="00564BA6">
                      <w:pPr>
                        <w:jc w:val="center"/>
                        <w:textDirection w:val="btLr"/>
                      </w:pPr>
                    </w:p>
                    <w:p w14:paraId="44807701" w14:textId="77777777" w:rsidR="00DB405F" w:rsidRDefault="00DB405F" w:rsidP="00564BA6">
                      <w:pPr>
                        <w:jc w:val="center"/>
                        <w:textDirection w:val="btLr"/>
                      </w:pPr>
                    </w:p>
                    <w:p w14:paraId="0F6235F6" w14:textId="77777777" w:rsidR="00DB405F" w:rsidRDefault="00DB405F" w:rsidP="00564BA6">
                      <w:pPr>
                        <w:jc w:val="both"/>
                        <w:textDirection w:val="btLr"/>
                      </w:pPr>
                      <w:r>
                        <w:rPr>
                          <w:rFonts w:ascii="Times New Roman" w:eastAsia="Times New Roman" w:hAnsi="Times New Roman" w:cs="Times New Roman"/>
                          <w:b/>
                          <w:color w:val="000000"/>
                        </w:rPr>
                        <w:t xml:space="preserve">                   ¿Quieres saber más?</w:t>
                      </w:r>
                    </w:p>
                    <w:p w14:paraId="45BCD49E" w14:textId="77777777" w:rsidR="00DB405F" w:rsidRDefault="00DB405F" w:rsidP="00564BA6">
                      <w:pPr>
                        <w:textDirection w:val="btLr"/>
                      </w:pPr>
                      <w:r>
                        <w:rPr>
                          <w:rFonts w:ascii="Times New Roman" w:eastAsia="Times New Roman" w:hAnsi="Times New Roman" w:cs="Times New Roman"/>
                          <w:color w:val="000000"/>
                        </w:rPr>
                        <w:t xml:space="preserve">                   Visita el enlace: https://mindup.org/u-k/</w:t>
                      </w:r>
                    </w:p>
                    <w:p w14:paraId="7835785A" w14:textId="77777777" w:rsidR="00DB405F" w:rsidRDefault="00DB405F" w:rsidP="00564BA6">
                      <w:pPr>
                        <w:jc w:val="both"/>
                        <w:textDirection w:val="btLr"/>
                      </w:pPr>
                    </w:p>
                    <w:p w14:paraId="3657156C" w14:textId="77777777" w:rsidR="00DB405F" w:rsidRDefault="00DB405F" w:rsidP="00564BA6">
                      <w:pPr>
                        <w:jc w:val="both"/>
                        <w:textDirection w:val="btLr"/>
                      </w:pPr>
                    </w:p>
                  </w:txbxContent>
                </v:textbox>
                <w10:wrap anchorx="margin"/>
              </v:roundrect>
            </w:pict>
          </mc:Fallback>
        </mc:AlternateContent>
      </w:r>
    </w:p>
    <w:p w14:paraId="5E77F6FB"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3B4ADB2B"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41C6E540"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06559FEC"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1DE4C1C8"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6BEACD1A"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29CB482C"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769C7ED9"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6CBB33E1"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64C2320D"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09070B8C"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6E529FC5"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72C84552" w14:textId="77777777" w:rsidR="00564BA6" w:rsidRPr="00F07F7C" w:rsidRDefault="00564BA6" w:rsidP="00F07F7C">
      <w:pPr>
        <w:tabs>
          <w:tab w:val="left" w:pos="1989"/>
        </w:tabs>
        <w:spacing w:line="240" w:lineRule="auto"/>
        <w:rPr>
          <w:rFonts w:ascii="Times New Roman" w:eastAsia="Times New Roman" w:hAnsi="Times New Roman" w:cs="Times New Roman"/>
        </w:rPr>
      </w:pPr>
      <w:r w:rsidRPr="00F07F7C">
        <w:rPr>
          <w:rFonts w:ascii="Times New Roman" w:hAnsi="Times New Roman" w:cs="Times New Roman"/>
          <w:noProof/>
          <w:lang w:val="es-MX"/>
        </w:rPr>
        <w:drawing>
          <wp:anchor distT="0" distB="0" distL="114300" distR="114300" simplePos="0" relativeHeight="251696128" behindDoc="0" locked="0" layoutInCell="1" hidden="0" allowOverlap="1" wp14:anchorId="6A7B9C96" wp14:editId="23331038">
            <wp:simplePos x="0" y="0"/>
            <wp:positionH relativeFrom="margin">
              <wp:posOffset>-191134</wp:posOffset>
            </wp:positionH>
            <wp:positionV relativeFrom="paragraph">
              <wp:posOffset>454660</wp:posOffset>
            </wp:positionV>
            <wp:extent cx="374650" cy="374650"/>
            <wp:effectExtent l="0" t="0" r="0" b="0"/>
            <wp:wrapSquare wrapText="bothSides" distT="0" distB="0" distL="114300" distR="114300"/>
            <wp:docPr id="22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4"/>
                    <a:srcRect/>
                    <a:stretch>
                      <a:fillRect/>
                    </a:stretch>
                  </pic:blipFill>
                  <pic:spPr>
                    <a:xfrm>
                      <a:off x="0" y="0"/>
                      <a:ext cx="374650" cy="374650"/>
                    </a:xfrm>
                    <a:prstGeom prst="rect">
                      <a:avLst/>
                    </a:prstGeom>
                    <a:ln/>
                  </pic:spPr>
                </pic:pic>
              </a:graphicData>
            </a:graphic>
          </wp:anchor>
        </w:drawing>
      </w:r>
    </w:p>
    <w:p w14:paraId="08184544"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2625F987"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19E26FE2"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1EEB01A7" w14:textId="77777777" w:rsidR="00564BA6" w:rsidRPr="00F07F7C" w:rsidRDefault="00564BA6" w:rsidP="00F07F7C">
      <w:pPr>
        <w:tabs>
          <w:tab w:val="left" w:pos="1989"/>
        </w:tabs>
        <w:spacing w:line="240" w:lineRule="auto"/>
        <w:rPr>
          <w:rFonts w:ascii="Times New Roman" w:eastAsia="Times New Roman" w:hAnsi="Times New Roman" w:cs="Times New Roman"/>
          <w:b/>
        </w:rPr>
      </w:pPr>
      <w:r w:rsidRPr="00F07F7C">
        <w:rPr>
          <w:rFonts w:ascii="Times New Roman" w:eastAsia="Times New Roman" w:hAnsi="Times New Roman" w:cs="Times New Roman"/>
          <w:b/>
        </w:rPr>
        <w:t>Recomendaciones prácticas</w:t>
      </w:r>
    </w:p>
    <w:p w14:paraId="38AB2143" w14:textId="77777777" w:rsidR="00564BA6" w:rsidRPr="00F07F7C" w:rsidRDefault="00564BA6" w:rsidP="00F07F7C">
      <w:pPr>
        <w:tabs>
          <w:tab w:val="left" w:pos="1989"/>
        </w:tabs>
        <w:spacing w:line="240" w:lineRule="auto"/>
        <w:jc w:val="center"/>
        <w:rPr>
          <w:rFonts w:ascii="Times New Roman" w:eastAsia="Times New Roman" w:hAnsi="Times New Roman" w:cs="Times New Roman"/>
        </w:rPr>
      </w:pPr>
      <w:r w:rsidRPr="00F07F7C">
        <w:rPr>
          <w:rFonts w:ascii="Times New Roman" w:eastAsia="Times New Roman" w:hAnsi="Times New Roman" w:cs="Times New Roman"/>
          <w:noProof/>
          <w:lang w:val="es-MX"/>
        </w:rPr>
        <w:lastRenderedPageBreak/>
        <w:drawing>
          <wp:inline distT="0" distB="0" distL="0" distR="0" wp14:anchorId="7901F321" wp14:editId="5AD9416E">
            <wp:extent cx="4635697" cy="8051800"/>
            <wp:effectExtent l="0" t="0" r="0" b="0"/>
            <wp:docPr id="2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a:stretch>
                      <a:fillRect/>
                    </a:stretch>
                  </pic:blipFill>
                  <pic:spPr>
                    <a:xfrm>
                      <a:off x="0" y="0"/>
                      <a:ext cx="4635697" cy="8051800"/>
                    </a:xfrm>
                    <a:prstGeom prst="rect">
                      <a:avLst/>
                    </a:prstGeom>
                    <a:ln/>
                  </pic:spPr>
                </pic:pic>
              </a:graphicData>
            </a:graphic>
          </wp:inline>
        </w:drawing>
      </w:r>
    </w:p>
    <w:p w14:paraId="1827C6A8" w14:textId="77777777" w:rsidR="00564BA6" w:rsidRPr="00F07F7C" w:rsidRDefault="00564BA6" w:rsidP="00F07F7C">
      <w:pPr>
        <w:tabs>
          <w:tab w:val="left" w:pos="1989"/>
        </w:tabs>
        <w:spacing w:line="240" w:lineRule="auto"/>
        <w:rPr>
          <w:rFonts w:ascii="Times New Roman" w:eastAsia="Times New Roman" w:hAnsi="Times New Roman" w:cs="Times New Roman"/>
        </w:rPr>
      </w:pPr>
      <w:r w:rsidRPr="00F07F7C">
        <w:rPr>
          <w:rFonts w:ascii="Times New Roman" w:eastAsia="Times New Roman" w:hAnsi="Times New Roman" w:cs="Times New Roman"/>
          <w:noProof/>
          <w:lang w:val="es-MX"/>
        </w:rPr>
        <w:lastRenderedPageBreak/>
        <w:drawing>
          <wp:inline distT="0" distB="0" distL="0" distR="0" wp14:anchorId="5BB01052" wp14:editId="0C6F0132">
            <wp:extent cx="5612130" cy="949325"/>
            <wp:effectExtent l="0" t="0" r="0" b="0"/>
            <wp:docPr id="22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6"/>
                    <a:srcRect/>
                    <a:stretch>
                      <a:fillRect/>
                    </a:stretch>
                  </pic:blipFill>
                  <pic:spPr>
                    <a:xfrm>
                      <a:off x="0" y="0"/>
                      <a:ext cx="5612130" cy="949325"/>
                    </a:xfrm>
                    <a:prstGeom prst="rect">
                      <a:avLst/>
                    </a:prstGeom>
                    <a:ln/>
                  </pic:spPr>
                </pic:pic>
              </a:graphicData>
            </a:graphic>
          </wp:inline>
        </w:drawing>
      </w:r>
    </w:p>
    <w:p w14:paraId="48FCE12A"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2856E2B3"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2843A9B9"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46D2D6A1"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2180AFB6"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60E1AF0F"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4D05B966"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6FA66DEC"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5ED3D7D7"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000C3C89"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707AF6AF"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38568A24"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6AFE6436"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3C57635A"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7F8B57B9"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1FB140DB"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6E11D3B8"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3CF42298"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7CDFF8A8"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37534443"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106E824E"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7A899425"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0B0536EC"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6218A95D"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67264660"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4266B8CD"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79CC67D6"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31B87501"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0C6D6F5F"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5D565857"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5487F0B9"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7E2AD15B"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4BAE7C54"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7FE48E7C"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7E3B216E"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3D7E78DD"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37EF9286" w14:textId="77777777" w:rsidR="00564BA6" w:rsidRPr="00F07F7C" w:rsidRDefault="00564BA6" w:rsidP="00F07F7C">
      <w:pPr>
        <w:tabs>
          <w:tab w:val="left" w:pos="1989"/>
        </w:tabs>
        <w:spacing w:line="240" w:lineRule="auto"/>
        <w:rPr>
          <w:rFonts w:ascii="Times New Roman" w:eastAsia="Times New Roman" w:hAnsi="Times New Roman" w:cs="Times New Roman"/>
        </w:rPr>
      </w:pPr>
    </w:p>
    <w:p w14:paraId="7CD4E928" w14:textId="77777777" w:rsidR="00564BA6" w:rsidRPr="00F07F7C" w:rsidRDefault="00564BA6" w:rsidP="00F07F7C">
      <w:pPr>
        <w:tabs>
          <w:tab w:val="left" w:pos="1989"/>
        </w:tabs>
        <w:spacing w:line="240" w:lineRule="auto"/>
        <w:rPr>
          <w:rFonts w:ascii="Times New Roman" w:eastAsia="Times New Roman" w:hAnsi="Times New Roman" w:cs="Times New Roman"/>
        </w:rPr>
      </w:pPr>
      <w:r w:rsidRPr="00F07F7C">
        <w:rPr>
          <w:rFonts w:ascii="Times New Roman" w:eastAsia="Times New Roman" w:hAnsi="Times New Roman" w:cs="Times New Roman"/>
          <w:noProof/>
          <w:lang w:val="es-MX"/>
        </w:rPr>
        <w:drawing>
          <wp:inline distT="0" distB="0" distL="0" distR="0" wp14:anchorId="198D81C1" wp14:editId="64B7917E">
            <wp:extent cx="5612130" cy="992505"/>
            <wp:effectExtent l="0" t="0" r="0" b="0"/>
            <wp:docPr id="18"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37"/>
                    <a:srcRect/>
                    <a:stretch>
                      <a:fillRect/>
                    </a:stretch>
                  </pic:blipFill>
                  <pic:spPr>
                    <a:xfrm>
                      <a:off x="0" y="0"/>
                      <a:ext cx="5612130" cy="992505"/>
                    </a:xfrm>
                    <a:prstGeom prst="rect">
                      <a:avLst/>
                    </a:prstGeom>
                    <a:ln/>
                  </pic:spPr>
                </pic:pic>
              </a:graphicData>
            </a:graphic>
          </wp:inline>
        </w:drawing>
      </w:r>
    </w:p>
    <w:p w14:paraId="0F019281" w14:textId="77777777" w:rsidR="00564BA6" w:rsidRPr="00F07F7C" w:rsidRDefault="00564BA6" w:rsidP="00F07F7C">
      <w:pPr>
        <w:spacing w:line="240" w:lineRule="auto"/>
        <w:rPr>
          <w:rFonts w:ascii="Times New Roman" w:eastAsia="Times New Roman" w:hAnsi="Times New Roman" w:cs="Times New Roman"/>
          <w:b/>
        </w:rPr>
      </w:pPr>
      <w:r w:rsidRPr="00F07F7C">
        <w:rPr>
          <w:rFonts w:ascii="Times New Roman" w:eastAsia="Times New Roman" w:hAnsi="Times New Roman" w:cs="Times New Roman"/>
          <w:b/>
        </w:rPr>
        <w:t>Definición</w:t>
      </w:r>
    </w:p>
    <w:p w14:paraId="4A5E12CA" w14:textId="77777777" w:rsidR="00564BA6" w:rsidRPr="00F07F7C" w:rsidRDefault="00564BA6" w:rsidP="00F07F7C">
      <w:pPr>
        <w:spacing w:line="240" w:lineRule="auto"/>
        <w:rPr>
          <w:rFonts w:ascii="Times New Roman" w:eastAsia="Times New Roman" w:hAnsi="Times New Roman" w:cs="Times New Roman"/>
          <w:b/>
        </w:rPr>
      </w:pPr>
    </w:p>
    <w:p w14:paraId="1603A481" w14:textId="77777777" w:rsidR="00564BA6" w:rsidRPr="00F07F7C" w:rsidRDefault="00564BA6" w:rsidP="00F07F7C">
      <w:pPr>
        <w:spacing w:line="240" w:lineRule="auto"/>
        <w:rPr>
          <w:rFonts w:ascii="Times New Roman" w:eastAsia="Times New Roman" w:hAnsi="Times New Roman" w:cs="Times New Roman"/>
          <w:color w:val="000000"/>
          <w:shd w:val="clear" w:color="auto" w:fill="FFFFFF"/>
          <w:lang w:val="es-MX"/>
        </w:rPr>
      </w:pPr>
      <w:r w:rsidRPr="00F07F7C">
        <w:rPr>
          <w:rFonts w:ascii="Times New Roman" w:eastAsia="Times New Roman" w:hAnsi="Times New Roman" w:cs="Times New Roman"/>
          <w:color w:val="000000"/>
          <w:shd w:val="clear" w:color="auto" w:fill="FFFFFF"/>
          <w:lang w:val="es-MX"/>
        </w:rPr>
        <w:lastRenderedPageBreak/>
        <w:tab/>
        <w:t xml:space="preserve">Proceso a través del cual los profesores y futuros profesores se preparan para adquirir las competencias que requieren para desempeñar eficientemente su labor educativa. Los contenidos y procedimientos que incluyen los programas para el desarrollo profesional del docente están generalmente orientados por las políticas educativas de cada nación o comunidad, y en la actualidad también considerando los requerimientos internacionales. Los objetivos de desarrollo sostenible de la UNESCO consideran la educación de calidad (objetivo número 4) y dentro de este objetivo se señala la necesidad de contar con programas de formación docente de calidad a lo largo de todo el mundo. </w:t>
      </w:r>
    </w:p>
    <w:p w14:paraId="24CAA987" w14:textId="77777777" w:rsidR="00564BA6" w:rsidRPr="00F07F7C" w:rsidRDefault="00564BA6" w:rsidP="00F07F7C">
      <w:pPr>
        <w:spacing w:line="240" w:lineRule="auto"/>
        <w:rPr>
          <w:rFonts w:ascii="Times New Roman" w:eastAsia="Times New Roman" w:hAnsi="Times New Roman" w:cs="Times New Roman"/>
          <w:color w:val="000000"/>
          <w:shd w:val="clear" w:color="auto" w:fill="FFFFFF"/>
          <w:lang w:val="es-MX"/>
        </w:rPr>
      </w:pPr>
      <w:r w:rsidRPr="00F07F7C">
        <w:rPr>
          <w:rFonts w:ascii="Times New Roman" w:eastAsia="Times New Roman" w:hAnsi="Times New Roman" w:cs="Times New Roman"/>
          <w:color w:val="000000"/>
          <w:shd w:val="clear" w:color="auto" w:fill="FFFFFF"/>
          <w:lang w:val="es-MX"/>
        </w:rPr>
        <w:tab/>
        <w:t>En este sentido, el mejoramiento profesional del docente se está incluyendo cada vez más como un elemento clave en los sistemas educativos, al reconocer que la labor del docente tiene un papel clave en el aseguramiento de la calidad de los procesos de enseñanza y aprendizaje en instituciones de educación en todos los niveles. Fernández (2000) señala que los profesores no aplican los métodos que les enseñaron sino los que aplicaron con ellos mismos; por ello la necesidad de contar con programas de formación docente inicial y continua que sean integrales, sistémicos y acordes a las necesidades globales, nacionales y locales actuales (</w:t>
      </w:r>
      <w:proofErr w:type="spellStart"/>
      <w:r w:rsidRPr="00F07F7C">
        <w:rPr>
          <w:rFonts w:ascii="Times New Roman" w:eastAsia="Times New Roman" w:hAnsi="Times New Roman" w:cs="Times New Roman"/>
          <w:color w:val="000000"/>
          <w:shd w:val="clear" w:color="auto" w:fill="FFFFFF"/>
          <w:lang w:val="es-MX"/>
        </w:rPr>
        <w:t>Korthagen</w:t>
      </w:r>
      <w:proofErr w:type="spellEnd"/>
      <w:r w:rsidRPr="00F07F7C">
        <w:rPr>
          <w:rFonts w:ascii="Times New Roman" w:eastAsia="Times New Roman" w:hAnsi="Times New Roman" w:cs="Times New Roman"/>
          <w:color w:val="000000"/>
          <w:shd w:val="clear" w:color="auto" w:fill="FFFFFF"/>
          <w:lang w:val="es-MX"/>
        </w:rPr>
        <w:t xml:space="preserve">, 2010; Du </w:t>
      </w:r>
      <w:proofErr w:type="spellStart"/>
      <w:r w:rsidRPr="00F07F7C">
        <w:rPr>
          <w:rFonts w:ascii="Times New Roman" w:eastAsia="Times New Roman" w:hAnsi="Times New Roman" w:cs="Times New Roman"/>
          <w:color w:val="000000"/>
          <w:shd w:val="clear" w:color="auto" w:fill="FFFFFF"/>
          <w:lang w:val="es-MX"/>
        </w:rPr>
        <w:t>Toit-Brits</w:t>
      </w:r>
      <w:proofErr w:type="spellEnd"/>
      <w:r w:rsidRPr="00F07F7C">
        <w:rPr>
          <w:rFonts w:ascii="Times New Roman" w:eastAsia="Times New Roman" w:hAnsi="Times New Roman" w:cs="Times New Roman"/>
          <w:color w:val="000000"/>
          <w:shd w:val="clear" w:color="auto" w:fill="FFFFFF"/>
          <w:lang w:val="es-MX"/>
        </w:rPr>
        <w:t xml:space="preserve">, 2018; Barber y </w:t>
      </w:r>
      <w:proofErr w:type="spellStart"/>
      <w:r w:rsidRPr="00F07F7C">
        <w:rPr>
          <w:rFonts w:ascii="Times New Roman" w:eastAsia="Times New Roman" w:hAnsi="Times New Roman" w:cs="Times New Roman"/>
          <w:color w:val="000000"/>
          <w:shd w:val="clear" w:color="auto" w:fill="FFFFFF"/>
          <w:lang w:val="es-MX"/>
        </w:rPr>
        <w:t>Mourshed</w:t>
      </w:r>
      <w:proofErr w:type="spellEnd"/>
      <w:r w:rsidRPr="00F07F7C">
        <w:rPr>
          <w:rFonts w:ascii="Times New Roman" w:eastAsia="Times New Roman" w:hAnsi="Times New Roman" w:cs="Times New Roman"/>
          <w:color w:val="000000"/>
          <w:shd w:val="clear" w:color="auto" w:fill="FFFFFF"/>
          <w:lang w:val="es-MX"/>
        </w:rPr>
        <w:t>, 2007; Lee y Turner, 2017; Popper-</w:t>
      </w:r>
      <w:proofErr w:type="spellStart"/>
      <w:r w:rsidRPr="00F07F7C">
        <w:rPr>
          <w:rFonts w:ascii="Times New Roman" w:eastAsia="Times New Roman" w:hAnsi="Times New Roman" w:cs="Times New Roman"/>
          <w:color w:val="000000"/>
          <w:shd w:val="clear" w:color="auto" w:fill="FFFFFF"/>
          <w:lang w:val="es-MX"/>
        </w:rPr>
        <w:t>Giveon</w:t>
      </w:r>
      <w:proofErr w:type="spellEnd"/>
      <w:r w:rsidRPr="00F07F7C">
        <w:rPr>
          <w:rFonts w:ascii="Times New Roman" w:eastAsia="Times New Roman" w:hAnsi="Times New Roman" w:cs="Times New Roman"/>
          <w:color w:val="000000"/>
          <w:shd w:val="clear" w:color="auto" w:fill="FFFFFF"/>
          <w:lang w:val="es-MX"/>
        </w:rPr>
        <w:t xml:space="preserve"> y </w:t>
      </w:r>
      <w:proofErr w:type="spellStart"/>
      <w:r w:rsidRPr="00F07F7C">
        <w:rPr>
          <w:rFonts w:ascii="Times New Roman" w:eastAsia="Times New Roman" w:hAnsi="Times New Roman" w:cs="Times New Roman"/>
          <w:color w:val="000000"/>
          <w:shd w:val="clear" w:color="auto" w:fill="FFFFFF"/>
          <w:lang w:val="es-MX"/>
        </w:rPr>
        <w:t>Sharyshon</w:t>
      </w:r>
      <w:proofErr w:type="spellEnd"/>
      <w:r w:rsidRPr="00F07F7C">
        <w:rPr>
          <w:rFonts w:ascii="Times New Roman" w:eastAsia="Times New Roman" w:hAnsi="Times New Roman" w:cs="Times New Roman"/>
          <w:color w:val="000000"/>
          <w:shd w:val="clear" w:color="auto" w:fill="FFFFFF"/>
          <w:lang w:val="es-MX"/>
        </w:rPr>
        <w:t xml:space="preserve">, 2016; </w:t>
      </w:r>
      <w:proofErr w:type="spellStart"/>
      <w:r w:rsidRPr="00F07F7C">
        <w:rPr>
          <w:rFonts w:ascii="Times New Roman" w:eastAsia="Times New Roman" w:hAnsi="Times New Roman" w:cs="Times New Roman"/>
          <w:color w:val="000000"/>
          <w:shd w:val="clear" w:color="auto" w:fill="FFFFFF"/>
          <w:lang w:val="es-MX"/>
        </w:rPr>
        <w:t>Whitesman</w:t>
      </w:r>
      <w:proofErr w:type="spellEnd"/>
      <w:r w:rsidRPr="00F07F7C">
        <w:rPr>
          <w:rFonts w:ascii="Times New Roman" w:eastAsia="Times New Roman" w:hAnsi="Times New Roman" w:cs="Times New Roman"/>
          <w:color w:val="000000"/>
          <w:shd w:val="clear" w:color="auto" w:fill="FFFFFF"/>
          <w:lang w:val="es-MX"/>
        </w:rPr>
        <w:t xml:space="preserve"> y </w:t>
      </w:r>
      <w:proofErr w:type="spellStart"/>
      <w:r w:rsidRPr="00F07F7C">
        <w:rPr>
          <w:rFonts w:ascii="Times New Roman" w:eastAsia="Times New Roman" w:hAnsi="Times New Roman" w:cs="Times New Roman"/>
          <w:color w:val="000000"/>
          <w:shd w:val="clear" w:color="auto" w:fill="FFFFFF"/>
          <w:lang w:val="es-MX"/>
        </w:rPr>
        <w:t>Mash</w:t>
      </w:r>
      <w:proofErr w:type="spellEnd"/>
      <w:r w:rsidRPr="00F07F7C">
        <w:rPr>
          <w:rFonts w:ascii="Times New Roman" w:eastAsia="Times New Roman" w:hAnsi="Times New Roman" w:cs="Times New Roman"/>
          <w:color w:val="000000"/>
          <w:shd w:val="clear" w:color="auto" w:fill="FFFFFF"/>
          <w:lang w:val="es-MX"/>
        </w:rPr>
        <w:t xml:space="preserve">, 2016; Jennings, 2015; </w:t>
      </w:r>
      <w:proofErr w:type="spellStart"/>
      <w:r w:rsidRPr="00F07F7C">
        <w:rPr>
          <w:rFonts w:ascii="Times New Roman" w:eastAsia="Times New Roman" w:hAnsi="Times New Roman" w:cs="Times New Roman"/>
          <w:color w:val="000000"/>
          <w:shd w:val="clear" w:color="auto" w:fill="FFFFFF"/>
          <w:lang w:val="es-MX"/>
        </w:rPr>
        <w:t>Guskey</w:t>
      </w:r>
      <w:proofErr w:type="spellEnd"/>
      <w:r w:rsidRPr="00F07F7C">
        <w:rPr>
          <w:rFonts w:ascii="Times New Roman" w:eastAsia="Times New Roman" w:hAnsi="Times New Roman" w:cs="Times New Roman"/>
          <w:color w:val="000000"/>
          <w:shd w:val="clear" w:color="auto" w:fill="FFFFFF"/>
          <w:lang w:val="es-MX"/>
        </w:rPr>
        <w:t>, 2002).</w:t>
      </w:r>
    </w:p>
    <w:p w14:paraId="0DD67085" w14:textId="77777777" w:rsidR="00564BA6" w:rsidRPr="00F07F7C" w:rsidRDefault="00564BA6" w:rsidP="00F07F7C">
      <w:pPr>
        <w:spacing w:line="240" w:lineRule="auto"/>
        <w:rPr>
          <w:rFonts w:ascii="Times New Roman" w:eastAsia="Times New Roman" w:hAnsi="Times New Roman" w:cs="Times New Roman"/>
          <w:lang w:val="es-MX"/>
        </w:rPr>
      </w:pPr>
    </w:p>
    <w:p w14:paraId="76A754F0" w14:textId="77777777" w:rsidR="00564BA6" w:rsidRPr="00F07F7C" w:rsidRDefault="00564BA6" w:rsidP="00F07F7C">
      <w:pPr>
        <w:spacing w:line="240" w:lineRule="auto"/>
        <w:rPr>
          <w:rFonts w:ascii="Times New Roman" w:eastAsia="Times New Roman" w:hAnsi="Times New Roman" w:cs="Times New Roman"/>
          <w:b/>
          <w:lang w:val="es-MX"/>
        </w:rPr>
      </w:pPr>
      <w:r w:rsidRPr="00F07F7C">
        <w:rPr>
          <w:rFonts w:ascii="Times New Roman" w:eastAsia="Times New Roman" w:hAnsi="Times New Roman" w:cs="Times New Roman"/>
          <w:b/>
          <w:lang w:val="es-MX"/>
        </w:rPr>
        <w:t>Variantes</w:t>
      </w:r>
    </w:p>
    <w:p w14:paraId="0C7264FD" w14:textId="77777777" w:rsidR="00564BA6" w:rsidRPr="00F07F7C" w:rsidRDefault="00564BA6" w:rsidP="00F07F7C">
      <w:pPr>
        <w:tabs>
          <w:tab w:val="left" w:pos="1317"/>
        </w:tabs>
        <w:spacing w:line="240" w:lineRule="auto"/>
        <w:rPr>
          <w:rFonts w:ascii="Times New Roman" w:eastAsia="Times New Roman" w:hAnsi="Times New Roman" w:cs="Times New Roman"/>
        </w:rPr>
      </w:pPr>
      <w:r w:rsidRPr="00F07F7C">
        <w:rPr>
          <w:rFonts w:ascii="Times New Roman" w:eastAsia="Times New Roman" w:hAnsi="Times New Roman" w:cs="Times New Roman"/>
          <w:noProof/>
          <w:lang w:val="es-MX"/>
        </w:rPr>
        <w:drawing>
          <wp:inline distT="0" distB="0" distL="0" distR="0" wp14:anchorId="71557A71" wp14:editId="774741ED">
            <wp:extent cx="5612130" cy="3314700"/>
            <wp:effectExtent l="0" t="0" r="1270" b="0"/>
            <wp:docPr id="224"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Variantesdf (1).pdf"/>
                    <pic:cNvPicPr/>
                  </pic:nvPicPr>
                  <pic:blipFill>
                    <a:blip r:embed="rId38">
                      <a:extLst>
                        <a:ext uri="{28A0092B-C50C-407E-A947-70E740481C1C}">
                          <a14:useLocalDpi xmlns:a14="http://schemas.microsoft.com/office/drawing/2010/main" val="0"/>
                        </a:ext>
                      </a:extLst>
                    </a:blip>
                    <a:stretch>
                      <a:fillRect/>
                    </a:stretch>
                  </pic:blipFill>
                  <pic:spPr>
                    <a:xfrm>
                      <a:off x="0" y="0"/>
                      <a:ext cx="5612130" cy="3314700"/>
                    </a:xfrm>
                    <a:prstGeom prst="rect">
                      <a:avLst/>
                    </a:prstGeom>
                  </pic:spPr>
                </pic:pic>
              </a:graphicData>
            </a:graphic>
          </wp:inline>
        </w:drawing>
      </w:r>
    </w:p>
    <w:p w14:paraId="1B9903AC" w14:textId="77777777" w:rsidR="00564BA6" w:rsidRPr="00F07F7C" w:rsidRDefault="00564BA6" w:rsidP="00F07F7C">
      <w:pPr>
        <w:tabs>
          <w:tab w:val="left" w:pos="1989"/>
        </w:tabs>
        <w:spacing w:line="240" w:lineRule="auto"/>
        <w:rPr>
          <w:rFonts w:ascii="Times New Roman" w:eastAsia="Times New Roman" w:hAnsi="Times New Roman" w:cs="Times New Roman"/>
          <w:b/>
        </w:rPr>
      </w:pPr>
      <w:r w:rsidRPr="00F07F7C">
        <w:rPr>
          <w:rFonts w:ascii="Times New Roman" w:hAnsi="Times New Roman" w:cs="Times New Roman"/>
          <w:noProof/>
          <w:lang w:val="es-MX"/>
        </w:rPr>
        <mc:AlternateContent>
          <mc:Choice Requires="wps">
            <w:drawing>
              <wp:anchor distT="0" distB="0" distL="114300" distR="114300" simplePos="0" relativeHeight="251670528" behindDoc="0" locked="0" layoutInCell="1" hidden="0" allowOverlap="1" wp14:anchorId="03B90B20" wp14:editId="6CEC7EFF">
                <wp:simplePos x="0" y="0"/>
                <wp:positionH relativeFrom="margin">
                  <wp:posOffset>-281645</wp:posOffset>
                </wp:positionH>
                <wp:positionV relativeFrom="paragraph">
                  <wp:posOffset>246425</wp:posOffset>
                </wp:positionV>
                <wp:extent cx="6629400" cy="2434107"/>
                <wp:effectExtent l="0" t="0" r="0" b="4445"/>
                <wp:wrapNone/>
                <wp:docPr id="194" name="Rectángulo redondeado 44"/>
                <wp:cNvGraphicFramePr/>
                <a:graphic xmlns:a="http://schemas.openxmlformats.org/drawingml/2006/main">
                  <a:graphicData uri="http://schemas.microsoft.com/office/word/2010/wordprocessingShape">
                    <wps:wsp>
                      <wps:cNvSpPr/>
                      <wps:spPr>
                        <a:xfrm>
                          <a:off x="0" y="0"/>
                          <a:ext cx="6629400" cy="2434107"/>
                        </a:xfrm>
                        <a:prstGeom prst="roundRect">
                          <a:avLst>
                            <a:gd name="adj" fmla="val 6808"/>
                          </a:avLst>
                        </a:prstGeom>
                        <a:solidFill>
                          <a:srgbClr val="3B9C98">
                            <a:alpha val="49020"/>
                          </a:srgbClr>
                        </a:solidFill>
                        <a:ln>
                          <a:noFill/>
                        </a:ln>
                      </wps:spPr>
                      <wps:txbx>
                        <w:txbxContent>
                          <w:p w14:paraId="642E686F" w14:textId="77777777" w:rsidR="00DB405F" w:rsidRDefault="00DB405F" w:rsidP="00564BA6">
                            <w:pPr>
                              <w:jc w:val="both"/>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Formación docente basada en la investigación de Finlandia</w:t>
                            </w:r>
                          </w:p>
                          <w:p w14:paraId="6369594B" w14:textId="77777777" w:rsidR="00DB405F" w:rsidRPr="008664D1" w:rsidRDefault="00DB405F" w:rsidP="00564BA6">
                            <w:pPr>
                              <w:jc w:val="both"/>
                              <w:textDirection w:val="btLr"/>
                              <w:rPr>
                                <w:rFonts w:ascii="Times New Roman" w:hAnsi="Times New Roman" w:cs="Times New Roman"/>
                                <w:lang w:val="es-MX"/>
                              </w:rPr>
                            </w:pPr>
                            <w:r w:rsidRPr="008664D1">
                              <w:rPr>
                                <w:rFonts w:ascii="Times New Roman" w:hAnsi="Times New Roman" w:cs="Times New Roman"/>
                                <w:lang w:val="es-MX"/>
                              </w:rPr>
                              <w:t>La investigación en la formación docente en Finlandia: En la educación docente finlandesa la investigación es vista como una cultura profesional.  A los profesores estudiantes se les enseña la alfabetización científica tanto cualitativa como cuantitativa desde el comienzo de la licenciatura, con el fin de capacitarlos para encontrar, analizar y enfrentar futuros problemas en su práctica. El objetivo es aprender sobre la generación de conocimiento y el pensamiento científico crítico, que les permita aprender a tomar un enfoque analítico y abierto de su trabajo. Los profesores estudiantes internalizan una actitud orientada a la investigación y la usan a diario para resolver problemas y desarrollar sus habilidades de enseñanza</w:t>
                            </w:r>
                            <w:r>
                              <w:rPr>
                                <w:rFonts w:ascii="Times New Roman" w:eastAsia="Times New Roman" w:hAnsi="Times New Roman" w:cs="Times New Roman"/>
                                <w:b/>
                                <w:color w:val="000000"/>
                              </w:rPr>
                              <w:tab/>
                              <w:t xml:space="preserve">                                                    </w:t>
                            </w:r>
                          </w:p>
                          <w:p w14:paraId="5B936C75" w14:textId="77777777" w:rsidR="00DB405F" w:rsidRDefault="00DB405F" w:rsidP="00564BA6">
                            <w:pPr>
                              <w:jc w:val="cente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t xml:space="preserve">           ¿Quieres saber más?</w:t>
                            </w:r>
                          </w:p>
                          <w:p w14:paraId="41B4B905" w14:textId="77777777" w:rsidR="00DB405F" w:rsidRPr="008664D1" w:rsidRDefault="00DB405F" w:rsidP="00564BA6">
                            <w:pPr>
                              <w:jc w:val="right"/>
                              <w:textDirection w:val="btLr"/>
                              <w:rPr>
                                <w:rFonts w:ascii="Times New Roman" w:eastAsia="Times New Roman" w:hAnsi="Times New Roman" w:cs="Times New Roman"/>
                                <w:color w:val="000000"/>
                                <w:lang w:val="es-MX"/>
                              </w:rPr>
                            </w:pPr>
                            <w:r>
                              <w:rPr>
                                <w:rFonts w:ascii="Times New Roman" w:eastAsia="Times New Roman" w:hAnsi="Times New Roman" w:cs="Times New Roman"/>
                                <w:color w:val="000000"/>
                              </w:rPr>
                              <w:t xml:space="preserve">                                                                                                                                 Visita el enlace: </w:t>
                            </w:r>
                            <w:r w:rsidRPr="008664D1">
                              <w:rPr>
                                <w:rFonts w:ascii="Times New Roman" w:eastAsia="Times New Roman" w:hAnsi="Times New Roman" w:cs="Times New Roman"/>
                                <w:color w:val="000000"/>
                              </w:rPr>
                              <w:t>https://www.oph.fi/english/education_system/teacher_education</w:t>
                            </w:r>
                            <w:r>
                              <w:rPr>
                                <w:rFonts w:ascii="Times New Roman" w:eastAsia="Times New Roman" w:hAnsi="Times New Roman" w:cs="Times New Roman"/>
                                <w:color w:val="000000"/>
                              </w:rPr>
                              <w:t xml:space="preserve">           </w:t>
                            </w:r>
                          </w:p>
                          <w:p w14:paraId="4D2AB99A" w14:textId="77777777" w:rsidR="00DB405F" w:rsidRDefault="00DB405F" w:rsidP="00564BA6">
                            <w:pPr>
                              <w:jc w:val="right"/>
                              <w:textDirection w:val="btLr"/>
                            </w:pPr>
                            <w:r>
                              <w:rPr>
                                <w:rFonts w:ascii="Times New Roman" w:eastAsia="Times New Roman" w:hAnsi="Times New Roman" w:cs="Times New Roman"/>
                                <w:color w:val="000000"/>
                              </w:rPr>
                              <w:t xml:space="preserve"> </w:t>
                            </w:r>
                          </w:p>
                          <w:p w14:paraId="7B1F190A" w14:textId="77777777" w:rsidR="00DB405F" w:rsidRDefault="00DB405F" w:rsidP="00564BA6">
                            <w:pPr>
                              <w:jc w:val="both"/>
                              <w:textDirection w:val="btLr"/>
                            </w:pPr>
                          </w:p>
                          <w:p w14:paraId="73109B80" w14:textId="77777777" w:rsidR="00DB405F" w:rsidRDefault="00DB405F" w:rsidP="00564BA6">
                            <w:pPr>
                              <w:jc w:val="both"/>
                              <w:textDirection w:val="btLr"/>
                            </w:pPr>
                          </w:p>
                          <w:p w14:paraId="5F2A7BE7" w14:textId="77777777" w:rsidR="00DB405F" w:rsidRDefault="00DB405F" w:rsidP="00564BA6">
                            <w:pPr>
                              <w:jc w:val="both"/>
                              <w:textDirection w:val="btLr"/>
                            </w:pPr>
                          </w:p>
                          <w:p w14:paraId="7BE0373D" w14:textId="77777777" w:rsidR="00DB405F" w:rsidRDefault="00DB405F" w:rsidP="00564BA6">
                            <w:pPr>
                              <w:jc w:val="center"/>
                              <w:textDirection w:val="btLr"/>
                            </w:pPr>
                          </w:p>
                          <w:p w14:paraId="63B415B2" w14:textId="77777777" w:rsidR="00DB405F" w:rsidRDefault="00DB405F" w:rsidP="00564BA6">
                            <w:pPr>
                              <w:jc w:val="center"/>
                              <w:textDirection w:val="btLr"/>
                            </w:pPr>
                            <w:r>
                              <w:rPr>
                                <w:rFonts w:ascii="Times New Roman" w:eastAsia="Times New Roman" w:hAnsi="Times New Roman" w:cs="Times New Roman"/>
                                <w:b/>
                                <w:color w:val="000000"/>
                              </w:rPr>
                              <w:t xml:space="preserve">                                                                                </w:t>
                            </w:r>
                          </w:p>
                          <w:p w14:paraId="0EB1354B" w14:textId="77777777" w:rsidR="00DB405F" w:rsidRDefault="00DB405F" w:rsidP="00564BA6">
                            <w:pPr>
                              <w:jc w:val="center"/>
                              <w:textDirection w:val="btLr"/>
                            </w:pPr>
                          </w:p>
                          <w:p w14:paraId="3F5639BD" w14:textId="77777777" w:rsidR="00DB405F" w:rsidRDefault="00DB405F" w:rsidP="00564BA6">
                            <w:pPr>
                              <w:jc w:val="center"/>
                              <w:textDirection w:val="btLr"/>
                            </w:pPr>
                          </w:p>
                          <w:p w14:paraId="69F1EA0A" w14:textId="77777777" w:rsidR="00DB405F" w:rsidRDefault="00DB405F" w:rsidP="00564BA6">
                            <w:pPr>
                              <w:jc w:val="center"/>
                              <w:textDirection w:val="btLr"/>
                            </w:pPr>
                          </w:p>
                          <w:p w14:paraId="00AC6E6F" w14:textId="77777777" w:rsidR="00DB405F" w:rsidRDefault="00DB405F" w:rsidP="00564BA6">
                            <w:pPr>
                              <w:jc w:val="both"/>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3B90B20" id="Rectángulo redondeado 44" o:spid="_x0000_s1037" style="position:absolute;margin-left:-22.2pt;margin-top:19.4pt;width:522pt;height:191.6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4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" fillcolor="#3b9c98" stroked="f">
                <v:fill opacity="32125f"/>
                <v:textbox inset="2.53958mm,1.2694mm,2.53958mm,1.2694mm">
                  <w:txbxContent>
                    <w:p w14:paraId="642E686F" w14:textId="77777777" w:rsidR="00DB405F" w:rsidRDefault="00DB405F" w:rsidP="00564BA6">
                      <w:pPr>
                        <w:jc w:val="both"/>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Formación docente basada en la investigación de Finlandia</w:t>
                      </w:r>
                    </w:p>
                    <w:p w14:paraId="6369594B" w14:textId="77777777" w:rsidR="00DB405F" w:rsidRPr="008664D1" w:rsidRDefault="00DB405F" w:rsidP="00564BA6">
                      <w:pPr>
                        <w:jc w:val="both"/>
                        <w:textDirection w:val="btLr"/>
                        <w:rPr>
                          <w:rFonts w:ascii="Times New Roman" w:hAnsi="Times New Roman" w:cs="Times New Roman"/>
                          <w:lang w:val="es-MX"/>
                        </w:rPr>
                      </w:pPr>
                      <w:r w:rsidRPr="008664D1">
                        <w:rPr>
                          <w:rFonts w:ascii="Times New Roman" w:hAnsi="Times New Roman" w:cs="Times New Roman"/>
                          <w:lang w:val="es-MX"/>
                        </w:rPr>
                        <w:t>La investigación en la formación docente en Finlandia: En la educación docente finlandesa la investigación es vista como una cultura profesional.  A los profesores estudiantes se les enseña la alfabetización científica tanto cualitativa como cuantitativa desde el comienzo de la licenciatura, con el fin de capacitarlos para encontrar, analizar y enfrentar futuros problemas en su práctica. El objetivo es aprender sobre la generación de conocimiento y el pensamiento científico crítico, que les permita aprender a tomar un enfoque analítico y abierto de su trabajo. Los profesores estudiantes internalizan una actitud orientada a la investigación y la usan a diario para resolver problemas y desarrollar sus habilidades de enseñanza</w:t>
                      </w:r>
                      <w:r>
                        <w:rPr>
                          <w:rFonts w:ascii="Times New Roman" w:eastAsia="Times New Roman" w:hAnsi="Times New Roman" w:cs="Times New Roman"/>
                          <w:b/>
                          <w:color w:val="000000"/>
                        </w:rPr>
                        <w:tab/>
                        <w:t xml:space="preserve">                                                    </w:t>
                      </w:r>
                    </w:p>
                    <w:p w14:paraId="5B936C75" w14:textId="77777777" w:rsidR="00DB405F" w:rsidRDefault="00DB405F" w:rsidP="00564BA6">
                      <w:pPr>
                        <w:jc w:val="cente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t xml:space="preserve">           ¿Quieres saber más?</w:t>
                      </w:r>
                    </w:p>
                    <w:p w14:paraId="41B4B905" w14:textId="77777777" w:rsidR="00DB405F" w:rsidRPr="008664D1" w:rsidRDefault="00DB405F" w:rsidP="00564BA6">
                      <w:pPr>
                        <w:jc w:val="right"/>
                        <w:textDirection w:val="btLr"/>
                        <w:rPr>
                          <w:rFonts w:ascii="Times New Roman" w:eastAsia="Times New Roman" w:hAnsi="Times New Roman" w:cs="Times New Roman"/>
                          <w:color w:val="000000"/>
                          <w:lang w:val="es-MX"/>
                        </w:rPr>
                      </w:pPr>
                      <w:r>
                        <w:rPr>
                          <w:rFonts w:ascii="Times New Roman" w:eastAsia="Times New Roman" w:hAnsi="Times New Roman" w:cs="Times New Roman"/>
                          <w:color w:val="000000"/>
                        </w:rPr>
                        <w:t xml:space="preserve">                                                                                                                                 Visita el enlace: </w:t>
                      </w:r>
                      <w:r w:rsidRPr="008664D1">
                        <w:rPr>
                          <w:rFonts w:ascii="Times New Roman" w:eastAsia="Times New Roman" w:hAnsi="Times New Roman" w:cs="Times New Roman"/>
                          <w:color w:val="000000"/>
                        </w:rPr>
                        <w:t>https://www.oph.fi/english/education_system/teacher_education</w:t>
                      </w:r>
                      <w:r>
                        <w:rPr>
                          <w:rFonts w:ascii="Times New Roman" w:eastAsia="Times New Roman" w:hAnsi="Times New Roman" w:cs="Times New Roman"/>
                          <w:color w:val="000000"/>
                        </w:rPr>
                        <w:t xml:space="preserve">           </w:t>
                      </w:r>
                    </w:p>
                    <w:p w14:paraId="4D2AB99A" w14:textId="77777777" w:rsidR="00DB405F" w:rsidRDefault="00DB405F" w:rsidP="00564BA6">
                      <w:pPr>
                        <w:jc w:val="right"/>
                        <w:textDirection w:val="btLr"/>
                      </w:pPr>
                      <w:r>
                        <w:rPr>
                          <w:rFonts w:ascii="Times New Roman" w:eastAsia="Times New Roman" w:hAnsi="Times New Roman" w:cs="Times New Roman"/>
                          <w:color w:val="000000"/>
                        </w:rPr>
                        <w:t xml:space="preserve"> </w:t>
                      </w:r>
                    </w:p>
                    <w:p w14:paraId="7B1F190A" w14:textId="77777777" w:rsidR="00DB405F" w:rsidRDefault="00DB405F" w:rsidP="00564BA6">
                      <w:pPr>
                        <w:jc w:val="both"/>
                        <w:textDirection w:val="btLr"/>
                      </w:pPr>
                    </w:p>
                    <w:p w14:paraId="73109B80" w14:textId="77777777" w:rsidR="00DB405F" w:rsidRDefault="00DB405F" w:rsidP="00564BA6">
                      <w:pPr>
                        <w:jc w:val="both"/>
                        <w:textDirection w:val="btLr"/>
                      </w:pPr>
                    </w:p>
                    <w:p w14:paraId="5F2A7BE7" w14:textId="77777777" w:rsidR="00DB405F" w:rsidRDefault="00DB405F" w:rsidP="00564BA6">
                      <w:pPr>
                        <w:jc w:val="both"/>
                        <w:textDirection w:val="btLr"/>
                      </w:pPr>
                    </w:p>
                    <w:p w14:paraId="7BE0373D" w14:textId="77777777" w:rsidR="00DB405F" w:rsidRDefault="00DB405F" w:rsidP="00564BA6">
                      <w:pPr>
                        <w:jc w:val="center"/>
                        <w:textDirection w:val="btLr"/>
                      </w:pPr>
                    </w:p>
                    <w:p w14:paraId="63B415B2" w14:textId="77777777" w:rsidR="00DB405F" w:rsidRDefault="00DB405F" w:rsidP="00564BA6">
                      <w:pPr>
                        <w:jc w:val="center"/>
                        <w:textDirection w:val="btLr"/>
                      </w:pPr>
                      <w:r>
                        <w:rPr>
                          <w:rFonts w:ascii="Times New Roman" w:eastAsia="Times New Roman" w:hAnsi="Times New Roman" w:cs="Times New Roman"/>
                          <w:b/>
                          <w:color w:val="000000"/>
                        </w:rPr>
                        <w:t xml:space="preserve">                                                                                </w:t>
                      </w:r>
                    </w:p>
                    <w:p w14:paraId="0EB1354B" w14:textId="77777777" w:rsidR="00DB405F" w:rsidRDefault="00DB405F" w:rsidP="00564BA6">
                      <w:pPr>
                        <w:jc w:val="center"/>
                        <w:textDirection w:val="btLr"/>
                      </w:pPr>
                    </w:p>
                    <w:p w14:paraId="3F5639BD" w14:textId="77777777" w:rsidR="00DB405F" w:rsidRDefault="00DB405F" w:rsidP="00564BA6">
                      <w:pPr>
                        <w:jc w:val="center"/>
                        <w:textDirection w:val="btLr"/>
                      </w:pPr>
                    </w:p>
                    <w:p w14:paraId="69F1EA0A" w14:textId="77777777" w:rsidR="00DB405F" w:rsidRDefault="00DB405F" w:rsidP="00564BA6">
                      <w:pPr>
                        <w:jc w:val="center"/>
                        <w:textDirection w:val="btLr"/>
                      </w:pPr>
                    </w:p>
                    <w:p w14:paraId="00AC6E6F" w14:textId="77777777" w:rsidR="00DB405F" w:rsidRDefault="00DB405F" w:rsidP="00564BA6">
                      <w:pPr>
                        <w:jc w:val="both"/>
                        <w:textDirection w:val="btLr"/>
                      </w:pPr>
                    </w:p>
                  </w:txbxContent>
                </v:textbox>
                <w10:wrap anchorx="margin"/>
              </v:roundrect>
            </w:pict>
          </mc:Fallback>
        </mc:AlternateContent>
      </w:r>
      <w:r w:rsidRPr="00F07F7C">
        <w:rPr>
          <w:rFonts w:ascii="Times New Roman" w:eastAsia="Times New Roman" w:hAnsi="Times New Roman" w:cs="Times New Roman"/>
          <w:b/>
        </w:rPr>
        <w:t>Casos "de la vida real"</w:t>
      </w:r>
    </w:p>
    <w:p w14:paraId="582E9514" w14:textId="77777777" w:rsidR="00564BA6" w:rsidRPr="00F07F7C" w:rsidRDefault="00564BA6" w:rsidP="00F07F7C">
      <w:pPr>
        <w:spacing w:line="240" w:lineRule="auto"/>
        <w:jc w:val="center"/>
        <w:rPr>
          <w:rFonts w:ascii="Times New Roman" w:eastAsia="Times New Roman" w:hAnsi="Times New Roman" w:cs="Times New Roman"/>
        </w:rPr>
      </w:pPr>
    </w:p>
    <w:p w14:paraId="0E1A17EE"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A14BC03"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287D7B8F"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70F9E6D3"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3E19309A"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676A58D6"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75DF0239"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076547E9"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53846B38"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r w:rsidRPr="00F07F7C">
        <w:rPr>
          <w:rFonts w:ascii="Times New Roman" w:hAnsi="Times New Roman" w:cs="Times New Roman"/>
          <w:noProof/>
          <w:lang w:val="es-MX"/>
        </w:rPr>
        <w:lastRenderedPageBreak/>
        <w:drawing>
          <wp:anchor distT="0" distB="0" distL="114300" distR="114300" simplePos="0" relativeHeight="251671552" behindDoc="0" locked="0" layoutInCell="1" hidden="0" allowOverlap="1" wp14:anchorId="47D0FB91" wp14:editId="374FB820">
            <wp:simplePos x="0" y="0"/>
            <wp:positionH relativeFrom="margin">
              <wp:posOffset>4474210</wp:posOffset>
            </wp:positionH>
            <wp:positionV relativeFrom="paragraph">
              <wp:posOffset>148411</wp:posOffset>
            </wp:positionV>
            <wp:extent cx="374650" cy="374650"/>
            <wp:effectExtent l="0" t="0" r="6350" b="6350"/>
            <wp:wrapSquare wrapText="bothSides" distT="0" distB="0" distL="114300" distR="114300"/>
            <wp:docPr id="22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4">
                      <a:duotone>
                        <a:schemeClr val="accent5">
                          <a:shade val="45000"/>
                          <a:satMod val="135000"/>
                        </a:schemeClr>
                        <a:prstClr val="white"/>
                      </a:duotone>
                    </a:blip>
                    <a:srcRect/>
                    <a:stretch>
                      <a:fillRect/>
                    </a:stretch>
                  </pic:blipFill>
                  <pic:spPr>
                    <a:xfrm>
                      <a:off x="0" y="0"/>
                      <a:ext cx="374650" cy="374650"/>
                    </a:xfrm>
                    <a:prstGeom prst="rect">
                      <a:avLst/>
                    </a:prstGeom>
                    <a:ln/>
                  </pic:spPr>
                </pic:pic>
              </a:graphicData>
            </a:graphic>
          </wp:anchor>
        </w:drawing>
      </w:r>
    </w:p>
    <w:p w14:paraId="1A121851"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433B8E27"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5EC946E2"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6AB12856"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29655C16"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r w:rsidRPr="00F07F7C">
        <w:rPr>
          <w:rFonts w:ascii="Times New Roman" w:hAnsi="Times New Roman" w:cs="Times New Roman"/>
          <w:noProof/>
          <w:lang w:val="es-MX"/>
        </w:rPr>
        <mc:AlternateContent>
          <mc:Choice Requires="wps">
            <w:drawing>
              <wp:anchor distT="0" distB="0" distL="114300" distR="114300" simplePos="0" relativeHeight="251672576" behindDoc="0" locked="0" layoutInCell="1" hidden="0" allowOverlap="1" wp14:anchorId="08578449" wp14:editId="207AA423">
                <wp:simplePos x="0" y="0"/>
                <wp:positionH relativeFrom="margin">
                  <wp:posOffset>-281305</wp:posOffset>
                </wp:positionH>
                <wp:positionV relativeFrom="paragraph">
                  <wp:posOffset>134799</wp:posOffset>
                </wp:positionV>
                <wp:extent cx="6629400" cy="2807335"/>
                <wp:effectExtent l="0" t="0" r="0" b="0"/>
                <wp:wrapNone/>
                <wp:docPr id="195" name="Rectángulo redondeado 46"/>
                <wp:cNvGraphicFramePr/>
                <a:graphic xmlns:a="http://schemas.openxmlformats.org/drawingml/2006/main">
                  <a:graphicData uri="http://schemas.microsoft.com/office/word/2010/wordprocessingShape">
                    <wps:wsp>
                      <wps:cNvSpPr/>
                      <wps:spPr>
                        <a:xfrm>
                          <a:off x="0" y="0"/>
                          <a:ext cx="6629400" cy="2807335"/>
                        </a:xfrm>
                        <a:prstGeom prst="roundRect">
                          <a:avLst>
                            <a:gd name="adj" fmla="val 6808"/>
                          </a:avLst>
                        </a:prstGeom>
                        <a:solidFill>
                          <a:srgbClr val="3B9C98">
                            <a:alpha val="49020"/>
                          </a:srgbClr>
                        </a:solidFill>
                        <a:ln>
                          <a:noFill/>
                        </a:ln>
                      </wps:spPr>
                      <wps:txbx>
                        <w:txbxContent>
                          <w:p w14:paraId="348E5A38" w14:textId="77777777" w:rsidR="00DB405F" w:rsidRDefault="00DB405F" w:rsidP="00564BA6">
                            <w:pPr>
                              <w:jc w:val="right"/>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Fundación Enseña Chile</w:t>
                            </w:r>
                          </w:p>
                          <w:p w14:paraId="5427DBCD" w14:textId="77777777" w:rsidR="00DB405F" w:rsidRPr="008664D1" w:rsidRDefault="00DB405F" w:rsidP="00564BA6">
                            <w:pPr>
                              <w:jc w:val="both"/>
                              <w:rPr>
                                <w:rFonts w:ascii="Times New Roman" w:eastAsia="Times New Roman" w:hAnsi="Times New Roman" w:cs="Times New Roman"/>
                                <w:color w:val="000000"/>
                              </w:rPr>
                            </w:pPr>
                            <w:r w:rsidRPr="008664D1">
                              <w:rPr>
                                <w:rFonts w:ascii="Times New Roman" w:eastAsia="Times New Roman" w:hAnsi="Times New Roman" w:cs="Times New Roman"/>
                                <w:color w:val="000000"/>
                              </w:rPr>
                              <w:t>Fundación Enseña Chile: Mentoría a profesores en etapa inicial: En el año 2015 se creó en Chile el Sistema de Desarrollo Profesional Docente que considera lineamientos para un programa de inducción a profesores en sus primeros años de carrera, con la intención de ayudarlos a su óptima inserción en la comunidad escolar. Se considera la figura del docente mentor para conducir este proceso de inducción.  Enseña Chile es una fundación que desde el 2009 desarrolla iniciativas para impactar el sistema educacional de Chile. Tiene un programa de mentores para ayudar a los profesores noveles a fortalecer sus competencias pedagógicas y de liderazgo para ser un docente efectivo y un agente de cambio en su comunidad. Los mentores de este programa trabajan de tiempo completo apoyando a profesores, tiempo que invierten en crear un vínculo mentor-docente, observación de clases del profesor novel con posterior retroalimentación, y trabajo de reflexión pedagógica con los profesores que apoyan.</w:t>
                            </w:r>
                          </w:p>
                          <w:p w14:paraId="18282FED" w14:textId="77777777" w:rsidR="00DB405F" w:rsidRPr="008664D1" w:rsidRDefault="00DB405F" w:rsidP="00564BA6">
                            <w:pPr>
                              <w:jc w:val="both"/>
                              <w:textDirection w:val="btLr"/>
                              <w:rPr>
                                <w:rFonts w:ascii="Times New Roman" w:eastAsia="Times New Roman" w:hAnsi="Times New Roman" w:cs="Times New Roman"/>
                                <w:b/>
                                <w:color w:val="000000"/>
                              </w:rPr>
                            </w:pPr>
                          </w:p>
                          <w:p w14:paraId="58C35284" w14:textId="77777777" w:rsidR="00DB405F" w:rsidRDefault="00DB405F" w:rsidP="00564BA6">
                            <w:pP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             ¿Quieres saber más?</w:t>
                            </w:r>
                          </w:p>
                          <w:p w14:paraId="58416D5D" w14:textId="77777777" w:rsidR="00DB405F" w:rsidRPr="008664D1" w:rsidRDefault="00DB405F" w:rsidP="00564BA6">
                            <w:pPr>
                              <w:textDirection w:val="btLr"/>
                              <w:rPr>
                                <w:rFonts w:ascii="Times New Roman" w:eastAsia="Times New Roman" w:hAnsi="Times New Roman" w:cs="Times New Roman"/>
                                <w:b/>
                                <w:color w:val="000000"/>
                                <w:lang w:val="es-MX"/>
                              </w:rPr>
                            </w:pP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Visita el enlace:</w:t>
                            </w:r>
                            <w:r w:rsidRPr="008664D1">
                              <w:t xml:space="preserve"> </w:t>
                            </w:r>
                            <w:r w:rsidRPr="008664D1">
                              <w:rPr>
                                <w:rFonts w:ascii="Times New Roman" w:eastAsia="Times New Roman" w:hAnsi="Times New Roman" w:cs="Times New Roman"/>
                                <w:color w:val="000000"/>
                              </w:rPr>
                              <w:t>https://ensenachile.cl</w:t>
                            </w:r>
                          </w:p>
                          <w:p w14:paraId="610D79B3" w14:textId="77777777" w:rsidR="00DB405F" w:rsidRPr="008664D1" w:rsidRDefault="00DB405F" w:rsidP="00564BA6">
                            <w:pPr>
                              <w:jc w:val="center"/>
                              <w:textDirection w:val="btLr"/>
                              <w:rPr>
                                <w:rFonts w:ascii="Times New Roman" w:hAnsi="Times New Roman" w:cs="Times New Roman"/>
                                <w:lang w:val="es-MX"/>
                              </w:rPr>
                            </w:pPr>
                          </w:p>
                          <w:p w14:paraId="5D02BDF7" w14:textId="77777777" w:rsidR="00DB405F" w:rsidRPr="008664D1" w:rsidRDefault="00DB405F" w:rsidP="00564BA6">
                            <w:pPr>
                              <w:jc w:val="center"/>
                              <w:textDirection w:val="btLr"/>
                              <w:rPr>
                                <w:rFonts w:ascii="Times New Roman" w:hAnsi="Times New Roman" w:cs="Times New Roman"/>
                                <w:lang w:val="es-MX"/>
                              </w:rPr>
                            </w:pPr>
                          </w:p>
                          <w:p w14:paraId="4D3E82D3" w14:textId="77777777" w:rsidR="00DB405F" w:rsidRPr="008664D1" w:rsidRDefault="00DB405F" w:rsidP="00564BA6">
                            <w:pPr>
                              <w:jc w:val="center"/>
                              <w:textDirection w:val="btLr"/>
                              <w:rPr>
                                <w:rFonts w:ascii="Times New Roman" w:hAnsi="Times New Roman" w:cs="Times New Roman"/>
                                <w:lang w:val="es-MX"/>
                              </w:rPr>
                            </w:pPr>
                          </w:p>
                          <w:p w14:paraId="722DA72D" w14:textId="77777777" w:rsidR="00DB405F" w:rsidRPr="008664D1" w:rsidRDefault="00DB405F" w:rsidP="00564BA6">
                            <w:pPr>
                              <w:jc w:val="center"/>
                              <w:textDirection w:val="btLr"/>
                              <w:rPr>
                                <w:rFonts w:ascii="Times New Roman" w:hAnsi="Times New Roman" w:cs="Times New Roman"/>
                                <w:lang w:val="es-MX"/>
                              </w:rPr>
                            </w:pPr>
                          </w:p>
                          <w:p w14:paraId="5C7350F9" w14:textId="77777777" w:rsidR="00DB405F" w:rsidRPr="008664D1" w:rsidRDefault="00DB405F" w:rsidP="00564BA6">
                            <w:pPr>
                              <w:jc w:val="center"/>
                              <w:textDirection w:val="btLr"/>
                              <w:rPr>
                                <w:rFonts w:ascii="Times New Roman" w:hAnsi="Times New Roman" w:cs="Times New Roman"/>
                                <w:lang w:val="es-MX"/>
                              </w:rPr>
                            </w:pPr>
                          </w:p>
                          <w:p w14:paraId="4EF64263" w14:textId="77777777" w:rsidR="00DB405F" w:rsidRPr="008664D1" w:rsidRDefault="00DB405F" w:rsidP="00564BA6">
                            <w:pPr>
                              <w:jc w:val="center"/>
                              <w:textDirection w:val="btLr"/>
                              <w:rPr>
                                <w:rFonts w:ascii="Times New Roman" w:hAnsi="Times New Roman" w:cs="Times New Roman"/>
                                <w:lang w:val="es-MX"/>
                              </w:rPr>
                            </w:pPr>
                          </w:p>
                          <w:p w14:paraId="585DB950" w14:textId="77777777" w:rsidR="00DB405F" w:rsidRPr="008664D1" w:rsidRDefault="00DB405F" w:rsidP="00564BA6">
                            <w:pPr>
                              <w:jc w:val="center"/>
                              <w:textDirection w:val="btLr"/>
                              <w:rPr>
                                <w:rFonts w:ascii="Times New Roman" w:hAnsi="Times New Roman" w:cs="Times New Roman"/>
                                <w:lang w:val="es-MX"/>
                              </w:rPr>
                            </w:pPr>
                          </w:p>
                          <w:p w14:paraId="1E9B1ABD" w14:textId="77777777" w:rsidR="00DB405F" w:rsidRPr="008664D1" w:rsidRDefault="00DB405F" w:rsidP="00564BA6">
                            <w:pPr>
                              <w:jc w:val="center"/>
                              <w:textDirection w:val="btLr"/>
                              <w:rPr>
                                <w:rFonts w:ascii="Times New Roman" w:hAnsi="Times New Roman" w:cs="Times New Roman"/>
                                <w:lang w:val="es-MX"/>
                              </w:rPr>
                            </w:pPr>
                          </w:p>
                          <w:p w14:paraId="3F5D94FC" w14:textId="77777777" w:rsidR="00DB405F" w:rsidRPr="008664D1" w:rsidRDefault="00DB405F" w:rsidP="00564BA6">
                            <w:pPr>
                              <w:jc w:val="center"/>
                              <w:textDirection w:val="btLr"/>
                              <w:rPr>
                                <w:rFonts w:ascii="Times New Roman" w:hAnsi="Times New Roman" w:cs="Times New Roman"/>
                                <w:lang w:val="es-MX"/>
                              </w:rPr>
                            </w:pPr>
                          </w:p>
                          <w:p w14:paraId="0429569A" w14:textId="77777777" w:rsidR="00DB405F" w:rsidRPr="008664D1" w:rsidRDefault="00DB405F" w:rsidP="00564BA6">
                            <w:pPr>
                              <w:jc w:val="center"/>
                              <w:textDirection w:val="btLr"/>
                              <w:rPr>
                                <w:rFonts w:ascii="Times New Roman" w:hAnsi="Times New Roman" w:cs="Times New Roman"/>
                                <w:lang w:val="es-MX"/>
                              </w:rPr>
                            </w:pPr>
                          </w:p>
                          <w:p w14:paraId="40EBF743" w14:textId="77777777" w:rsidR="00DB405F" w:rsidRPr="008664D1" w:rsidRDefault="00DB405F" w:rsidP="00564BA6">
                            <w:pPr>
                              <w:jc w:val="center"/>
                              <w:textDirection w:val="btLr"/>
                              <w:rPr>
                                <w:rFonts w:ascii="Times New Roman" w:hAnsi="Times New Roman" w:cs="Times New Roman"/>
                                <w:lang w:val="es-MX"/>
                              </w:rPr>
                            </w:pPr>
                          </w:p>
                          <w:p w14:paraId="37798A5A" w14:textId="77777777" w:rsidR="00DB405F" w:rsidRPr="008664D1" w:rsidRDefault="00DB405F" w:rsidP="00564BA6">
                            <w:pPr>
                              <w:jc w:val="center"/>
                              <w:textDirection w:val="btLr"/>
                              <w:rPr>
                                <w:rFonts w:ascii="Times New Roman" w:hAnsi="Times New Roman" w:cs="Times New Roman"/>
                                <w:lang w:val="es-MX"/>
                              </w:rPr>
                            </w:pPr>
                          </w:p>
                          <w:p w14:paraId="4CBD5D56" w14:textId="77777777" w:rsidR="00DB405F" w:rsidRPr="008664D1" w:rsidRDefault="00DB405F" w:rsidP="00564BA6">
                            <w:pPr>
                              <w:jc w:val="center"/>
                              <w:textDirection w:val="btLr"/>
                              <w:rPr>
                                <w:rFonts w:ascii="Times New Roman" w:hAnsi="Times New Roman" w:cs="Times New Roman"/>
                                <w:lang w:val="es-MX"/>
                              </w:rPr>
                            </w:pPr>
                          </w:p>
                          <w:p w14:paraId="17B28064" w14:textId="77777777" w:rsidR="00DB405F" w:rsidRPr="008664D1" w:rsidRDefault="00DB405F" w:rsidP="00564BA6">
                            <w:pPr>
                              <w:jc w:val="center"/>
                              <w:textDirection w:val="btLr"/>
                              <w:rPr>
                                <w:rFonts w:ascii="Times New Roman" w:hAnsi="Times New Roman" w:cs="Times New Roman"/>
                                <w:lang w:val="es-MX"/>
                              </w:rPr>
                            </w:pPr>
                          </w:p>
                          <w:p w14:paraId="35F42F21" w14:textId="77777777" w:rsidR="00DB405F" w:rsidRPr="008664D1" w:rsidRDefault="00DB405F" w:rsidP="00564BA6">
                            <w:pPr>
                              <w:jc w:val="center"/>
                              <w:textDirection w:val="btLr"/>
                              <w:rPr>
                                <w:rFonts w:ascii="Times New Roman" w:hAnsi="Times New Roman" w:cs="Times New Roman"/>
                                <w:lang w:val="es-MX"/>
                              </w:rPr>
                            </w:pPr>
                          </w:p>
                          <w:p w14:paraId="73C0E4AB" w14:textId="77777777" w:rsidR="00DB405F" w:rsidRDefault="00DB405F" w:rsidP="00564BA6">
                            <w:pPr>
                              <w:jc w:val="cente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t xml:space="preserve">                                                    </w:t>
                            </w:r>
                          </w:p>
                          <w:p w14:paraId="4A11729A" w14:textId="77777777" w:rsidR="00DB405F" w:rsidRDefault="00DB405F" w:rsidP="00564BA6">
                            <w:pPr>
                              <w:jc w:val="cente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t>¿Quieres saber más?</w:t>
                            </w:r>
                          </w:p>
                          <w:p w14:paraId="1A6648CD" w14:textId="77777777" w:rsidR="00DB405F" w:rsidRPr="008664D1" w:rsidRDefault="00DB405F" w:rsidP="00564BA6">
                            <w:pPr>
                              <w:jc w:val="center"/>
                              <w:textDirection w:val="btLr"/>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Visita el enlace:</w:t>
                            </w:r>
                          </w:p>
                          <w:p w14:paraId="6103A58E" w14:textId="77777777" w:rsidR="00DB405F" w:rsidRDefault="00DB405F" w:rsidP="00564BA6">
                            <w:pPr>
                              <w:jc w:val="right"/>
                              <w:textDirection w:val="btLr"/>
                            </w:pPr>
                            <w:r>
                              <w:rPr>
                                <w:rFonts w:ascii="Times New Roman" w:eastAsia="Times New Roman" w:hAnsi="Times New Roman" w:cs="Times New Roman"/>
                                <w:color w:val="000000"/>
                              </w:rPr>
                              <w:t xml:space="preserve"> </w:t>
                            </w:r>
                          </w:p>
                          <w:p w14:paraId="63F3248E" w14:textId="77777777" w:rsidR="00DB405F" w:rsidRDefault="00DB405F" w:rsidP="00564BA6">
                            <w:pPr>
                              <w:jc w:val="both"/>
                              <w:textDirection w:val="btLr"/>
                            </w:pPr>
                          </w:p>
                          <w:p w14:paraId="01CE51FA" w14:textId="77777777" w:rsidR="00DB405F" w:rsidRDefault="00DB405F" w:rsidP="00564BA6">
                            <w:pPr>
                              <w:jc w:val="both"/>
                              <w:textDirection w:val="btLr"/>
                            </w:pPr>
                          </w:p>
                          <w:p w14:paraId="632B96FF" w14:textId="77777777" w:rsidR="00DB405F" w:rsidRDefault="00DB405F" w:rsidP="00564BA6">
                            <w:pPr>
                              <w:jc w:val="both"/>
                              <w:textDirection w:val="btLr"/>
                            </w:pPr>
                          </w:p>
                          <w:p w14:paraId="1A4C90CE" w14:textId="77777777" w:rsidR="00DB405F" w:rsidRDefault="00DB405F" w:rsidP="00564BA6">
                            <w:pPr>
                              <w:jc w:val="center"/>
                              <w:textDirection w:val="btLr"/>
                            </w:pPr>
                          </w:p>
                          <w:p w14:paraId="065BE2FD" w14:textId="77777777" w:rsidR="00DB405F" w:rsidRDefault="00DB405F" w:rsidP="00564BA6">
                            <w:pPr>
                              <w:jc w:val="center"/>
                              <w:textDirection w:val="btLr"/>
                            </w:pPr>
                            <w:r>
                              <w:rPr>
                                <w:rFonts w:ascii="Times New Roman" w:eastAsia="Times New Roman" w:hAnsi="Times New Roman" w:cs="Times New Roman"/>
                                <w:b/>
                                <w:color w:val="000000"/>
                              </w:rPr>
                              <w:t xml:space="preserve">                                                                                </w:t>
                            </w:r>
                          </w:p>
                          <w:p w14:paraId="0E1FC793" w14:textId="77777777" w:rsidR="00DB405F" w:rsidRDefault="00DB405F" w:rsidP="00564BA6">
                            <w:pPr>
                              <w:jc w:val="center"/>
                              <w:textDirection w:val="btLr"/>
                            </w:pPr>
                          </w:p>
                          <w:p w14:paraId="743806B3" w14:textId="77777777" w:rsidR="00DB405F" w:rsidRDefault="00DB405F" w:rsidP="00564BA6">
                            <w:pPr>
                              <w:jc w:val="center"/>
                              <w:textDirection w:val="btLr"/>
                            </w:pPr>
                          </w:p>
                          <w:p w14:paraId="2465F8FD" w14:textId="77777777" w:rsidR="00DB405F" w:rsidRDefault="00DB405F" w:rsidP="00564BA6">
                            <w:pPr>
                              <w:jc w:val="center"/>
                              <w:textDirection w:val="btLr"/>
                            </w:pPr>
                          </w:p>
                          <w:p w14:paraId="770DD467" w14:textId="77777777" w:rsidR="00DB405F" w:rsidRDefault="00DB405F" w:rsidP="00564BA6">
                            <w:pPr>
                              <w:jc w:val="both"/>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8578449" id="Rectángulo redondeado 46" o:spid="_x0000_s1038" style="position:absolute;left:0;text-align:left;margin-left:-22.15pt;margin-top:10.6pt;width:522pt;height:221.0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4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" fillcolor="#3b9c98" stroked="f">
                <v:fill opacity="32125f"/>
                <v:textbox inset="2.53958mm,1.2694mm,2.53958mm,1.2694mm">
                  <w:txbxContent>
                    <w:p w14:paraId="348E5A38" w14:textId="77777777" w:rsidR="00DB405F" w:rsidRDefault="00DB405F" w:rsidP="00564BA6">
                      <w:pPr>
                        <w:jc w:val="right"/>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Fundación Enseña Chile</w:t>
                      </w:r>
                    </w:p>
                    <w:p w14:paraId="5427DBCD" w14:textId="77777777" w:rsidR="00DB405F" w:rsidRPr="008664D1" w:rsidRDefault="00DB405F" w:rsidP="00564BA6">
                      <w:pPr>
                        <w:jc w:val="both"/>
                        <w:rPr>
                          <w:rFonts w:ascii="Times New Roman" w:eastAsia="Times New Roman" w:hAnsi="Times New Roman" w:cs="Times New Roman"/>
                          <w:color w:val="000000"/>
                        </w:rPr>
                      </w:pPr>
                      <w:r w:rsidRPr="008664D1">
                        <w:rPr>
                          <w:rFonts w:ascii="Times New Roman" w:eastAsia="Times New Roman" w:hAnsi="Times New Roman" w:cs="Times New Roman"/>
                          <w:color w:val="000000"/>
                        </w:rPr>
                        <w:t>Fundación Enseña Chile: Mentoría a profesores en etapa inicial: En el año 2015 se creó en Chile el Sistema de Desarrollo Profesional Docente que considera lineamientos para un programa de inducción a profesores en sus primeros años de carrera, con la intención de ayudarlos a su óptima inserción en la comunidad escolar. Se considera la figura del docente mentor para conducir este proceso de inducción.  Enseña Chile es una fundación que desde el 2009 desarrolla iniciativas para impactar el sistema educacional de Chile. Tiene un programa de mentores para ayudar a los profesores noveles a fortalecer sus competencias pedagógicas y de liderazgo para ser un docente efectivo y un agente de cambio en su comunidad. Los mentores de este programa trabajan de tiempo completo apoyando a profesores, tiempo que invierten en crear un vínculo mentor-docente, observación de clases del profesor novel con posterior retroalimentación, y trabajo de reflexión pedagógica con los profesores que apoyan.</w:t>
                      </w:r>
                    </w:p>
                    <w:p w14:paraId="18282FED" w14:textId="77777777" w:rsidR="00DB405F" w:rsidRPr="008664D1" w:rsidRDefault="00DB405F" w:rsidP="00564BA6">
                      <w:pPr>
                        <w:jc w:val="both"/>
                        <w:textDirection w:val="btLr"/>
                        <w:rPr>
                          <w:rFonts w:ascii="Times New Roman" w:eastAsia="Times New Roman" w:hAnsi="Times New Roman" w:cs="Times New Roman"/>
                          <w:b/>
                          <w:color w:val="000000"/>
                        </w:rPr>
                      </w:pPr>
                    </w:p>
                    <w:p w14:paraId="58C35284" w14:textId="77777777" w:rsidR="00DB405F" w:rsidRDefault="00DB405F" w:rsidP="00564BA6">
                      <w:pP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             ¿Quieres saber más?</w:t>
                      </w:r>
                    </w:p>
                    <w:p w14:paraId="58416D5D" w14:textId="77777777" w:rsidR="00DB405F" w:rsidRPr="008664D1" w:rsidRDefault="00DB405F" w:rsidP="00564BA6">
                      <w:pPr>
                        <w:textDirection w:val="btLr"/>
                        <w:rPr>
                          <w:rFonts w:ascii="Times New Roman" w:eastAsia="Times New Roman" w:hAnsi="Times New Roman" w:cs="Times New Roman"/>
                          <w:b/>
                          <w:color w:val="000000"/>
                          <w:lang w:val="es-MX"/>
                        </w:rPr>
                      </w:pP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Visita el enlace:</w:t>
                      </w:r>
                      <w:r w:rsidRPr="008664D1">
                        <w:t xml:space="preserve"> </w:t>
                      </w:r>
                      <w:r w:rsidRPr="008664D1">
                        <w:rPr>
                          <w:rFonts w:ascii="Times New Roman" w:eastAsia="Times New Roman" w:hAnsi="Times New Roman" w:cs="Times New Roman"/>
                          <w:color w:val="000000"/>
                        </w:rPr>
                        <w:t>https://ensenachile.cl</w:t>
                      </w:r>
                    </w:p>
                    <w:p w14:paraId="610D79B3" w14:textId="77777777" w:rsidR="00DB405F" w:rsidRPr="008664D1" w:rsidRDefault="00DB405F" w:rsidP="00564BA6">
                      <w:pPr>
                        <w:jc w:val="center"/>
                        <w:textDirection w:val="btLr"/>
                        <w:rPr>
                          <w:rFonts w:ascii="Times New Roman" w:hAnsi="Times New Roman" w:cs="Times New Roman"/>
                          <w:lang w:val="es-MX"/>
                        </w:rPr>
                      </w:pPr>
                    </w:p>
                    <w:p w14:paraId="5D02BDF7" w14:textId="77777777" w:rsidR="00DB405F" w:rsidRPr="008664D1" w:rsidRDefault="00DB405F" w:rsidP="00564BA6">
                      <w:pPr>
                        <w:jc w:val="center"/>
                        <w:textDirection w:val="btLr"/>
                        <w:rPr>
                          <w:rFonts w:ascii="Times New Roman" w:hAnsi="Times New Roman" w:cs="Times New Roman"/>
                          <w:lang w:val="es-MX"/>
                        </w:rPr>
                      </w:pPr>
                    </w:p>
                    <w:p w14:paraId="4D3E82D3" w14:textId="77777777" w:rsidR="00DB405F" w:rsidRPr="008664D1" w:rsidRDefault="00DB405F" w:rsidP="00564BA6">
                      <w:pPr>
                        <w:jc w:val="center"/>
                        <w:textDirection w:val="btLr"/>
                        <w:rPr>
                          <w:rFonts w:ascii="Times New Roman" w:hAnsi="Times New Roman" w:cs="Times New Roman"/>
                          <w:lang w:val="es-MX"/>
                        </w:rPr>
                      </w:pPr>
                    </w:p>
                    <w:p w14:paraId="722DA72D" w14:textId="77777777" w:rsidR="00DB405F" w:rsidRPr="008664D1" w:rsidRDefault="00DB405F" w:rsidP="00564BA6">
                      <w:pPr>
                        <w:jc w:val="center"/>
                        <w:textDirection w:val="btLr"/>
                        <w:rPr>
                          <w:rFonts w:ascii="Times New Roman" w:hAnsi="Times New Roman" w:cs="Times New Roman"/>
                          <w:lang w:val="es-MX"/>
                        </w:rPr>
                      </w:pPr>
                    </w:p>
                    <w:p w14:paraId="5C7350F9" w14:textId="77777777" w:rsidR="00DB405F" w:rsidRPr="008664D1" w:rsidRDefault="00DB405F" w:rsidP="00564BA6">
                      <w:pPr>
                        <w:jc w:val="center"/>
                        <w:textDirection w:val="btLr"/>
                        <w:rPr>
                          <w:rFonts w:ascii="Times New Roman" w:hAnsi="Times New Roman" w:cs="Times New Roman"/>
                          <w:lang w:val="es-MX"/>
                        </w:rPr>
                      </w:pPr>
                    </w:p>
                    <w:p w14:paraId="4EF64263" w14:textId="77777777" w:rsidR="00DB405F" w:rsidRPr="008664D1" w:rsidRDefault="00DB405F" w:rsidP="00564BA6">
                      <w:pPr>
                        <w:jc w:val="center"/>
                        <w:textDirection w:val="btLr"/>
                        <w:rPr>
                          <w:rFonts w:ascii="Times New Roman" w:hAnsi="Times New Roman" w:cs="Times New Roman"/>
                          <w:lang w:val="es-MX"/>
                        </w:rPr>
                      </w:pPr>
                    </w:p>
                    <w:p w14:paraId="585DB950" w14:textId="77777777" w:rsidR="00DB405F" w:rsidRPr="008664D1" w:rsidRDefault="00DB405F" w:rsidP="00564BA6">
                      <w:pPr>
                        <w:jc w:val="center"/>
                        <w:textDirection w:val="btLr"/>
                        <w:rPr>
                          <w:rFonts w:ascii="Times New Roman" w:hAnsi="Times New Roman" w:cs="Times New Roman"/>
                          <w:lang w:val="es-MX"/>
                        </w:rPr>
                      </w:pPr>
                    </w:p>
                    <w:p w14:paraId="1E9B1ABD" w14:textId="77777777" w:rsidR="00DB405F" w:rsidRPr="008664D1" w:rsidRDefault="00DB405F" w:rsidP="00564BA6">
                      <w:pPr>
                        <w:jc w:val="center"/>
                        <w:textDirection w:val="btLr"/>
                        <w:rPr>
                          <w:rFonts w:ascii="Times New Roman" w:hAnsi="Times New Roman" w:cs="Times New Roman"/>
                          <w:lang w:val="es-MX"/>
                        </w:rPr>
                      </w:pPr>
                    </w:p>
                    <w:p w14:paraId="3F5D94FC" w14:textId="77777777" w:rsidR="00DB405F" w:rsidRPr="008664D1" w:rsidRDefault="00DB405F" w:rsidP="00564BA6">
                      <w:pPr>
                        <w:jc w:val="center"/>
                        <w:textDirection w:val="btLr"/>
                        <w:rPr>
                          <w:rFonts w:ascii="Times New Roman" w:hAnsi="Times New Roman" w:cs="Times New Roman"/>
                          <w:lang w:val="es-MX"/>
                        </w:rPr>
                      </w:pPr>
                    </w:p>
                    <w:p w14:paraId="0429569A" w14:textId="77777777" w:rsidR="00DB405F" w:rsidRPr="008664D1" w:rsidRDefault="00DB405F" w:rsidP="00564BA6">
                      <w:pPr>
                        <w:jc w:val="center"/>
                        <w:textDirection w:val="btLr"/>
                        <w:rPr>
                          <w:rFonts w:ascii="Times New Roman" w:hAnsi="Times New Roman" w:cs="Times New Roman"/>
                          <w:lang w:val="es-MX"/>
                        </w:rPr>
                      </w:pPr>
                    </w:p>
                    <w:p w14:paraId="40EBF743" w14:textId="77777777" w:rsidR="00DB405F" w:rsidRPr="008664D1" w:rsidRDefault="00DB405F" w:rsidP="00564BA6">
                      <w:pPr>
                        <w:jc w:val="center"/>
                        <w:textDirection w:val="btLr"/>
                        <w:rPr>
                          <w:rFonts w:ascii="Times New Roman" w:hAnsi="Times New Roman" w:cs="Times New Roman"/>
                          <w:lang w:val="es-MX"/>
                        </w:rPr>
                      </w:pPr>
                    </w:p>
                    <w:p w14:paraId="37798A5A" w14:textId="77777777" w:rsidR="00DB405F" w:rsidRPr="008664D1" w:rsidRDefault="00DB405F" w:rsidP="00564BA6">
                      <w:pPr>
                        <w:jc w:val="center"/>
                        <w:textDirection w:val="btLr"/>
                        <w:rPr>
                          <w:rFonts w:ascii="Times New Roman" w:hAnsi="Times New Roman" w:cs="Times New Roman"/>
                          <w:lang w:val="es-MX"/>
                        </w:rPr>
                      </w:pPr>
                    </w:p>
                    <w:p w14:paraId="4CBD5D56" w14:textId="77777777" w:rsidR="00DB405F" w:rsidRPr="008664D1" w:rsidRDefault="00DB405F" w:rsidP="00564BA6">
                      <w:pPr>
                        <w:jc w:val="center"/>
                        <w:textDirection w:val="btLr"/>
                        <w:rPr>
                          <w:rFonts w:ascii="Times New Roman" w:hAnsi="Times New Roman" w:cs="Times New Roman"/>
                          <w:lang w:val="es-MX"/>
                        </w:rPr>
                      </w:pPr>
                    </w:p>
                    <w:p w14:paraId="17B28064" w14:textId="77777777" w:rsidR="00DB405F" w:rsidRPr="008664D1" w:rsidRDefault="00DB405F" w:rsidP="00564BA6">
                      <w:pPr>
                        <w:jc w:val="center"/>
                        <w:textDirection w:val="btLr"/>
                        <w:rPr>
                          <w:rFonts w:ascii="Times New Roman" w:hAnsi="Times New Roman" w:cs="Times New Roman"/>
                          <w:lang w:val="es-MX"/>
                        </w:rPr>
                      </w:pPr>
                    </w:p>
                    <w:p w14:paraId="35F42F21" w14:textId="77777777" w:rsidR="00DB405F" w:rsidRPr="008664D1" w:rsidRDefault="00DB405F" w:rsidP="00564BA6">
                      <w:pPr>
                        <w:jc w:val="center"/>
                        <w:textDirection w:val="btLr"/>
                        <w:rPr>
                          <w:rFonts w:ascii="Times New Roman" w:hAnsi="Times New Roman" w:cs="Times New Roman"/>
                          <w:lang w:val="es-MX"/>
                        </w:rPr>
                      </w:pPr>
                    </w:p>
                    <w:p w14:paraId="73C0E4AB" w14:textId="77777777" w:rsidR="00DB405F" w:rsidRDefault="00DB405F" w:rsidP="00564BA6">
                      <w:pPr>
                        <w:jc w:val="cente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t xml:space="preserve">                                                    </w:t>
                      </w:r>
                    </w:p>
                    <w:p w14:paraId="4A11729A" w14:textId="77777777" w:rsidR="00DB405F" w:rsidRDefault="00DB405F" w:rsidP="00564BA6">
                      <w:pPr>
                        <w:jc w:val="cente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t>¿Quieres saber más?</w:t>
                      </w:r>
                    </w:p>
                    <w:p w14:paraId="1A6648CD" w14:textId="77777777" w:rsidR="00DB405F" w:rsidRPr="008664D1" w:rsidRDefault="00DB405F" w:rsidP="00564BA6">
                      <w:pPr>
                        <w:jc w:val="center"/>
                        <w:textDirection w:val="btLr"/>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Visita el enlace:</w:t>
                      </w:r>
                    </w:p>
                    <w:p w14:paraId="6103A58E" w14:textId="77777777" w:rsidR="00DB405F" w:rsidRDefault="00DB405F" w:rsidP="00564BA6">
                      <w:pPr>
                        <w:jc w:val="right"/>
                        <w:textDirection w:val="btLr"/>
                      </w:pPr>
                      <w:r>
                        <w:rPr>
                          <w:rFonts w:ascii="Times New Roman" w:eastAsia="Times New Roman" w:hAnsi="Times New Roman" w:cs="Times New Roman"/>
                          <w:color w:val="000000"/>
                        </w:rPr>
                        <w:t xml:space="preserve"> </w:t>
                      </w:r>
                    </w:p>
                    <w:p w14:paraId="63F3248E" w14:textId="77777777" w:rsidR="00DB405F" w:rsidRDefault="00DB405F" w:rsidP="00564BA6">
                      <w:pPr>
                        <w:jc w:val="both"/>
                        <w:textDirection w:val="btLr"/>
                      </w:pPr>
                    </w:p>
                    <w:p w14:paraId="01CE51FA" w14:textId="77777777" w:rsidR="00DB405F" w:rsidRDefault="00DB405F" w:rsidP="00564BA6">
                      <w:pPr>
                        <w:jc w:val="both"/>
                        <w:textDirection w:val="btLr"/>
                      </w:pPr>
                    </w:p>
                    <w:p w14:paraId="632B96FF" w14:textId="77777777" w:rsidR="00DB405F" w:rsidRDefault="00DB405F" w:rsidP="00564BA6">
                      <w:pPr>
                        <w:jc w:val="both"/>
                        <w:textDirection w:val="btLr"/>
                      </w:pPr>
                    </w:p>
                    <w:p w14:paraId="1A4C90CE" w14:textId="77777777" w:rsidR="00DB405F" w:rsidRDefault="00DB405F" w:rsidP="00564BA6">
                      <w:pPr>
                        <w:jc w:val="center"/>
                        <w:textDirection w:val="btLr"/>
                      </w:pPr>
                    </w:p>
                    <w:p w14:paraId="065BE2FD" w14:textId="77777777" w:rsidR="00DB405F" w:rsidRDefault="00DB405F" w:rsidP="00564BA6">
                      <w:pPr>
                        <w:jc w:val="center"/>
                        <w:textDirection w:val="btLr"/>
                      </w:pPr>
                      <w:r>
                        <w:rPr>
                          <w:rFonts w:ascii="Times New Roman" w:eastAsia="Times New Roman" w:hAnsi="Times New Roman" w:cs="Times New Roman"/>
                          <w:b/>
                          <w:color w:val="000000"/>
                        </w:rPr>
                        <w:t xml:space="preserve">                                                                                </w:t>
                      </w:r>
                    </w:p>
                    <w:p w14:paraId="0E1FC793" w14:textId="77777777" w:rsidR="00DB405F" w:rsidRDefault="00DB405F" w:rsidP="00564BA6">
                      <w:pPr>
                        <w:jc w:val="center"/>
                        <w:textDirection w:val="btLr"/>
                      </w:pPr>
                    </w:p>
                    <w:p w14:paraId="743806B3" w14:textId="77777777" w:rsidR="00DB405F" w:rsidRDefault="00DB405F" w:rsidP="00564BA6">
                      <w:pPr>
                        <w:jc w:val="center"/>
                        <w:textDirection w:val="btLr"/>
                      </w:pPr>
                    </w:p>
                    <w:p w14:paraId="2465F8FD" w14:textId="77777777" w:rsidR="00DB405F" w:rsidRDefault="00DB405F" w:rsidP="00564BA6">
                      <w:pPr>
                        <w:jc w:val="center"/>
                        <w:textDirection w:val="btLr"/>
                      </w:pPr>
                    </w:p>
                    <w:p w14:paraId="770DD467" w14:textId="77777777" w:rsidR="00DB405F" w:rsidRDefault="00DB405F" w:rsidP="00564BA6">
                      <w:pPr>
                        <w:jc w:val="both"/>
                        <w:textDirection w:val="btLr"/>
                      </w:pPr>
                    </w:p>
                  </w:txbxContent>
                </v:textbox>
                <w10:wrap anchorx="margin"/>
              </v:roundrect>
            </w:pict>
          </mc:Fallback>
        </mc:AlternateContent>
      </w:r>
    </w:p>
    <w:p w14:paraId="308A8099"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4C7447CC" w14:textId="77777777" w:rsidR="00564BA6" w:rsidRPr="00F07F7C" w:rsidRDefault="00564BA6" w:rsidP="00F07F7C">
      <w:pPr>
        <w:tabs>
          <w:tab w:val="left" w:pos="1989"/>
        </w:tabs>
        <w:spacing w:line="240" w:lineRule="auto"/>
        <w:rPr>
          <w:rFonts w:ascii="Times New Roman" w:eastAsia="Times New Roman" w:hAnsi="Times New Roman" w:cs="Times New Roman"/>
          <w:b/>
        </w:rPr>
      </w:pPr>
    </w:p>
    <w:p w14:paraId="23F32B43" w14:textId="77777777" w:rsidR="00564BA6" w:rsidRPr="00F07F7C" w:rsidRDefault="00564BA6" w:rsidP="00F07F7C">
      <w:pPr>
        <w:spacing w:line="240" w:lineRule="auto"/>
        <w:jc w:val="center"/>
        <w:rPr>
          <w:rFonts w:ascii="Times New Roman" w:eastAsia="Times New Roman" w:hAnsi="Times New Roman" w:cs="Times New Roman"/>
        </w:rPr>
      </w:pPr>
    </w:p>
    <w:p w14:paraId="42CF6E20"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2AC091BA"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38A346B7"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6ADCB285"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2FB98291"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7AD2BE07"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01D10C15"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4BC926B8"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7EDF374F"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5459DA11"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r w:rsidRPr="00F07F7C">
        <w:rPr>
          <w:rFonts w:ascii="Times New Roman" w:hAnsi="Times New Roman" w:cs="Times New Roman"/>
          <w:noProof/>
          <w:lang w:val="es-MX"/>
        </w:rPr>
        <w:drawing>
          <wp:anchor distT="0" distB="0" distL="114300" distR="114300" simplePos="0" relativeHeight="251674624" behindDoc="0" locked="0" layoutInCell="1" hidden="0" allowOverlap="1" wp14:anchorId="1BF78E5C" wp14:editId="031D2961">
            <wp:simplePos x="0" y="0"/>
            <wp:positionH relativeFrom="margin">
              <wp:posOffset>-33020</wp:posOffset>
            </wp:positionH>
            <wp:positionV relativeFrom="paragraph">
              <wp:posOffset>88721</wp:posOffset>
            </wp:positionV>
            <wp:extent cx="374650" cy="374650"/>
            <wp:effectExtent l="0" t="0" r="6350" b="6350"/>
            <wp:wrapSquare wrapText="bothSides" distT="0" distB="0" distL="114300" distR="114300"/>
            <wp:docPr id="22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4">
                      <a:duotone>
                        <a:schemeClr val="accent5">
                          <a:shade val="45000"/>
                          <a:satMod val="135000"/>
                        </a:schemeClr>
                        <a:prstClr val="white"/>
                      </a:duotone>
                    </a:blip>
                    <a:srcRect/>
                    <a:stretch>
                      <a:fillRect/>
                    </a:stretch>
                  </pic:blipFill>
                  <pic:spPr>
                    <a:xfrm>
                      <a:off x="0" y="0"/>
                      <a:ext cx="374650" cy="374650"/>
                    </a:xfrm>
                    <a:prstGeom prst="rect">
                      <a:avLst/>
                    </a:prstGeom>
                    <a:ln/>
                  </pic:spPr>
                </pic:pic>
              </a:graphicData>
            </a:graphic>
          </wp:anchor>
        </w:drawing>
      </w:r>
    </w:p>
    <w:p w14:paraId="160FAE7F"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72A5FC53"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64CDF336"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r w:rsidRPr="00F07F7C">
        <w:rPr>
          <w:rFonts w:ascii="Times New Roman" w:hAnsi="Times New Roman" w:cs="Times New Roman"/>
          <w:noProof/>
          <w:lang w:val="es-MX"/>
        </w:rPr>
        <mc:AlternateContent>
          <mc:Choice Requires="wps">
            <w:drawing>
              <wp:anchor distT="0" distB="0" distL="114300" distR="114300" simplePos="0" relativeHeight="251679744" behindDoc="0" locked="0" layoutInCell="1" hidden="0" allowOverlap="1" wp14:anchorId="10C92C6F" wp14:editId="10BA48AA">
                <wp:simplePos x="0" y="0"/>
                <wp:positionH relativeFrom="margin">
                  <wp:posOffset>-281645</wp:posOffset>
                </wp:positionH>
                <wp:positionV relativeFrom="paragraph">
                  <wp:posOffset>210248</wp:posOffset>
                </wp:positionV>
                <wp:extent cx="6629400" cy="3051792"/>
                <wp:effectExtent l="0" t="0" r="0" b="0"/>
                <wp:wrapNone/>
                <wp:docPr id="196" name="Rectángulo redondeado 48"/>
                <wp:cNvGraphicFramePr/>
                <a:graphic xmlns:a="http://schemas.openxmlformats.org/drawingml/2006/main">
                  <a:graphicData uri="http://schemas.microsoft.com/office/word/2010/wordprocessingShape">
                    <wps:wsp>
                      <wps:cNvSpPr/>
                      <wps:spPr>
                        <a:xfrm>
                          <a:off x="0" y="0"/>
                          <a:ext cx="6629400" cy="3051792"/>
                        </a:xfrm>
                        <a:prstGeom prst="roundRect">
                          <a:avLst>
                            <a:gd name="adj" fmla="val 6808"/>
                          </a:avLst>
                        </a:prstGeom>
                        <a:solidFill>
                          <a:srgbClr val="3B9C98">
                            <a:alpha val="49020"/>
                          </a:srgbClr>
                        </a:solidFill>
                        <a:ln>
                          <a:noFill/>
                        </a:ln>
                      </wps:spPr>
                      <wps:txbx>
                        <w:txbxContent>
                          <w:p w14:paraId="083E4D58" w14:textId="77777777" w:rsidR="00DB405F" w:rsidRDefault="00DB405F" w:rsidP="00564BA6">
                            <w:pPr>
                              <w:jc w:val="both"/>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El marco TEACH en la formación holística de Singapur</w:t>
                            </w:r>
                          </w:p>
                          <w:p w14:paraId="5929D27A" w14:textId="77777777" w:rsidR="00DB405F" w:rsidRDefault="00DB405F" w:rsidP="00564BA6">
                            <w:pPr>
                              <w:jc w:val="both"/>
                              <w:textDirection w:val="btLr"/>
                              <w:rPr>
                                <w:rFonts w:ascii="Times New Roman" w:eastAsia="Times New Roman" w:hAnsi="Times New Roman" w:cs="Times New Roman"/>
                                <w:b/>
                                <w:color w:val="000000"/>
                              </w:rPr>
                            </w:pPr>
                            <w:r w:rsidRPr="008664D1">
                              <w:rPr>
                                <w:rFonts w:ascii="Times New Roman" w:hAnsi="Times New Roman" w:cs="Times New Roman"/>
                                <w:lang w:val="es-MX"/>
                              </w:rPr>
                              <w:t>La filosofía curricular en Singapur se basa en un conjunto de valores centrales que guían los procesos de enseñanza y aprendizaje, por ejemplo: promoción de una educación holística, la idea de que cada niño quiere y puede aprender, enfoque en las necesidades de los niños al diseñar actividades, creencia en que el aprendizaje florece en ambientes seguros, cuando los niños aprenden activamente, a través del desarrollo de habilidades de pensamiento, y cuando la evaluación se usa para llenar los huecos de aprendizaje. El desarrollo profesional de los docentes en Singapur se basa en estos valores, a través del marco TEACH, que en español significa enseñar. El marco TEACH se relaciona con: T (</w:t>
                            </w:r>
                            <w:r w:rsidRPr="008664D1">
                              <w:rPr>
                                <w:rFonts w:ascii="Times New Roman" w:hAnsi="Times New Roman" w:cs="Times New Roman"/>
                                <w:lang w:val="es-MX"/>
                              </w:rPr>
                              <w:t>Teacher professionalism: profesionalización docente), E (Engagement: compromiso), A (Aspirations: aspiraciones), C (Career: carrera), H (Harmony: armonía). Este marco busca que los profesores desarrollen sus capacidades profesionales, que profundicen en su experiencia docente y que progresen hacia el logro de sus aspiraciones profesionales mientras mantienen la flexibilidad necesaria para tener un balance saludable entre trabajo y vida personal.</w:t>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t xml:space="preserve">                                                    </w:t>
                            </w:r>
                          </w:p>
                          <w:p w14:paraId="347C844A" w14:textId="77777777" w:rsidR="00DB405F" w:rsidRDefault="00DB405F" w:rsidP="00564BA6">
                            <w:pPr>
                              <w:jc w:val="cente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t xml:space="preserve">          ¿Quieres saber más?</w:t>
                            </w:r>
                          </w:p>
                          <w:p w14:paraId="27EBC8ED" w14:textId="77777777" w:rsidR="00DB405F" w:rsidRDefault="00DB405F" w:rsidP="00564BA6">
                            <w:pPr>
                              <w:jc w:val="center"/>
                              <w:textDirection w:val="btLr"/>
                              <w:rPr>
                                <w:rFonts w:ascii="Times New Roman" w:eastAsia="Times New Roman" w:hAnsi="Times New Roman" w:cs="Times New Roman"/>
                                <w:color w:val="000000"/>
                              </w:rPr>
                            </w:pPr>
                            <w:r>
                              <w:rPr>
                                <w:rFonts w:ascii="Times New Roman" w:eastAsia="Times New Roman" w:hAnsi="Times New Roman" w:cs="Times New Roman"/>
                                <w:color w:val="000000"/>
                              </w:rPr>
                              <w:t xml:space="preserve">                                                                                                                                            Visita el enlace:</w:t>
                            </w:r>
                          </w:p>
                          <w:p w14:paraId="1B87EEDC" w14:textId="77777777" w:rsidR="00DB405F" w:rsidRPr="00E6061A" w:rsidRDefault="00DB405F" w:rsidP="00564BA6">
                            <w:pPr>
                              <w:jc w:val="right"/>
                              <w:textDirection w:val="btLr"/>
                              <w:rPr>
                                <w:rFonts w:ascii="Times New Roman" w:eastAsia="Times New Roman" w:hAnsi="Times New Roman" w:cs="Times New Roman"/>
                                <w:color w:val="000000"/>
                                <w:lang w:val="es-MX"/>
                              </w:rPr>
                            </w:pPr>
                            <w:r w:rsidRPr="00E6061A">
                              <w:rPr>
                                <w:rFonts w:ascii="Times New Roman" w:eastAsia="Times New Roman" w:hAnsi="Times New Roman" w:cs="Times New Roman"/>
                                <w:color w:val="000000"/>
                                <w:lang w:val="es-MX"/>
                              </w:rPr>
                              <w:t>https://www.moe.gov.sg/careers/teach/career-information</w:t>
                            </w:r>
                          </w:p>
                          <w:p w14:paraId="48E341B1" w14:textId="77777777" w:rsidR="00DB405F" w:rsidRDefault="00DB405F" w:rsidP="00564BA6">
                            <w:pPr>
                              <w:jc w:val="right"/>
                              <w:textDirection w:val="btLr"/>
                            </w:pPr>
                            <w:r>
                              <w:rPr>
                                <w:rFonts w:ascii="Times New Roman" w:eastAsia="Times New Roman" w:hAnsi="Times New Roman" w:cs="Times New Roman"/>
                                <w:color w:val="000000"/>
                              </w:rPr>
                              <w:t xml:space="preserve"> </w:t>
                            </w:r>
                          </w:p>
                          <w:p w14:paraId="515BFFFD" w14:textId="77777777" w:rsidR="00DB405F" w:rsidRDefault="00DB405F" w:rsidP="00564BA6">
                            <w:pPr>
                              <w:jc w:val="both"/>
                              <w:textDirection w:val="btLr"/>
                            </w:pPr>
                          </w:p>
                          <w:p w14:paraId="51785AD6" w14:textId="77777777" w:rsidR="00DB405F" w:rsidRDefault="00DB405F" w:rsidP="00564BA6">
                            <w:pPr>
                              <w:jc w:val="both"/>
                              <w:textDirection w:val="btLr"/>
                            </w:pPr>
                          </w:p>
                          <w:p w14:paraId="114199FD" w14:textId="77777777" w:rsidR="00DB405F" w:rsidRDefault="00DB405F" w:rsidP="00564BA6">
                            <w:pPr>
                              <w:jc w:val="both"/>
                              <w:textDirection w:val="btLr"/>
                            </w:pPr>
                          </w:p>
                          <w:p w14:paraId="1CBD3503" w14:textId="77777777" w:rsidR="00DB405F" w:rsidRDefault="00DB405F" w:rsidP="00564BA6">
                            <w:pPr>
                              <w:jc w:val="center"/>
                              <w:textDirection w:val="btLr"/>
                            </w:pPr>
                          </w:p>
                          <w:p w14:paraId="21A76D1D" w14:textId="77777777" w:rsidR="00DB405F" w:rsidRDefault="00DB405F" w:rsidP="00564BA6">
                            <w:pPr>
                              <w:jc w:val="center"/>
                              <w:textDirection w:val="btLr"/>
                            </w:pPr>
                            <w:r>
                              <w:rPr>
                                <w:rFonts w:ascii="Times New Roman" w:eastAsia="Times New Roman" w:hAnsi="Times New Roman" w:cs="Times New Roman"/>
                                <w:b/>
                                <w:color w:val="000000"/>
                              </w:rPr>
                              <w:t xml:space="preserve">                                                                                </w:t>
                            </w:r>
                          </w:p>
                          <w:p w14:paraId="2F11ADC7" w14:textId="77777777" w:rsidR="00DB405F" w:rsidRDefault="00DB405F" w:rsidP="00564BA6">
                            <w:pPr>
                              <w:jc w:val="center"/>
                              <w:textDirection w:val="btLr"/>
                            </w:pPr>
                          </w:p>
                          <w:p w14:paraId="544486A1" w14:textId="77777777" w:rsidR="00DB405F" w:rsidRDefault="00DB405F" w:rsidP="00564BA6">
                            <w:pPr>
                              <w:jc w:val="center"/>
                              <w:textDirection w:val="btLr"/>
                            </w:pPr>
                          </w:p>
                          <w:p w14:paraId="63EDB86F" w14:textId="77777777" w:rsidR="00DB405F" w:rsidRDefault="00DB405F" w:rsidP="00564BA6">
                            <w:pPr>
                              <w:jc w:val="center"/>
                              <w:textDirection w:val="btLr"/>
                            </w:pPr>
                          </w:p>
                          <w:p w14:paraId="31C97462" w14:textId="77777777" w:rsidR="00DB405F" w:rsidRDefault="00DB405F" w:rsidP="00564BA6">
                            <w:pPr>
                              <w:jc w:val="both"/>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0C92C6F" id="Rectángulo redondeado 48" o:spid="_x0000_s1039" style="position:absolute;left:0;text-align:left;margin-left:-22.2pt;margin-top:16.55pt;width:522pt;height:240.3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4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" fillcolor="#3b9c98" stroked="f">
                <v:fill opacity="32125f"/>
                <v:textbox inset="2.53958mm,1.2694mm,2.53958mm,1.2694mm">
                  <w:txbxContent>
                    <w:p w14:paraId="083E4D58" w14:textId="77777777" w:rsidR="00DB405F" w:rsidRDefault="00DB405F" w:rsidP="00564BA6">
                      <w:pPr>
                        <w:jc w:val="both"/>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El marco TEACH en la formación holística de Singapur</w:t>
                      </w:r>
                    </w:p>
                    <w:p w14:paraId="5929D27A" w14:textId="77777777" w:rsidR="00DB405F" w:rsidRDefault="00DB405F" w:rsidP="00564BA6">
                      <w:pPr>
                        <w:jc w:val="both"/>
                        <w:textDirection w:val="btLr"/>
                        <w:rPr>
                          <w:rFonts w:ascii="Times New Roman" w:eastAsia="Times New Roman" w:hAnsi="Times New Roman" w:cs="Times New Roman"/>
                          <w:b/>
                          <w:color w:val="000000"/>
                        </w:rPr>
                      </w:pPr>
                      <w:r w:rsidRPr="008664D1">
                        <w:rPr>
                          <w:rFonts w:ascii="Times New Roman" w:hAnsi="Times New Roman" w:cs="Times New Roman"/>
                          <w:lang w:val="es-MX"/>
                        </w:rPr>
                        <w:t>La filosofía curricular en Singapur se basa en un conjunto de valores centrales que guían los procesos de enseñanza y aprendizaje, por ejemplo: promoción de una educación holística, la idea de que cada niño quiere y puede aprender, enfoque en las necesidades de los niños al diseñar actividades, creencia en que el aprendizaje florece en ambientes seguros, cuando los niños aprenden activamente, a través del desarrollo de habilidades de pensamiento, y cuando la evaluación se usa para llenar los huecos de aprendizaje. El desarrollo profesional de los docentes en Singapur se basa en estos valores, a través del marco TEACH, que en español significa enseñar. El marco TEACH se relaciona con: T (Teacher professionalism: profesionalización docente), E (Engagement: compromiso), A (Aspirations: aspiraciones), C (Career: carrera), H (Harmony: armonía). Este marco busca que los profesores desarrollen sus capacidades profesionales, que profundicen en su experiencia docente y que progresen hacia el logro de sus aspiraciones profesionales mientras mantienen la flexibilidad necesaria para tener un balance saludable entre trabajo y vida personal.</w:t>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t xml:space="preserve">                                                    </w:t>
                      </w:r>
                    </w:p>
                    <w:p w14:paraId="347C844A" w14:textId="77777777" w:rsidR="00DB405F" w:rsidRDefault="00DB405F" w:rsidP="00564BA6">
                      <w:pPr>
                        <w:jc w:val="cente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t xml:space="preserve">          ¿Quieres saber más?</w:t>
                      </w:r>
                    </w:p>
                    <w:p w14:paraId="27EBC8ED" w14:textId="77777777" w:rsidR="00DB405F" w:rsidRDefault="00DB405F" w:rsidP="00564BA6">
                      <w:pPr>
                        <w:jc w:val="center"/>
                        <w:textDirection w:val="btLr"/>
                        <w:rPr>
                          <w:rFonts w:ascii="Times New Roman" w:eastAsia="Times New Roman" w:hAnsi="Times New Roman" w:cs="Times New Roman"/>
                          <w:color w:val="000000"/>
                        </w:rPr>
                      </w:pPr>
                      <w:r>
                        <w:rPr>
                          <w:rFonts w:ascii="Times New Roman" w:eastAsia="Times New Roman" w:hAnsi="Times New Roman" w:cs="Times New Roman"/>
                          <w:color w:val="000000"/>
                        </w:rPr>
                        <w:t xml:space="preserve">                                                                                                                                            Visita el enlace:</w:t>
                      </w:r>
                    </w:p>
                    <w:p w14:paraId="1B87EEDC" w14:textId="77777777" w:rsidR="00DB405F" w:rsidRPr="00E6061A" w:rsidRDefault="00DB405F" w:rsidP="00564BA6">
                      <w:pPr>
                        <w:jc w:val="right"/>
                        <w:textDirection w:val="btLr"/>
                        <w:rPr>
                          <w:rFonts w:ascii="Times New Roman" w:eastAsia="Times New Roman" w:hAnsi="Times New Roman" w:cs="Times New Roman"/>
                          <w:color w:val="000000"/>
                          <w:lang w:val="es-MX"/>
                        </w:rPr>
                      </w:pPr>
                      <w:r w:rsidRPr="00E6061A">
                        <w:rPr>
                          <w:rFonts w:ascii="Times New Roman" w:eastAsia="Times New Roman" w:hAnsi="Times New Roman" w:cs="Times New Roman"/>
                          <w:color w:val="000000"/>
                          <w:lang w:val="es-MX"/>
                        </w:rPr>
                        <w:t>https://www.moe.gov.sg/careers/teach/career-information</w:t>
                      </w:r>
                    </w:p>
                    <w:p w14:paraId="48E341B1" w14:textId="77777777" w:rsidR="00DB405F" w:rsidRDefault="00DB405F" w:rsidP="00564BA6">
                      <w:pPr>
                        <w:jc w:val="right"/>
                        <w:textDirection w:val="btLr"/>
                      </w:pPr>
                      <w:r>
                        <w:rPr>
                          <w:rFonts w:ascii="Times New Roman" w:eastAsia="Times New Roman" w:hAnsi="Times New Roman" w:cs="Times New Roman"/>
                          <w:color w:val="000000"/>
                        </w:rPr>
                        <w:t xml:space="preserve"> </w:t>
                      </w:r>
                    </w:p>
                    <w:p w14:paraId="515BFFFD" w14:textId="77777777" w:rsidR="00DB405F" w:rsidRDefault="00DB405F" w:rsidP="00564BA6">
                      <w:pPr>
                        <w:jc w:val="both"/>
                        <w:textDirection w:val="btLr"/>
                      </w:pPr>
                    </w:p>
                    <w:p w14:paraId="51785AD6" w14:textId="77777777" w:rsidR="00DB405F" w:rsidRDefault="00DB405F" w:rsidP="00564BA6">
                      <w:pPr>
                        <w:jc w:val="both"/>
                        <w:textDirection w:val="btLr"/>
                      </w:pPr>
                    </w:p>
                    <w:p w14:paraId="114199FD" w14:textId="77777777" w:rsidR="00DB405F" w:rsidRDefault="00DB405F" w:rsidP="00564BA6">
                      <w:pPr>
                        <w:jc w:val="both"/>
                        <w:textDirection w:val="btLr"/>
                      </w:pPr>
                    </w:p>
                    <w:p w14:paraId="1CBD3503" w14:textId="77777777" w:rsidR="00DB405F" w:rsidRDefault="00DB405F" w:rsidP="00564BA6">
                      <w:pPr>
                        <w:jc w:val="center"/>
                        <w:textDirection w:val="btLr"/>
                      </w:pPr>
                    </w:p>
                    <w:p w14:paraId="21A76D1D" w14:textId="77777777" w:rsidR="00DB405F" w:rsidRDefault="00DB405F" w:rsidP="00564BA6">
                      <w:pPr>
                        <w:jc w:val="center"/>
                        <w:textDirection w:val="btLr"/>
                      </w:pPr>
                      <w:r>
                        <w:rPr>
                          <w:rFonts w:ascii="Times New Roman" w:eastAsia="Times New Roman" w:hAnsi="Times New Roman" w:cs="Times New Roman"/>
                          <w:b/>
                          <w:color w:val="000000"/>
                        </w:rPr>
                        <w:t xml:space="preserve">                                                                                </w:t>
                      </w:r>
                    </w:p>
                    <w:p w14:paraId="2F11ADC7" w14:textId="77777777" w:rsidR="00DB405F" w:rsidRDefault="00DB405F" w:rsidP="00564BA6">
                      <w:pPr>
                        <w:jc w:val="center"/>
                        <w:textDirection w:val="btLr"/>
                      </w:pPr>
                    </w:p>
                    <w:p w14:paraId="544486A1" w14:textId="77777777" w:rsidR="00DB405F" w:rsidRDefault="00DB405F" w:rsidP="00564BA6">
                      <w:pPr>
                        <w:jc w:val="center"/>
                        <w:textDirection w:val="btLr"/>
                      </w:pPr>
                    </w:p>
                    <w:p w14:paraId="63EDB86F" w14:textId="77777777" w:rsidR="00DB405F" w:rsidRDefault="00DB405F" w:rsidP="00564BA6">
                      <w:pPr>
                        <w:jc w:val="center"/>
                        <w:textDirection w:val="btLr"/>
                      </w:pPr>
                    </w:p>
                    <w:p w14:paraId="31C97462" w14:textId="77777777" w:rsidR="00DB405F" w:rsidRDefault="00DB405F" w:rsidP="00564BA6">
                      <w:pPr>
                        <w:jc w:val="both"/>
                        <w:textDirection w:val="btLr"/>
                      </w:pPr>
                    </w:p>
                  </w:txbxContent>
                </v:textbox>
                <w10:wrap anchorx="margin"/>
              </v:roundrect>
            </w:pict>
          </mc:Fallback>
        </mc:AlternateContent>
      </w:r>
    </w:p>
    <w:p w14:paraId="4BF85095"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0384889"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5A437288" w14:textId="77777777" w:rsidR="00564BA6" w:rsidRPr="00F07F7C" w:rsidRDefault="00564BA6" w:rsidP="00F07F7C">
      <w:pPr>
        <w:tabs>
          <w:tab w:val="left" w:pos="2016"/>
        </w:tabs>
        <w:spacing w:line="240" w:lineRule="auto"/>
        <w:jc w:val="both"/>
        <w:rPr>
          <w:rFonts w:ascii="Times New Roman" w:eastAsia="Times New Roman" w:hAnsi="Times New Roman" w:cs="Times New Roman"/>
          <w:b/>
          <w:highlight w:val="white"/>
        </w:rPr>
      </w:pPr>
    </w:p>
    <w:p w14:paraId="688D9F2D" w14:textId="77777777" w:rsidR="00564BA6" w:rsidRPr="00F07F7C" w:rsidRDefault="00564BA6" w:rsidP="00F07F7C">
      <w:pPr>
        <w:tabs>
          <w:tab w:val="left" w:pos="1989"/>
        </w:tabs>
        <w:spacing w:line="240" w:lineRule="auto"/>
        <w:rPr>
          <w:rFonts w:ascii="Times New Roman" w:eastAsia="Times New Roman" w:hAnsi="Times New Roman" w:cs="Times New Roman"/>
          <w:b/>
        </w:rPr>
      </w:pPr>
    </w:p>
    <w:p w14:paraId="1C205E09" w14:textId="77777777" w:rsidR="00564BA6" w:rsidRPr="00F07F7C" w:rsidRDefault="00564BA6" w:rsidP="00F07F7C">
      <w:pPr>
        <w:spacing w:line="240" w:lineRule="auto"/>
        <w:jc w:val="center"/>
        <w:rPr>
          <w:rFonts w:ascii="Times New Roman" w:eastAsia="Times New Roman" w:hAnsi="Times New Roman" w:cs="Times New Roman"/>
        </w:rPr>
      </w:pPr>
    </w:p>
    <w:p w14:paraId="20C44D32"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25D24D69"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0FF06B3F"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54F08E9"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4158EE4"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A1775CE"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10F236D"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0CCEB9EF"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71BFB52D"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r w:rsidRPr="00F07F7C">
        <w:rPr>
          <w:rFonts w:ascii="Times New Roman" w:hAnsi="Times New Roman" w:cs="Times New Roman"/>
          <w:noProof/>
          <w:lang w:val="es-MX"/>
        </w:rPr>
        <w:drawing>
          <wp:anchor distT="0" distB="0" distL="114300" distR="114300" simplePos="0" relativeHeight="251684864" behindDoc="0" locked="0" layoutInCell="1" hidden="0" allowOverlap="1" wp14:anchorId="55825DED" wp14:editId="055A2179">
            <wp:simplePos x="0" y="0"/>
            <wp:positionH relativeFrom="margin">
              <wp:posOffset>4446905</wp:posOffset>
            </wp:positionH>
            <wp:positionV relativeFrom="paragraph">
              <wp:posOffset>-11090</wp:posOffset>
            </wp:positionV>
            <wp:extent cx="374650" cy="374650"/>
            <wp:effectExtent l="0" t="0" r="6350" b="6350"/>
            <wp:wrapSquare wrapText="bothSides" distT="0" distB="0" distL="114300" distR="114300"/>
            <wp:docPr id="22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4">
                      <a:duotone>
                        <a:schemeClr val="accent5">
                          <a:shade val="45000"/>
                          <a:satMod val="135000"/>
                        </a:schemeClr>
                        <a:prstClr val="white"/>
                      </a:duotone>
                    </a:blip>
                    <a:srcRect/>
                    <a:stretch>
                      <a:fillRect/>
                    </a:stretch>
                  </pic:blipFill>
                  <pic:spPr>
                    <a:xfrm>
                      <a:off x="0" y="0"/>
                      <a:ext cx="374650" cy="374650"/>
                    </a:xfrm>
                    <a:prstGeom prst="rect">
                      <a:avLst/>
                    </a:prstGeom>
                    <a:ln/>
                  </pic:spPr>
                </pic:pic>
              </a:graphicData>
            </a:graphic>
          </wp:anchor>
        </w:drawing>
      </w:r>
    </w:p>
    <w:p w14:paraId="629677C1"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417D236B" w14:textId="77777777" w:rsidR="00564BA6" w:rsidRPr="00F07F7C" w:rsidRDefault="00564BA6" w:rsidP="00F07F7C">
      <w:pPr>
        <w:tabs>
          <w:tab w:val="left" w:pos="2016"/>
        </w:tabs>
        <w:spacing w:line="240" w:lineRule="auto"/>
        <w:jc w:val="both"/>
        <w:rPr>
          <w:rFonts w:ascii="Times New Roman" w:eastAsia="Times New Roman" w:hAnsi="Times New Roman" w:cs="Times New Roman"/>
          <w:b/>
          <w:highlight w:val="white"/>
        </w:rPr>
      </w:pPr>
      <w:r w:rsidRPr="00F07F7C">
        <w:rPr>
          <w:rFonts w:ascii="Times New Roman" w:eastAsia="Times New Roman" w:hAnsi="Times New Roman" w:cs="Times New Roman"/>
          <w:b/>
          <w:highlight w:val="white"/>
        </w:rPr>
        <w:t>Recomendaciones prácticas</w:t>
      </w:r>
    </w:p>
    <w:p w14:paraId="78C4A6D2" w14:textId="77777777" w:rsidR="00564BA6" w:rsidRPr="00F07F7C" w:rsidRDefault="00564BA6" w:rsidP="00F07F7C">
      <w:pPr>
        <w:spacing w:line="240" w:lineRule="auto"/>
        <w:jc w:val="center"/>
        <w:rPr>
          <w:rFonts w:ascii="Times New Roman" w:eastAsia="Times New Roman" w:hAnsi="Times New Roman" w:cs="Times New Roman"/>
        </w:rPr>
      </w:pPr>
      <w:r w:rsidRPr="00F07F7C">
        <w:rPr>
          <w:rFonts w:ascii="Times New Roman" w:eastAsia="Times New Roman" w:hAnsi="Times New Roman" w:cs="Times New Roman"/>
          <w:noProof/>
          <w:lang w:val="es-MX"/>
        </w:rPr>
        <w:lastRenderedPageBreak/>
        <w:drawing>
          <wp:inline distT="0" distB="0" distL="0" distR="0" wp14:anchorId="6DC2C04C" wp14:editId="63581D4B">
            <wp:extent cx="5612130" cy="7920355"/>
            <wp:effectExtent l="0" t="0" r="1270" b="4445"/>
            <wp:docPr id="228"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 Gráficos de recomendaciones prácticasfd.pdf"/>
                    <pic:cNvPicPr/>
                  </pic:nvPicPr>
                  <pic:blipFill>
                    <a:blip r:embed="rId39">
                      <a:extLst>
                        <a:ext uri="{28A0092B-C50C-407E-A947-70E740481C1C}">
                          <a14:useLocalDpi xmlns:a14="http://schemas.microsoft.com/office/drawing/2010/main" val="0"/>
                        </a:ext>
                      </a:extLst>
                    </a:blip>
                    <a:stretch>
                      <a:fillRect/>
                    </a:stretch>
                  </pic:blipFill>
                  <pic:spPr>
                    <a:xfrm>
                      <a:off x="0" y="0"/>
                      <a:ext cx="5612130" cy="7920355"/>
                    </a:xfrm>
                    <a:prstGeom prst="rect">
                      <a:avLst/>
                    </a:prstGeom>
                  </pic:spPr>
                </pic:pic>
              </a:graphicData>
            </a:graphic>
          </wp:inline>
        </w:drawing>
      </w:r>
    </w:p>
    <w:p w14:paraId="2B40B629" w14:textId="77777777" w:rsidR="00564BA6" w:rsidRPr="00F07F7C" w:rsidRDefault="00564BA6" w:rsidP="00F07F7C">
      <w:pPr>
        <w:tabs>
          <w:tab w:val="left" w:pos="1317"/>
        </w:tabs>
        <w:spacing w:line="240" w:lineRule="auto"/>
        <w:rPr>
          <w:rFonts w:ascii="Times New Roman" w:eastAsia="Times New Roman" w:hAnsi="Times New Roman" w:cs="Times New Roman"/>
        </w:rPr>
      </w:pPr>
    </w:p>
    <w:p w14:paraId="6C98FDB6" w14:textId="77777777" w:rsidR="00564BA6" w:rsidRPr="00F07F7C" w:rsidRDefault="00564BA6" w:rsidP="00F07F7C">
      <w:pPr>
        <w:tabs>
          <w:tab w:val="left" w:pos="1317"/>
        </w:tabs>
        <w:spacing w:line="240" w:lineRule="auto"/>
        <w:rPr>
          <w:rFonts w:ascii="Times New Roman" w:eastAsia="Times New Roman" w:hAnsi="Times New Roman" w:cs="Times New Roman"/>
        </w:rPr>
      </w:pPr>
      <w:r w:rsidRPr="00F07F7C">
        <w:rPr>
          <w:rFonts w:ascii="Times New Roman" w:eastAsia="Times New Roman" w:hAnsi="Times New Roman" w:cs="Times New Roman"/>
          <w:noProof/>
          <w:lang w:val="es-MX"/>
        </w:rPr>
        <w:lastRenderedPageBreak/>
        <w:drawing>
          <wp:inline distT="0" distB="0" distL="0" distR="0" wp14:anchorId="46689F7C" wp14:editId="36BB3EB3">
            <wp:extent cx="5612130" cy="949325"/>
            <wp:effectExtent l="0" t="0" r="0" b="0"/>
            <wp:docPr id="22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0"/>
                    <a:srcRect/>
                    <a:stretch>
                      <a:fillRect/>
                    </a:stretch>
                  </pic:blipFill>
                  <pic:spPr>
                    <a:xfrm>
                      <a:off x="0" y="0"/>
                      <a:ext cx="5612130" cy="949325"/>
                    </a:xfrm>
                    <a:prstGeom prst="rect">
                      <a:avLst/>
                    </a:prstGeom>
                    <a:ln/>
                  </pic:spPr>
                </pic:pic>
              </a:graphicData>
            </a:graphic>
          </wp:inline>
        </w:drawing>
      </w:r>
    </w:p>
    <w:p w14:paraId="444A1F82" w14:textId="77777777" w:rsidR="00564BA6" w:rsidRPr="00F07F7C" w:rsidRDefault="00564BA6" w:rsidP="00F07F7C">
      <w:pPr>
        <w:tabs>
          <w:tab w:val="left" w:pos="1317"/>
        </w:tabs>
        <w:spacing w:line="240" w:lineRule="auto"/>
        <w:rPr>
          <w:rFonts w:ascii="Times New Roman" w:eastAsia="Times New Roman" w:hAnsi="Times New Roman" w:cs="Times New Roman"/>
          <w:b/>
        </w:rPr>
      </w:pPr>
      <w:r w:rsidRPr="00F07F7C">
        <w:rPr>
          <w:rFonts w:ascii="Times New Roman" w:eastAsia="Times New Roman" w:hAnsi="Times New Roman" w:cs="Times New Roman"/>
          <w:b/>
        </w:rPr>
        <w:t>Definición</w:t>
      </w:r>
    </w:p>
    <w:p w14:paraId="6AA7A9BF" w14:textId="77777777" w:rsidR="00564BA6" w:rsidRPr="00F07F7C" w:rsidRDefault="00564BA6" w:rsidP="00F07F7C">
      <w:pPr>
        <w:tabs>
          <w:tab w:val="left" w:pos="1317"/>
        </w:tabs>
        <w:spacing w:line="240" w:lineRule="auto"/>
        <w:rPr>
          <w:rFonts w:ascii="Times New Roman" w:eastAsia="Times New Roman" w:hAnsi="Times New Roman" w:cs="Times New Roman"/>
          <w:b/>
        </w:rPr>
      </w:pPr>
    </w:p>
    <w:p w14:paraId="3D27F754" w14:textId="77777777" w:rsidR="00564BA6" w:rsidRPr="00F07F7C" w:rsidRDefault="00564BA6" w:rsidP="00F07F7C">
      <w:pPr>
        <w:spacing w:line="240" w:lineRule="auto"/>
        <w:rPr>
          <w:rFonts w:ascii="Times New Roman" w:eastAsia="Times New Roman" w:hAnsi="Times New Roman" w:cs="Times New Roman"/>
          <w:lang w:val="es-MX"/>
        </w:rPr>
      </w:pPr>
      <w:r w:rsidRPr="00F07F7C">
        <w:rPr>
          <w:rFonts w:ascii="Times New Roman" w:eastAsia="Times New Roman" w:hAnsi="Times New Roman" w:cs="Times New Roman"/>
          <w:color w:val="000000"/>
          <w:shd w:val="clear" w:color="auto" w:fill="FFFFFF"/>
          <w:lang w:val="es-MX"/>
        </w:rPr>
        <w:t xml:space="preserve">Las modalidades de enseñanza son los </w:t>
      </w:r>
      <w:proofErr w:type="spellStart"/>
      <w:r w:rsidRPr="00F07F7C">
        <w:rPr>
          <w:rFonts w:ascii="Times New Roman" w:eastAsia="Times New Roman" w:hAnsi="Times New Roman" w:cs="Times New Roman"/>
          <w:color w:val="000000"/>
          <w:shd w:val="clear" w:color="auto" w:fill="FFFFFF"/>
          <w:lang w:val="es-MX"/>
        </w:rPr>
        <w:t>disntos</w:t>
      </w:r>
      <w:proofErr w:type="spellEnd"/>
      <w:r w:rsidRPr="00F07F7C">
        <w:rPr>
          <w:rFonts w:ascii="Times New Roman" w:eastAsia="Times New Roman" w:hAnsi="Times New Roman" w:cs="Times New Roman"/>
          <w:color w:val="000000"/>
          <w:shd w:val="clear" w:color="auto" w:fill="FFFFFF"/>
          <w:lang w:val="es-MX"/>
        </w:rPr>
        <w:t xml:space="preserve"> escenarios donde tienen lugar las actividades educativas a lo largo de un curso (</w:t>
      </w:r>
      <w:r w:rsidRPr="00F07F7C">
        <w:rPr>
          <w:rFonts w:ascii="Times New Roman" w:eastAsia="Times New Roman" w:hAnsi="Times New Roman" w:cs="Times New Roman"/>
          <w:color w:val="333333"/>
          <w:shd w:val="clear" w:color="auto" w:fill="FFFFFF"/>
          <w:lang w:val="es-MX"/>
        </w:rPr>
        <w:t>Mortera-Gutiérrez, 2006)</w:t>
      </w:r>
      <w:r w:rsidRPr="00F07F7C">
        <w:rPr>
          <w:rFonts w:ascii="Times New Roman" w:eastAsia="Times New Roman" w:hAnsi="Times New Roman" w:cs="Times New Roman"/>
          <w:color w:val="000000"/>
          <w:shd w:val="clear" w:color="auto" w:fill="FFFFFF"/>
          <w:lang w:val="es-MX"/>
        </w:rPr>
        <w:t xml:space="preserve">. Las modalidades se diferencian entre sí en función, objetivos, tareas, y recursos necesarios para su ejecución. </w:t>
      </w:r>
    </w:p>
    <w:p w14:paraId="41481D6B" w14:textId="77777777" w:rsidR="00564BA6" w:rsidRPr="00F07F7C" w:rsidRDefault="00564BA6" w:rsidP="00F07F7C">
      <w:pPr>
        <w:tabs>
          <w:tab w:val="left" w:pos="1317"/>
        </w:tabs>
        <w:spacing w:line="240" w:lineRule="auto"/>
        <w:rPr>
          <w:rFonts w:ascii="Times New Roman" w:eastAsia="Times New Roman" w:hAnsi="Times New Roman" w:cs="Times New Roman"/>
          <w:b/>
          <w:lang w:val="es-MX"/>
        </w:rPr>
      </w:pPr>
    </w:p>
    <w:p w14:paraId="069D6BCA" w14:textId="77777777" w:rsidR="00564BA6" w:rsidRPr="00F07F7C" w:rsidRDefault="00564BA6" w:rsidP="00F07F7C">
      <w:pPr>
        <w:tabs>
          <w:tab w:val="left" w:pos="1317"/>
        </w:tabs>
        <w:spacing w:line="240" w:lineRule="auto"/>
        <w:rPr>
          <w:rFonts w:ascii="Times New Roman" w:eastAsia="Times New Roman" w:hAnsi="Times New Roman" w:cs="Times New Roman"/>
          <w:b/>
          <w:lang w:val="es-MX"/>
        </w:rPr>
      </w:pPr>
    </w:p>
    <w:p w14:paraId="603CD6A8" w14:textId="77777777" w:rsidR="00564BA6" w:rsidRPr="00F07F7C" w:rsidRDefault="00564BA6" w:rsidP="00F07F7C">
      <w:pPr>
        <w:tabs>
          <w:tab w:val="left" w:pos="1317"/>
        </w:tabs>
        <w:spacing w:line="240" w:lineRule="auto"/>
        <w:rPr>
          <w:rFonts w:ascii="Times New Roman" w:eastAsia="Times New Roman" w:hAnsi="Times New Roman" w:cs="Times New Roman"/>
          <w:b/>
          <w:lang w:val="es-MX"/>
        </w:rPr>
      </w:pPr>
      <w:r w:rsidRPr="00F07F7C">
        <w:rPr>
          <w:rFonts w:ascii="Times New Roman" w:eastAsia="Times New Roman" w:hAnsi="Times New Roman" w:cs="Times New Roman"/>
          <w:b/>
          <w:lang w:val="es-MX"/>
        </w:rPr>
        <w:t>Variantes</w:t>
      </w:r>
    </w:p>
    <w:p w14:paraId="1903E6AA" w14:textId="77777777" w:rsidR="00564BA6" w:rsidRPr="00F07F7C" w:rsidRDefault="00564BA6" w:rsidP="00F07F7C">
      <w:pPr>
        <w:tabs>
          <w:tab w:val="left" w:pos="1317"/>
        </w:tabs>
        <w:spacing w:line="240" w:lineRule="auto"/>
        <w:rPr>
          <w:rFonts w:ascii="Times New Roman" w:eastAsia="Times New Roman" w:hAnsi="Times New Roman" w:cs="Times New Roman"/>
          <w:b/>
          <w:lang w:val="es-MX"/>
        </w:rPr>
      </w:pPr>
    </w:p>
    <w:p w14:paraId="45B4D65C" w14:textId="77777777" w:rsidR="00564BA6" w:rsidRPr="00F07F7C" w:rsidRDefault="00564BA6" w:rsidP="00F07F7C">
      <w:pPr>
        <w:tabs>
          <w:tab w:val="left" w:pos="1317"/>
        </w:tabs>
        <w:spacing w:line="240" w:lineRule="auto"/>
        <w:rPr>
          <w:rFonts w:ascii="Times New Roman" w:eastAsia="Times New Roman" w:hAnsi="Times New Roman" w:cs="Times New Roman"/>
          <w:b/>
          <w:lang w:val="es-MX"/>
        </w:rPr>
      </w:pPr>
      <w:r w:rsidRPr="00F07F7C">
        <w:rPr>
          <w:rFonts w:ascii="Times New Roman" w:eastAsia="Times New Roman" w:hAnsi="Times New Roman" w:cs="Times New Roman"/>
          <w:b/>
          <w:noProof/>
          <w:lang w:val="es-MX"/>
        </w:rPr>
        <w:drawing>
          <wp:inline distT="0" distB="0" distL="0" distR="0" wp14:anchorId="48612D06" wp14:editId="53090A68">
            <wp:extent cx="5612130" cy="2695575"/>
            <wp:effectExtent l="0" t="0" r="1270" b="0"/>
            <wp:docPr id="230"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ariantesmde.pdf"/>
                    <pic:cNvPicPr/>
                  </pic:nvPicPr>
                  <pic:blipFill>
                    <a:blip r:embed="rId41">
                      <a:extLst>
                        <a:ext uri="{28A0092B-C50C-407E-A947-70E740481C1C}">
                          <a14:useLocalDpi xmlns:a14="http://schemas.microsoft.com/office/drawing/2010/main" val="0"/>
                        </a:ext>
                      </a:extLst>
                    </a:blip>
                    <a:stretch>
                      <a:fillRect/>
                    </a:stretch>
                  </pic:blipFill>
                  <pic:spPr>
                    <a:xfrm>
                      <a:off x="0" y="0"/>
                      <a:ext cx="5612130" cy="2695575"/>
                    </a:xfrm>
                    <a:prstGeom prst="rect">
                      <a:avLst/>
                    </a:prstGeom>
                  </pic:spPr>
                </pic:pic>
              </a:graphicData>
            </a:graphic>
          </wp:inline>
        </w:drawing>
      </w:r>
    </w:p>
    <w:p w14:paraId="45904FA7" w14:textId="77777777" w:rsidR="00564BA6" w:rsidRPr="00F07F7C" w:rsidRDefault="00564BA6" w:rsidP="00F07F7C">
      <w:pPr>
        <w:spacing w:line="240" w:lineRule="auto"/>
        <w:rPr>
          <w:rFonts w:ascii="Times New Roman" w:eastAsia="Times New Roman" w:hAnsi="Times New Roman" w:cs="Times New Roman"/>
          <w:lang w:val="es-MX"/>
        </w:rPr>
      </w:pPr>
    </w:p>
    <w:p w14:paraId="4C4C9767" w14:textId="77777777" w:rsidR="00564BA6" w:rsidRPr="00F07F7C" w:rsidRDefault="00564BA6" w:rsidP="00F07F7C">
      <w:pPr>
        <w:spacing w:line="240" w:lineRule="auto"/>
        <w:rPr>
          <w:rFonts w:ascii="Times New Roman" w:eastAsia="Times New Roman" w:hAnsi="Times New Roman" w:cs="Times New Roman"/>
          <w:lang w:val="es-MX"/>
        </w:rPr>
      </w:pPr>
    </w:p>
    <w:p w14:paraId="31592D2D" w14:textId="77777777" w:rsidR="00564BA6" w:rsidRPr="00F07F7C" w:rsidRDefault="00564BA6" w:rsidP="00F07F7C">
      <w:pPr>
        <w:spacing w:line="240" w:lineRule="auto"/>
        <w:rPr>
          <w:rFonts w:ascii="Times New Roman" w:eastAsia="Times New Roman" w:hAnsi="Times New Roman" w:cs="Times New Roman"/>
          <w:lang w:val="es-MX"/>
        </w:rPr>
      </w:pPr>
    </w:p>
    <w:p w14:paraId="4526DA42" w14:textId="77777777" w:rsidR="00564BA6" w:rsidRPr="00F07F7C" w:rsidRDefault="00564BA6" w:rsidP="00F07F7C">
      <w:pPr>
        <w:spacing w:line="240" w:lineRule="auto"/>
        <w:rPr>
          <w:rFonts w:ascii="Times New Roman" w:eastAsia="Times New Roman" w:hAnsi="Times New Roman" w:cs="Times New Roman"/>
          <w:lang w:val="es-MX"/>
        </w:rPr>
      </w:pPr>
    </w:p>
    <w:p w14:paraId="7E8FF7AE" w14:textId="77777777" w:rsidR="00564BA6" w:rsidRPr="00F07F7C" w:rsidRDefault="00564BA6" w:rsidP="00F07F7C">
      <w:pPr>
        <w:spacing w:line="240" w:lineRule="auto"/>
        <w:rPr>
          <w:rFonts w:ascii="Times New Roman" w:eastAsia="Times New Roman" w:hAnsi="Times New Roman" w:cs="Times New Roman"/>
          <w:lang w:val="es-MX"/>
        </w:rPr>
      </w:pPr>
    </w:p>
    <w:p w14:paraId="741DC904" w14:textId="77777777" w:rsidR="00564BA6" w:rsidRPr="00F07F7C" w:rsidRDefault="00564BA6" w:rsidP="00F07F7C">
      <w:pPr>
        <w:tabs>
          <w:tab w:val="left" w:pos="1866"/>
        </w:tabs>
        <w:spacing w:line="240" w:lineRule="auto"/>
        <w:rPr>
          <w:rFonts w:ascii="Times New Roman" w:eastAsia="Times New Roman" w:hAnsi="Times New Roman" w:cs="Times New Roman"/>
          <w:lang w:val="es-MX"/>
        </w:rPr>
      </w:pPr>
      <w:r w:rsidRPr="00F07F7C">
        <w:rPr>
          <w:rFonts w:ascii="Times New Roman" w:eastAsia="Times New Roman" w:hAnsi="Times New Roman" w:cs="Times New Roman"/>
          <w:lang w:val="es-MX"/>
        </w:rPr>
        <w:tab/>
      </w:r>
    </w:p>
    <w:p w14:paraId="35B59391" w14:textId="77777777" w:rsidR="00564BA6" w:rsidRPr="00F07F7C" w:rsidRDefault="00564BA6" w:rsidP="00F07F7C">
      <w:pPr>
        <w:tabs>
          <w:tab w:val="left" w:pos="1866"/>
        </w:tabs>
        <w:spacing w:line="240" w:lineRule="auto"/>
        <w:rPr>
          <w:rFonts w:ascii="Times New Roman" w:eastAsia="Times New Roman" w:hAnsi="Times New Roman" w:cs="Times New Roman"/>
          <w:lang w:val="es-MX"/>
        </w:rPr>
      </w:pPr>
    </w:p>
    <w:p w14:paraId="11EAF7EC" w14:textId="77777777" w:rsidR="00564BA6" w:rsidRPr="00F07F7C" w:rsidRDefault="00564BA6" w:rsidP="00F07F7C">
      <w:pPr>
        <w:tabs>
          <w:tab w:val="left" w:pos="1866"/>
        </w:tabs>
        <w:spacing w:line="240" w:lineRule="auto"/>
        <w:rPr>
          <w:rFonts w:ascii="Times New Roman" w:eastAsia="Times New Roman" w:hAnsi="Times New Roman" w:cs="Times New Roman"/>
          <w:lang w:val="es-MX"/>
        </w:rPr>
      </w:pPr>
    </w:p>
    <w:p w14:paraId="7E35CED4" w14:textId="77777777" w:rsidR="00564BA6" w:rsidRPr="00F07F7C" w:rsidRDefault="00564BA6" w:rsidP="00F07F7C">
      <w:pPr>
        <w:tabs>
          <w:tab w:val="left" w:pos="1866"/>
        </w:tabs>
        <w:spacing w:line="240" w:lineRule="auto"/>
        <w:rPr>
          <w:rFonts w:ascii="Times New Roman" w:eastAsia="Times New Roman" w:hAnsi="Times New Roman" w:cs="Times New Roman"/>
          <w:lang w:val="es-MX"/>
        </w:rPr>
      </w:pPr>
    </w:p>
    <w:p w14:paraId="714CA0C3" w14:textId="77777777" w:rsidR="00564BA6" w:rsidRPr="00F07F7C" w:rsidRDefault="00564BA6" w:rsidP="00F07F7C">
      <w:pPr>
        <w:tabs>
          <w:tab w:val="left" w:pos="1866"/>
        </w:tabs>
        <w:spacing w:line="240" w:lineRule="auto"/>
        <w:rPr>
          <w:rFonts w:ascii="Times New Roman" w:eastAsia="Times New Roman" w:hAnsi="Times New Roman" w:cs="Times New Roman"/>
          <w:lang w:val="es-MX"/>
        </w:rPr>
      </w:pPr>
    </w:p>
    <w:p w14:paraId="23C03B86" w14:textId="77777777" w:rsidR="00564BA6" w:rsidRPr="00F07F7C" w:rsidRDefault="00564BA6" w:rsidP="00F07F7C">
      <w:pPr>
        <w:tabs>
          <w:tab w:val="left" w:pos="1866"/>
        </w:tabs>
        <w:spacing w:line="240" w:lineRule="auto"/>
        <w:rPr>
          <w:rFonts w:ascii="Times New Roman" w:eastAsia="Times New Roman" w:hAnsi="Times New Roman" w:cs="Times New Roman"/>
          <w:lang w:val="es-MX"/>
        </w:rPr>
      </w:pPr>
    </w:p>
    <w:p w14:paraId="20B83FB3" w14:textId="77777777" w:rsidR="00564BA6" w:rsidRPr="00F07F7C" w:rsidRDefault="00564BA6" w:rsidP="00F07F7C">
      <w:pPr>
        <w:tabs>
          <w:tab w:val="left" w:pos="1866"/>
        </w:tabs>
        <w:spacing w:line="240" w:lineRule="auto"/>
        <w:rPr>
          <w:rFonts w:ascii="Times New Roman" w:eastAsia="Times New Roman" w:hAnsi="Times New Roman" w:cs="Times New Roman"/>
          <w:lang w:val="es-MX"/>
        </w:rPr>
      </w:pPr>
    </w:p>
    <w:p w14:paraId="57707C75" w14:textId="77777777" w:rsidR="00564BA6" w:rsidRPr="00F07F7C" w:rsidRDefault="00564BA6" w:rsidP="00F07F7C">
      <w:pPr>
        <w:tabs>
          <w:tab w:val="left" w:pos="1866"/>
        </w:tabs>
        <w:spacing w:line="240" w:lineRule="auto"/>
        <w:rPr>
          <w:rFonts w:ascii="Times New Roman" w:eastAsia="Times New Roman" w:hAnsi="Times New Roman" w:cs="Times New Roman"/>
          <w:lang w:val="es-MX"/>
        </w:rPr>
      </w:pPr>
    </w:p>
    <w:p w14:paraId="11638AD2" w14:textId="77777777" w:rsidR="00564BA6" w:rsidRPr="00F07F7C" w:rsidRDefault="00564BA6" w:rsidP="00F07F7C">
      <w:pPr>
        <w:tabs>
          <w:tab w:val="left" w:pos="1866"/>
        </w:tabs>
        <w:spacing w:line="240" w:lineRule="auto"/>
        <w:rPr>
          <w:rFonts w:ascii="Times New Roman" w:eastAsia="Times New Roman" w:hAnsi="Times New Roman" w:cs="Times New Roman"/>
          <w:lang w:val="es-MX"/>
        </w:rPr>
      </w:pPr>
    </w:p>
    <w:p w14:paraId="32D1467F"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218A566C"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5322305F" w14:textId="77777777" w:rsidR="00564BA6" w:rsidRPr="00F07F7C" w:rsidRDefault="00564BA6" w:rsidP="00F07F7C">
      <w:pPr>
        <w:tabs>
          <w:tab w:val="left" w:pos="1989"/>
        </w:tabs>
        <w:spacing w:line="240" w:lineRule="auto"/>
        <w:rPr>
          <w:rFonts w:ascii="Times New Roman" w:eastAsia="Times New Roman" w:hAnsi="Times New Roman" w:cs="Times New Roman"/>
          <w:b/>
        </w:rPr>
      </w:pPr>
      <w:r w:rsidRPr="00F07F7C">
        <w:rPr>
          <w:rFonts w:ascii="Times New Roman" w:eastAsia="Times New Roman" w:hAnsi="Times New Roman" w:cs="Times New Roman"/>
          <w:b/>
        </w:rPr>
        <w:t>Casos "de la vida real"</w:t>
      </w:r>
    </w:p>
    <w:p w14:paraId="61A67CC2" w14:textId="77777777" w:rsidR="00564BA6" w:rsidRPr="00F07F7C" w:rsidRDefault="00564BA6" w:rsidP="00F07F7C">
      <w:pPr>
        <w:spacing w:line="240" w:lineRule="auto"/>
        <w:jc w:val="center"/>
        <w:rPr>
          <w:rFonts w:ascii="Times New Roman" w:eastAsia="Times New Roman" w:hAnsi="Times New Roman" w:cs="Times New Roman"/>
        </w:rPr>
      </w:pPr>
      <w:r w:rsidRPr="00F07F7C">
        <w:rPr>
          <w:rFonts w:ascii="Times New Roman" w:hAnsi="Times New Roman" w:cs="Times New Roman"/>
          <w:noProof/>
          <w:lang w:val="es-MX"/>
        </w:rPr>
        <mc:AlternateContent>
          <mc:Choice Requires="wps">
            <w:drawing>
              <wp:anchor distT="0" distB="0" distL="114300" distR="114300" simplePos="0" relativeHeight="251697152" behindDoc="0" locked="0" layoutInCell="1" hidden="0" allowOverlap="1" wp14:anchorId="1CE11FB6" wp14:editId="038A3A20">
                <wp:simplePos x="0" y="0"/>
                <wp:positionH relativeFrom="margin">
                  <wp:posOffset>-276860</wp:posOffset>
                </wp:positionH>
                <wp:positionV relativeFrom="paragraph">
                  <wp:posOffset>229142</wp:posOffset>
                </wp:positionV>
                <wp:extent cx="6629400" cy="2899317"/>
                <wp:effectExtent l="0" t="0" r="0" b="0"/>
                <wp:wrapNone/>
                <wp:docPr id="197" name="Rectángulo redondeado 52"/>
                <wp:cNvGraphicFramePr/>
                <a:graphic xmlns:a="http://schemas.openxmlformats.org/drawingml/2006/main">
                  <a:graphicData uri="http://schemas.microsoft.com/office/word/2010/wordprocessingShape">
                    <wps:wsp>
                      <wps:cNvSpPr/>
                      <wps:spPr>
                        <a:xfrm>
                          <a:off x="0" y="0"/>
                          <a:ext cx="6629400" cy="2899317"/>
                        </a:xfrm>
                        <a:prstGeom prst="roundRect">
                          <a:avLst>
                            <a:gd name="adj" fmla="val 6808"/>
                          </a:avLst>
                        </a:prstGeom>
                        <a:solidFill>
                          <a:srgbClr val="FF3CDA">
                            <a:alpha val="49020"/>
                          </a:srgbClr>
                        </a:solidFill>
                        <a:ln>
                          <a:noFill/>
                        </a:ln>
                      </wps:spPr>
                      <wps:txbx>
                        <w:txbxContent>
                          <w:p w14:paraId="67A680D5" w14:textId="77777777" w:rsidR="00DB405F" w:rsidRDefault="00DB405F" w:rsidP="00564BA6">
                            <w:pPr>
                              <w:jc w:val="both"/>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Open </w:t>
                            </w:r>
                            <w:r>
                              <w:rPr>
                                <w:rFonts w:ascii="Times New Roman" w:eastAsia="Times New Roman" w:hAnsi="Times New Roman" w:cs="Times New Roman"/>
                                <w:b/>
                                <w:color w:val="000000"/>
                              </w:rPr>
                              <w:t>Course Ware, MIT</w:t>
                            </w:r>
                          </w:p>
                          <w:p w14:paraId="79A9679B" w14:textId="77777777" w:rsidR="00DB405F" w:rsidRDefault="00DB405F" w:rsidP="00564BA6">
                            <w:pPr>
                              <w:jc w:val="both"/>
                              <w:textDirection w:val="btLr"/>
                              <w:rPr>
                                <w:rFonts w:ascii="Times New Roman" w:eastAsia="Times New Roman" w:hAnsi="Times New Roman" w:cs="Times New Roman"/>
                                <w:b/>
                                <w:color w:val="000000"/>
                              </w:rPr>
                            </w:pPr>
                            <w:r w:rsidRPr="0029485C">
                              <w:rPr>
                                <w:rFonts w:ascii="Times New Roman" w:hAnsi="Times New Roman" w:cs="Times New Roman"/>
                                <w:lang w:val="es-MX"/>
                              </w:rPr>
                              <w:t xml:space="preserve">Open Course Ware (OCW) es una iniciativa de institutos educativos donde los cursos se crean en las universidades y luego se publican gratis a través de Internet. El objetivo principal de este curso es ampliar la base de información del cliente a través de su contenido y recursos gratuitos. Un ejemplo del desarrollo de este tipo de cursos es del Instituto de Tecnología de Massachusetts, comúnmente conocido como MIT. En la actualidad, MIT proporciona aproximadamente 1800 cursos de posgrado y programas de posgrado a través de Internet en OCW. Una de las mayores ventajas de OCW es que es gratuita y solo se necesita de una computadora portátil con una buena conexión a Internet para acceder a los cursos. </w:t>
                            </w:r>
                            <w:r>
                              <w:rPr>
                                <w:rFonts w:ascii="Times New Roman" w:eastAsia="Times New Roman" w:hAnsi="Times New Roman" w:cs="Times New Roman"/>
                                <w:b/>
                                <w:color w:val="000000"/>
                              </w:rPr>
                              <w:t xml:space="preserve">  </w:t>
                            </w:r>
                          </w:p>
                          <w:p w14:paraId="72F8ABA7" w14:textId="77777777" w:rsidR="00DB405F" w:rsidRPr="008664D1" w:rsidRDefault="00DB405F" w:rsidP="00564BA6">
                            <w:pPr>
                              <w:jc w:val="both"/>
                              <w:textDirection w:val="btLr"/>
                              <w:rPr>
                                <w:rFonts w:ascii="Times New Roman" w:hAnsi="Times New Roman" w:cs="Times New Roman"/>
                                <w:lang w:val="es-MX"/>
                              </w:rPr>
                            </w:pPr>
                            <w:r>
                              <w:rPr>
                                <w:rFonts w:ascii="Times New Roman" w:eastAsia="Times New Roman" w:hAnsi="Times New Roman" w:cs="Times New Roman"/>
                                <w:b/>
                                <w:color w:val="000000"/>
                              </w:rPr>
                              <w:t xml:space="preserve">                                                  </w:t>
                            </w:r>
                          </w:p>
                          <w:p w14:paraId="48DE19BB" w14:textId="77777777" w:rsidR="00DB405F" w:rsidRDefault="00DB405F" w:rsidP="00564BA6">
                            <w:pPr>
                              <w:jc w:val="cente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t xml:space="preserve">          ¿Quieres saber más?</w:t>
                            </w:r>
                          </w:p>
                          <w:p w14:paraId="0B8E02B6" w14:textId="77777777" w:rsidR="00DB405F" w:rsidRPr="008664D1" w:rsidRDefault="00DB405F" w:rsidP="00564BA6">
                            <w:pPr>
                              <w:jc w:val="right"/>
                              <w:textDirection w:val="btLr"/>
                              <w:rPr>
                                <w:rFonts w:ascii="Times New Roman" w:eastAsia="Times New Roman" w:hAnsi="Times New Roman" w:cs="Times New Roman"/>
                                <w:color w:val="000000"/>
                                <w:lang w:val="es-MX"/>
                              </w:rPr>
                            </w:pPr>
                            <w:r>
                              <w:rPr>
                                <w:rFonts w:ascii="Times New Roman" w:eastAsia="Times New Roman" w:hAnsi="Times New Roman" w:cs="Times New Roman"/>
                                <w:color w:val="000000"/>
                              </w:rPr>
                              <w:t xml:space="preserve">                                                                                                                                 Visita el enlace: </w:t>
                            </w:r>
                            <w:r w:rsidRPr="0029485C">
                              <w:rPr>
                                <w:rFonts w:ascii="Times New Roman" w:eastAsia="Times New Roman" w:hAnsi="Times New Roman" w:cs="Times New Roman"/>
                                <w:color w:val="000000"/>
                              </w:rPr>
                              <w:t>https://ocw.mit.edu/index.htm</w:t>
                            </w:r>
                          </w:p>
                          <w:p w14:paraId="620AC98C" w14:textId="77777777" w:rsidR="00DB405F" w:rsidRDefault="00DB405F" w:rsidP="00564BA6">
                            <w:pPr>
                              <w:jc w:val="right"/>
                              <w:textDirection w:val="btLr"/>
                            </w:pPr>
                            <w:r>
                              <w:rPr>
                                <w:rFonts w:ascii="Times New Roman" w:eastAsia="Times New Roman" w:hAnsi="Times New Roman" w:cs="Times New Roman"/>
                                <w:color w:val="000000"/>
                              </w:rPr>
                              <w:t xml:space="preserve"> </w:t>
                            </w:r>
                          </w:p>
                          <w:p w14:paraId="52E2D9FF" w14:textId="77777777" w:rsidR="00DB405F" w:rsidRDefault="00DB405F" w:rsidP="00564BA6">
                            <w:pPr>
                              <w:jc w:val="both"/>
                              <w:textDirection w:val="btLr"/>
                            </w:pPr>
                          </w:p>
                          <w:p w14:paraId="63D1F92E" w14:textId="77777777" w:rsidR="00DB405F" w:rsidRDefault="00DB405F" w:rsidP="00564BA6">
                            <w:pPr>
                              <w:jc w:val="both"/>
                              <w:textDirection w:val="btLr"/>
                            </w:pPr>
                          </w:p>
                          <w:p w14:paraId="095148FC" w14:textId="77777777" w:rsidR="00DB405F" w:rsidRDefault="00DB405F" w:rsidP="00564BA6">
                            <w:pPr>
                              <w:jc w:val="both"/>
                              <w:textDirection w:val="btLr"/>
                            </w:pPr>
                          </w:p>
                          <w:p w14:paraId="0E6994E9" w14:textId="77777777" w:rsidR="00DB405F" w:rsidRDefault="00DB405F" w:rsidP="00564BA6">
                            <w:pPr>
                              <w:jc w:val="center"/>
                              <w:textDirection w:val="btLr"/>
                            </w:pPr>
                          </w:p>
                          <w:p w14:paraId="03826C51" w14:textId="77777777" w:rsidR="00DB405F" w:rsidRDefault="00DB405F" w:rsidP="00564BA6">
                            <w:pPr>
                              <w:jc w:val="center"/>
                              <w:textDirection w:val="btLr"/>
                            </w:pPr>
                            <w:r>
                              <w:rPr>
                                <w:rFonts w:ascii="Times New Roman" w:eastAsia="Times New Roman" w:hAnsi="Times New Roman" w:cs="Times New Roman"/>
                                <w:b/>
                                <w:color w:val="000000"/>
                              </w:rPr>
                              <w:t xml:space="preserve">                                                                                </w:t>
                            </w:r>
                          </w:p>
                          <w:p w14:paraId="3D81FF59" w14:textId="77777777" w:rsidR="00DB405F" w:rsidRDefault="00DB405F" w:rsidP="00564BA6">
                            <w:pPr>
                              <w:jc w:val="center"/>
                              <w:textDirection w:val="btLr"/>
                            </w:pPr>
                          </w:p>
                          <w:p w14:paraId="3F2DBB58" w14:textId="77777777" w:rsidR="00DB405F" w:rsidRDefault="00DB405F" w:rsidP="00564BA6">
                            <w:pPr>
                              <w:jc w:val="center"/>
                              <w:textDirection w:val="btLr"/>
                            </w:pPr>
                          </w:p>
                          <w:p w14:paraId="5878F9C8" w14:textId="77777777" w:rsidR="00DB405F" w:rsidRDefault="00DB405F" w:rsidP="00564BA6">
                            <w:pPr>
                              <w:jc w:val="center"/>
                              <w:textDirection w:val="btLr"/>
                            </w:pPr>
                          </w:p>
                          <w:p w14:paraId="34134D31" w14:textId="77777777" w:rsidR="00DB405F" w:rsidRDefault="00DB405F" w:rsidP="00564BA6">
                            <w:pPr>
                              <w:jc w:val="both"/>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CE11FB6" id="Rectángulo redondeado 52" o:spid="_x0000_s1040" style="position:absolute;left:0;text-align:left;margin-left:-21.8pt;margin-top:18.05pt;width:522pt;height:228.3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4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" fillcolor="#ff3cda" stroked="f">
                <v:fill opacity="32125f"/>
                <v:textbox inset="2.53958mm,1.2694mm,2.53958mm,1.2694mm">
                  <w:txbxContent>
                    <w:p w14:paraId="67A680D5" w14:textId="77777777" w:rsidR="00DB405F" w:rsidRDefault="00DB405F" w:rsidP="00564BA6">
                      <w:pPr>
                        <w:jc w:val="both"/>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Open Course Ware, MIT</w:t>
                      </w:r>
                    </w:p>
                    <w:p w14:paraId="79A9679B" w14:textId="77777777" w:rsidR="00DB405F" w:rsidRDefault="00DB405F" w:rsidP="00564BA6">
                      <w:pPr>
                        <w:jc w:val="both"/>
                        <w:textDirection w:val="btLr"/>
                        <w:rPr>
                          <w:rFonts w:ascii="Times New Roman" w:eastAsia="Times New Roman" w:hAnsi="Times New Roman" w:cs="Times New Roman"/>
                          <w:b/>
                          <w:color w:val="000000"/>
                        </w:rPr>
                      </w:pPr>
                      <w:r w:rsidRPr="0029485C">
                        <w:rPr>
                          <w:rFonts w:ascii="Times New Roman" w:hAnsi="Times New Roman" w:cs="Times New Roman"/>
                          <w:lang w:val="es-MX"/>
                        </w:rPr>
                        <w:t xml:space="preserve">Open Course Ware (OCW) es una iniciativa de institutos educativos donde los cursos se crean en las universidades y luego se publican gratis a través de Internet. El objetivo principal de este curso es ampliar la base de información del cliente a través de su contenido y recursos gratuitos. Un ejemplo del desarrollo de este tipo de cursos es del Instituto de Tecnología de Massachusetts, comúnmente conocido como MIT. En la actualidad, MIT proporciona aproximadamente 1800 cursos de posgrado y programas de posgrado a través de Internet en OCW. Una de las mayores ventajas de OCW es que es gratuita y solo se necesita de una computadora portátil con una buena conexión a Internet para acceder a los cursos. </w:t>
                      </w:r>
                      <w:r>
                        <w:rPr>
                          <w:rFonts w:ascii="Times New Roman" w:eastAsia="Times New Roman" w:hAnsi="Times New Roman" w:cs="Times New Roman"/>
                          <w:b/>
                          <w:color w:val="000000"/>
                        </w:rPr>
                        <w:t xml:space="preserve">  </w:t>
                      </w:r>
                    </w:p>
                    <w:p w14:paraId="72F8ABA7" w14:textId="77777777" w:rsidR="00DB405F" w:rsidRPr="008664D1" w:rsidRDefault="00DB405F" w:rsidP="00564BA6">
                      <w:pPr>
                        <w:jc w:val="both"/>
                        <w:textDirection w:val="btLr"/>
                        <w:rPr>
                          <w:rFonts w:ascii="Times New Roman" w:hAnsi="Times New Roman" w:cs="Times New Roman"/>
                          <w:lang w:val="es-MX"/>
                        </w:rPr>
                      </w:pPr>
                      <w:r>
                        <w:rPr>
                          <w:rFonts w:ascii="Times New Roman" w:eastAsia="Times New Roman" w:hAnsi="Times New Roman" w:cs="Times New Roman"/>
                          <w:b/>
                          <w:color w:val="000000"/>
                        </w:rPr>
                        <w:t xml:space="preserve">                                                  </w:t>
                      </w:r>
                    </w:p>
                    <w:p w14:paraId="48DE19BB" w14:textId="77777777" w:rsidR="00DB405F" w:rsidRDefault="00DB405F" w:rsidP="00564BA6">
                      <w:pPr>
                        <w:jc w:val="cente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t xml:space="preserve">          ¿Quieres saber más?</w:t>
                      </w:r>
                    </w:p>
                    <w:p w14:paraId="0B8E02B6" w14:textId="77777777" w:rsidR="00DB405F" w:rsidRPr="008664D1" w:rsidRDefault="00DB405F" w:rsidP="00564BA6">
                      <w:pPr>
                        <w:jc w:val="right"/>
                        <w:textDirection w:val="btLr"/>
                        <w:rPr>
                          <w:rFonts w:ascii="Times New Roman" w:eastAsia="Times New Roman" w:hAnsi="Times New Roman" w:cs="Times New Roman"/>
                          <w:color w:val="000000"/>
                          <w:lang w:val="es-MX"/>
                        </w:rPr>
                      </w:pPr>
                      <w:r>
                        <w:rPr>
                          <w:rFonts w:ascii="Times New Roman" w:eastAsia="Times New Roman" w:hAnsi="Times New Roman" w:cs="Times New Roman"/>
                          <w:color w:val="000000"/>
                        </w:rPr>
                        <w:t xml:space="preserve">                                                                                                                                 Visita el enlace: </w:t>
                      </w:r>
                      <w:r w:rsidRPr="0029485C">
                        <w:rPr>
                          <w:rFonts w:ascii="Times New Roman" w:eastAsia="Times New Roman" w:hAnsi="Times New Roman" w:cs="Times New Roman"/>
                          <w:color w:val="000000"/>
                        </w:rPr>
                        <w:t>https://ocw.mit.edu/index.htm</w:t>
                      </w:r>
                    </w:p>
                    <w:p w14:paraId="620AC98C" w14:textId="77777777" w:rsidR="00DB405F" w:rsidRDefault="00DB405F" w:rsidP="00564BA6">
                      <w:pPr>
                        <w:jc w:val="right"/>
                        <w:textDirection w:val="btLr"/>
                      </w:pPr>
                      <w:r>
                        <w:rPr>
                          <w:rFonts w:ascii="Times New Roman" w:eastAsia="Times New Roman" w:hAnsi="Times New Roman" w:cs="Times New Roman"/>
                          <w:color w:val="000000"/>
                        </w:rPr>
                        <w:t xml:space="preserve"> </w:t>
                      </w:r>
                    </w:p>
                    <w:p w14:paraId="52E2D9FF" w14:textId="77777777" w:rsidR="00DB405F" w:rsidRDefault="00DB405F" w:rsidP="00564BA6">
                      <w:pPr>
                        <w:jc w:val="both"/>
                        <w:textDirection w:val="btLr"/>
                      </w:pPr>
                    </w:p>
                    <w:p w14:paraId="63D1F92E" w14:textId="77777777" w:rsidR="00DB405F" w:rsidRDefault="00DB405F" w:rsidP="00564BA6">
                      <w:pPr>
                        <w:jc w:val="both"/>
                        <w:textDirection w:val="btLr"/>
                      </w:pPr>
                    </w:p>
                    <w:p w14:paraId="095148FC" w14:textId="77777777" w:rsidR="00DB405F" w:rsidRDefault="00DB405F" w:rsidP="00564BA6">
                      <w:pPr>
                        <w:jc w:val="both"/>
                        <w:textDirection w:val="btLr"/>
                      </w:pPr>
                    </w:p>
                    <w:p w14:paraId="0E6994E9" w14:textId="77777777" w:rsidR="00DB405F" w:rsidRDefault="00DB405F" w:rsidP="00564BA6">
                      <w:pPr>
                        <w:jc w:val="center"/>
                        <w:textDirection w:val="btLr"/>
                      </w:pPr>
                    </w:p>
                    <w:p w14:paraId="03826C51" w14:textId="77777777" w:rsidR="00DB405F" w:rsidRDefault="00DB405F" w:rsidP="00564BA6">
                      <w:pPr>
                        <w:jc w:val="center"/>
                        <w:textDirection w:val="btLr"/>
                      </w:pPr>
                      <w:r>
                        <w:rPr>
                          <w:rFonts w:ascii="Times New Roman" w:eastAsia="Times New Roman" w:hAnsi="Times New Roman" w:cs="Times New Roman"/>
                          <w:b/>
                          <w:color w:val="000000"/>
                        </w:rPr>
                        <w:t xml:space="preserve">                                                                                </w:t>
                      </w:r>
                    </w:p>
                    <w:p w14:paraId="3D81FF59" w14:textId="77777777" w:rsidR="00DB405F" w:rsidRDefault="00DB405F" w:rsidP="00564BA6">
                      <w:pPr>
                        <w:jc w:val="center"/>
                        <w:textDirection w:val="btLr"/>
                      </w:pPr>
                    </w:p>
                    <w:p w14:paraId="3F2DBB58" w14:textId="77777777" w:rsidR="00DB405F" w:rsidRDefault="00DB405F" w:rsidP="00564BA6">
                      <w:pPr>
                        <w:jc w:val="center"/>
                        <w:textDirection w:val="btLr"/>
                      </w:pPr>
                    </w:p>
                    <w:p w14:paraId="5878F9C8" w14:textId="77777777" w:rsidR="00DB405F" w:rsidRDefault="00DB405F" w:rsidP="00564BA6">
                      <w:pPr>
                        <w:jc w:val="center"/>
                        <w:textDirection w:val="btLr"/>
                      </w:pPr>
                    </w:p>
                    <w:p w14:paraId="34134D31" w14:textId="77777777" w:rsidR="00DB405F" w:rsidRDefault="00DB405F" w:rsidP="00564BA6">
                      <w:pPr>
                        <w:jc w:val="both"/>
                        <w:textDirection w:val="btLr"/>
                      </w:pPr>
                    </w:p>
                  </w:txbxContent>
                </v:textbox>
                <w10:wrap anchorx="margin"/>
              </v:roundrect>
            </w:pict>
          </mc:Fallback>
        </mc:AlternateContent>
      </w:r>
    </w:p>
    <w:p w14:paraId="4B0D0CEC"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4EB58988"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256A1168"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712A84F1"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073AFA4E"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7CA13369"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4F3E425F"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228520D6"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684981EA"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6709D57B"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r w:rsidRPr="00F07F7C">
        <w:rPr>
          <w:rFonts w:ascii="Times New Roman" w:hAnsi="Times New Roman" w:cs="Times New Roman"/>
          <w:noProof/>
          <w:lang w:val="es-MX"/>
        </w:rPr>
        <w:drawing>
          <wp:anchor distT="0" distB="0" distL="114300" distR="114300" simplePos="0" relativeHeight="251698176" behindDoc="0" locked="0" layoutInCell="1" hidden="0" allowOverlap="1" wp14:anchorId="68E48928" wp14:editId="226EB1D4">
            <wp:simplePos x="0" y="0"/>
            <wp:positionH relativeFrom="margin">
              <wp:posOffset>4385945</wp:posOffset>
            </wp:positionH>
            <wp:positionV relativeFrom="paragraph">
              <wp:posOffset>130531</wp:posOffset>
            </wp:positionV>
            <wp:extent cx="374650" cy="374650"/>
            <wp:effectExtent l="0" t="0" r="6350" b="6350"/>
            <wp:wrapSquare wrapText="bothSides" distT="0" distB="0" distL="114300" distR="114300"/>
            <wp:docPr id="23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4">
                      <a:lum bright="70000" contrast="-70000"/>
                    </a:blip>
                    <a:srcRect/>
                    <a:stretch>
                      <a:fillRect/>
                    </a:stretch>
                  </pic:blipFill>
                  <pic:spPr>
                    <a:xfrm>
                      <a:off x="0" y="0"/>
                      <a:ext cx="374650" cy="374650"/>
                    </a:xfrm>
                    <a:prstGeom prst="rect">
                      <a:avLst/>
                    </a:prstGeom>
                    <a:ln/>
                  </pic:spPr>
                </pic:pic>
              </a:graphicData>
            </a:graphic>
          </wp:anchor>
        </w:drawing>
      </w:r>
    </w:p>
    <w:p w14:paraId="7F4FC9F7"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3303F35B"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399BAFD1"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24B4C2E3"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45A54FC3"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71F1C8C0" w14:textId="77777777" w:rsidR="00564BA6" w:rsidRPr="00F07F7C" w:rsidRDefault="00564BA6" w:rsidP="00F07F7C">
      <w:pPr>
        <w:tabs>
          <w:tab w:val="left" w:pos="1989"/>
        </w:tabs>
        <w:spacing w:line="240" w:lineRule="auto"/>
        <w:rPr>
          <w:rFonts w:ascii="Times New Roman" w:eastAsia="Times New Roman" w:hAnsi="Times New Roman" w:cs="Times New Roman"/>
          <w:b/>
        </w:rPr>
      </w:pPr>
    </w:p>
    <w:p w14:paraId="63AF5094" w14:textId="77777777" w:rsidR="00564BA6" w:rsidRPr="00F07F7C" w:rsidRDefault="00564BA6" w:rsidP="00F07F7C">
      <w:pPr>
        <w:spacing w:line="240" w:lineRule="auto"/>
        <w:jc w:val="center"/>
        <w:rPr>
          <w:rFonts w:ascii="Times New Roman" w:eastAsia="Times New Roman" w:hAnsi="Times New Roman" w:cs="Times New Roman"/>
        </w:rPr>
      </w:pPr>
    </w:p>
    <w:p w14:paraId="57B32E15"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0FFBC030"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48089BC6"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r w:rsidRPr="00F07F7C">
        <w:rPr>
          <w:rFonts w:ascii="Times New Roman" w:hAnsi="Times New Roman" w:cs="Times New Roman"/>
          <w:noProof/>
          <w:lang w:val="es-MX"/>
        </w:rPr>
        <mc:AlternateContent>
          <mc:Choice Requires="wps">
            <w:drawing>
              <wp:anchor distT="0" distB="0" distL="114300" distR="114300" simplePos="0" relativeHeight="251689984" behindDoc="0" locked="0" layoutInCell="1" hidden="0" allowOverlap="1" wp14:anchorId="0BA8D3E2" wp14:editId="66D52B9D">
                <wp:simplePos x="0" y="0"/>
                <wp:positionH relativeFrom="margin">
                  <wp:posOffset>-276860</wp:posOffset>
                </wp:positionH>
                <wp:positionV relativeFrom="paragraph">
                  <wp:posOffset>141899</wp:posOffset>
                </wp:positionV>
                <wp:extent cx="6629400" cy="2910205"/>
                <wp:effectExtent l="0" t="0" r="0" b="0"/>
                <wp:wrapNone/>
                <wp:docPr id="198" name="Rectángulo redondeado 53"/>
                <wp:cNvGraphicFramePr/>
                <a:graphic xmlns:a="http://schemas.openxmlformats.org/drawingml/2006/main">
                  <a:graphicData uri="http://schemas.microsoft.com/office/word/2010/wordprocessingShape">
                    <wps:wsp>
                      <wps:cNvSpPr/>
                      <wps:spPr>
                        <a:xfrm>
                          <a:off x="0" y="0"/>
                          <a:ext cx="6629400" cy="2910205"/>
                        </a:xfrm>
                        <a:prstGeom prst="roundRect">
                          <a:avLst>
                            <a:gd name="adj" fmla="val 6808"/>
                          </a:avLst>
                        </a:prstGeom>
                        <a:solidFill>
                          <a:srgbClr val="FF3CDA">
                            <a:alpha val="49020"/>
                          </a:srgbClr>
                        </a:solidFill>
                        <a:ln>
                          <a:noFill/>
                        </a:ln>
                      </wps:spPr>
                      <wps:txbx>
                        <w:txbxContent>
                          <w:p w14:paraId="0468E248" w14:textId="77777777" w:rsidR="00DB405F" w:rsidRDefault="00DB405F" w:rsidP="00564BA6">
                            <w:pPr>
                              <w:jc w:val="both"/>
                              <w:textDirection w:val="btLr"/>
                              <w:rPr>
                                <w:rFonts w:ascii="Times New Roman" w:eastAsia="Times New Roman" w:hAnsi="Times New Roman" w:cs="Times New Roman"/>
                                <w:b/>
                                <w:color w:val="000000"/>
                              </w:rPr>
                            </w:pPr>
                          </w:p>
                          <w:p w14:paraId="46BDA87E" w14:textId="77777777" w:rsidR="00DB405F" w:rsidRDefault="00DB405F" w:rsidP="00564BA6">
                            <w:pPr>
                              <w:jc w:val="both"/>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Open </w:t>
                            </w:r>
                            <w:r>
                              <w:rPr>
                                <w:rFonts w:ascii="Times New Roman" w:eastAsia="Times New Roman" w:hAnsi="Times New Roman" w:cs="Times New Roman"/>
                                <w:b/>
                                <w:color w:val="000000"/>
                              </w:rPr>
                              <w:t>Learning initiative (OLI)</w:t>
                            </w:r>
                          </w:p>
                          <w:p w14:paraId="74F5B66C" w14:textId="77777777" w:rsidR="00DB405F" w:rsidRPr="0034068E" w:rsidRDefault="00DB405F" w:rsidP="00564BA6">
                            <w:pPr>
                              <w:jc w:val="both"/>
                              <w:textDirection w:val="btLr"/>
                              <w:rPr>
                                <w:rFonts w:ascii="Times New Roman" w:eastAsia="Times New Roman" w:hAnsi="Times New Roman" w:cs="Times New Roman"/>
                                <w:color w:val="000000"/>
                              </w:rPr>
                            </w:pPr>
                            <w:r w:rsidRPr="0034068E">
                              <w:rPr>
                                <w:rFonts w:ascii="Times New Roman" w:eastAsia="Times New Roman" w:hAnsi="Times New Roman" w:cs="Times New Roman"/>
                                <w:color w:val="000000"/>
                              </w:rPr>
                              <w:t>Es una organización financiada por subvenciones que ofrece cursos innovadores en línea a cualquier persona que quiera aprender o enseñar. Su objetivo es crear cursos de alta calidad y contribuir con investigación original para mejorar el aprendizaje y transformar la educación superior.</w:t>
                            </w:r>
                          </w:p>
                          <w:p w14:paraId="11644679" w14:textId="77777777" w:rsidR="00DB405F" w:rsidRPr="0034068E" w:rsidRDefault="00DB405F" w:rsidP="00564BA6">
                            <w:pPr>
                              <w:jc w:val="both"/>
                              <w:textDirection w:val="btLr"/>
                              <w:rPr>
                                <w:rFonts w:ascii="Times New Roman" w:eastAsia="Times New Roman" w:hAnsi="Times New Roman" w:cs="Times New Roman"/>
                                <w:color w:val="000000"/>
                              </w:rPr>
                            </w:pPr>
                            <w:r w:rsidRPr="0034068E">
                              <w:rPr>
                                <w:rFonts w:ascii="Times New Roman" w:eastAsia="Times New Roman" w:hAnsi="Times New Roman" w:cs="Times New Roman"/>
                                <w:color w:val="000000"/>
                              </w:rPr>
                              <w:t xml:space="preserve">OLI ofrece instrucción </w:t>
                            </w:r>
                            <w:r>
                              <w:rPr>
                                <w:rFonts w:ascii="Times New Roman" w:eastAsia="Times New Roman" w:hAnsi="Times New Roman" w:cs="Times New Roman"/>
                                <w:color w:val="000000"/>
                              </w:rPr>
                              <w:t>a través de</w:t>
                            </w:r>
                            <w:r w:rsidRPr="0034068E">
                              <w:rPr>
                                <w:rFonts w:ascii="Times New Roman" w:eastAsia="Times New Roman" w:hAnsi="Times New Roman" w:cs="Times New Roman"/>
                                <w:color w:val="000000"/>
                              </w:rPr>
                              <w:t xml:space="preserve"> cursos y materiales en línea de alta calidad, con base científica y probados en el aula. Sus cursos están diseñados con base en el aprendizaje de la investigación científica y, a su vez, contribuyen a esa investigación.</w:t>
                            </w:r>
                            <w:r>
                              <w:rPr>
                                <w:rFonts w:ascii="Times New Roman" w:eastAsia="Times New Roman" w:hAnsi="Times New Roman" w:cs="Times New Roman"/>
                                <w:color w:val="000000"/>
                              </w:rPr>
                              <w:t xml:space="preserve"> </w:t>
                            </w:r>
                            <w:r w:rsidRPr="0034068E">
                              <w:rPr>
                                <w:rFonts w:ascii="Times New Roman" w:eastAsia="Times New Roman" w:hAnsi="Times New Roman" w:cs="Times New Roman"/>
                                <w:color w:val="000000"/>
                              </w:rPr>
                              <w:t>Los cursos y materiales de OLI son abiertos</w:t>
                            </w:r>
                            <w:r>
                              <w:rPr>
                                <w:rFonts w:ascii="Times New Roman" w:eastAsia="Times New Roman" w:hAnsi="Times New Roman" w:cs="Times New Roman"/>
                                <w:color w:val="000000"/>
                              </w:rPr>
                              <w:t xml:space="preserve">, </w:t>
                            </w:r>
                            <w:r w:rsidRPr="0034068E">
                              <w:rPr>
                                <w:rFonts w:ascii="Times New Roman" w:eastAsia="Times New Roman" w:hAnsi="Times New Roman" w:cs="Times New Roman"/>
                                <w:color w:val="000000"/>
                              </w:rPr>
                              <w:t>gratuitos</w:t>
                            </w:r>
                            <w:r>
                              <w:rPr>
                                <w:rFonts w:ascii="Times New Roman" w:eastAsia="Times New Roman" w:hAnsi="Times New Roman" w:cs="Times New Roman"/>
                                <w:color w:val="000000"/>
                              </w:rPr>
                              <w:t>, y están</w:t>
                            </w:r>
                            <w:r w:rsidRPr="0034068E">
                              <w:rPr>
                                <w:rFonts w:ascii="Times New Roman" w:eastAsia="Times New Roman" w:hAnsi="Times New Roman" w:cs="Times New Roman"/>
                                <w:color w:val="000000"/>
                              </w:rPr>
                              <w:t xml:space="preserve"> diseñados para apoyar al alumno que no tiene el beneficio de un instructor</w:t>
                            </w:r>
                            <w:r>
                              <w:rPr>
                                <w:rFonts w:ascii="Times New Roman" w:eastAsia="Times New Roman" w:hAnsi="Times New Roman" w:cs="Times New Roman"/>
                                <w:color w:val="000000"/>
                              </w:rPr>
                              <w:t xml:space="preserve"> o de materiales de alta calidad. </w:t>
                            </w:r>
                          </w:p>
                          <w:p w14:paraId="4EF03F89" w14:textId="77777777" w:rsidR="00DB405F" w:rsidRPr="008664D1" w:rsidRDefault="00DB405F" w:rsidP="00564BA6">
                            <w:pPr>
                              <w:jc w:val="both"/>
                              <w:textDirection w:val="btLr"/>
                              <w:rPr>
                                <w:rFonts w:ascii="Times New Roman" w:eastAsia="Times New Roman" w:hAnsi="Times New Roman" w:cs="Times New Roman"/>
                                <w:b/>
                                <w:color w:val="000000"/>
                              </w:rPr>
                            </w:pPr>
                          </w:p>
                          <w:p w14:paraId="71C251B8" w14:textId="77777777" w:rsidR="00DB405F" w:rsidRDefault="00DB405F" w:rsidP="00564BA6">
                            <w:pP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             ¿Quieres saber más?</w:t>
                            </w:r>
                          </w:p>
                          <w:p w14:paraId="46C5EFB6" w14:textId="77777777" w:rsidR="00DB405F" w:rsidRPr="008664D1" w:rsidRDefault="00DB405F" w:rsidP="00564BA6">
                            <w:pPr>
                              <w:textDirection w:val="btLr"/>
                              <w:rPr>
                                <w:rFonts w:ascii="Times New Roman" w:eastAsia="Times New Roman" w:hAnsi="Times New Roman" w:cs="Times New Roman"/>
                                <w:b/>
                                <w:color w:val="000000"/>
                                <w:lang w:val="es-MX"/>
                              </w:rPr>
                            </w:pP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Visita el enlace:</w:t>
                            </w:r>
                            <w:r w:rsidRPr="008664D1">
                              <w:t xml:space="preserve"> </w:t>
                            </w:r>
                            <w:r w:rsidRPr="00737C98">
                              <w:t>https://oli.cmu.edu/</w:t>
                            </w:r>
                          </w:p>
                          <w:p w14:paraId="3289FA4D" w14:textId="77777777" w:rsidR="00DB405F" w:rsidRPr="008664D1" w:rsidRDefault="00DB405F" w:rsidP="00564BA6">
                            <w:pPr>
                              <w:jc w:val="center"/>
                              <w:textDirection w:val="btLr"/>
                              <w:rPr>
                                <w:rFonts w:ascii="Times New Roman" w:hAnsi="Times New Roman" w:cs="Times New Roman"/>
                                <w:lang w:val="es-MX"/>
                              </w:rPr>
                            </w:pPr>
                          </w:p>
                          <w:p w14:paraId="72542600" w14:textId="77777777" w:rsidR="00DB405F" w:rsidRPr="008664D1" w:rsidRDefault="00DB405F" w:rsidP="00564BA6">
                            <w:pPr>
                              <w:jc w:val="center"/>
                              <w:textDirection w:val="btLr"/>
                              <w:rPr>
                                <w:rFonts w:ascii="Times New Roman" w:hAnsi="Times New Roman" w:cs="Times New Roman"/>
                                <w:lang w:val="es-MX"/>
                              </w:rPr>
                            </w:pPr>
                          </w:p>
                          <w:p w14:paraId="2142B986" w14:textId="77777777" w:rsidR="00DB405F" w:rsidRPr="008664D1" w:rsidRDefault="00DB405F" w:rsidP="00564BA6">
                            <w:pPr>
                              <w:jc w:val="center"/>
                              <w:textDirection w:val="btLr"/>
                              <w:rPr>
                                <w:rFonts w:ascii="Times New Roman" w:hAnsi="Times New Roman" w:cs="Times New Roman"/>
                                <w:lang w:val="es-MX"/>
                              </w:rPr>
                            </w:pPr>
                          </w:p>
                          <w:p w14:paraId="17D41656" w14:textId="77777777" w:rsidR="00DB405F" w:rsidRPr="008664D1" w:rsidRDefault="00DB405F" w:rsidP="00564BA6">
                            <w:pPr>
                              <w:jc w:val="center"/>
                              <w:textDirection w:val="btLr"/>
                              <w:rPr>
                                <w:rFonts w:ascii="Times New Roman" w:hAnsi="Times New Roman" w:cs="Times New Roman"/>
                                <w:lang w:val="es-MX"/>
                              </w:rPr>
                            </w:pPr>
                          </w:p>
                          <w:p w14:paraId="3E698DC0" w14:textId="77777777" w:rsidR="00DB405F" w:rsidRPr="008664D1" w:rsidRDefault="00DB405F" w:rsidP="00564BA6">
                            <w:pPr>
                              <w:jc w:val="center"/>
                              <w:textDirection w:val="btLr"/>
                              <w:rPr>
                                <w:rFonts w:ascii="Times New Roman" w:hAnsi="Times New Roman" w:cs="Times New Roman"/>
                                <w:lang w:val="es-MX"/>
                              </w:rPr>
                            </w:pPr>
                          </w:p>
                          <w:p w14:paraId="726FD48A" w14:textId="77777777" w:rsidR="00DB405F" w:rsidRPr="008664D1" w:rsidRDefault="00DB405F" w:rsidP="00564BA6">
                            <w:pPr>
                              <w:jc w:val="center"/>
                              <w:textDirection w:val="btLr"/>
                              <w:rPr>
                                <w:rFonts w:ascii="Times New Roman" w:hAnsi="Times New Roman" w:cs="Times New Roman"/>
                                <w:lang w:val="es-MX"/>
                              </w:rPr>
                            </w:pPr>
                          </w:p>
                          <w:p w14:paraId="4739B183" w14:textId="77777777" w:rsidR="00DB405F" w:rsidRPr="008664D1" w:rsidRDefault="00DB405F" w:rsidP="00564BA6">
                            <w:pPr>
                              <w:jc w:val="center"/>
                              <w:textDirection w:val="btLr"/>
                              <w:rPr>
                                <w:rFonts w:ascii="Times New Roman" w:hAnsi="Times New Roman" w:cs="Times New Roman"/>
                                <w:lang w:val="es-MX"/>
                              </w:rPr>
                            </w:pPr>
                          </w:p>
                          <w:p w14:paraId="0B5BC057" w14:textId="77777777" w:rsidR="00DB405F" w:rsidRPr="008664D1" w:rsidRDefault="00DB405F" w:rsidP="00564BA6">
                            <w:pPr>
                              <w:jc w:val="center"/>
                              <w:textDirection w:val="btLr"/>
                              <w:rPr>
                                <w:rFonts w:ascii="Times New Roman" w:hAnsi="Times New Roman" w:cs="Times New Roman"/>
                                <w:lang w:val="es-MX"/>
                              </w:rPr>
                            </w:pPr>
                          </w:p>
                          <w:p w14:paraId="59EE8399" w14:textId="77777777" w:rsidR="00DB405F" w:rsidRPr="008664D1" w:rsidRDefault="00DB405F" w:rsidP="00564BA6">
                            <w:pPr>
                              <w:jc w:val="center"/>
                              <w:textDirection w:val="btLr"/>
                              <w:rPr>
                                <w:rFonts w:ascii="Times New Roman" w:hAnsi="Times New Roman" w:cs="Times New Roman"/>
                                <w:lang w:val="es-MX"/>
                              </w:rPr>
                            </w:pPr>
                          </w:p>
                          <w:p w14:paraId="2E3B750D" w14:textId="77777777" w:rsidR="00DB405F" w:rsidRPr="008664D1" w:rsidRDefault="00DB405F" w:rsidP="00564BA6">
                            <w:pPr>
                              <w:jc w:val="center"/>
                              <w:textDirection w:val="btLr"/>
                              <w:rPr>
                                <w:rFonts w:ascii="Times New Roman" w:hAnsi="Times New Roman" w:cs="Times New Roman"/>
                                <w:lang w:val="es-MX"/>
                              </w:rPr>
                            </w:pPr>
                          </w:p>
                          <w:p w14:paraId="3A063FDA" w14:textId="77777777" w:rsidR="00DB405F" w:rsidRPr="008664D1" w:rsidRDefault="00DB405F" w:rsidP="00564BA6">
                            <w:pPr>
                              <w:jc w:val="center"/>
                              <w:textDirection w:val="btLr"/>
                              <w:rPr>
                                <w:rFonts w:ascii="Times New Roman" w:hAnsi="Times New Roman" w:cs="Times New Roman"/>
                                <w:lang w:val="es-MX"/>
                              </w:rPr>
                            </w:pPr>
                          </w:p>
                          <w:p w14:paraId="1CCC56A7" w14:textId="77777777" w:rsidR="00DB405F" w:rsidRPr="008664D1" w:rsidRDefault="00DB405F" w:rsidP="00564BA6">
                            <w:pPr>
                              <w:jc w:val="center"/>
                              <w:textDirection w:val="btLr"/>
                              <w:rPr>
                                <w:rFonts w:ascii="Times New Roman" w:hAnsi="Times New Roman" w:cs="Times New Roman"/>
                                <w:lang w:val="es-MX"/>
                              </w:rPr>
                            </w:pPr>
                          </w:p>
                          <w:p w14:paraId="662510F1" w14:textId="77777777" w:rsidR="00DB405F" w:rsidRPr="008664D1" w:rsidRDefault="00DB405F" w:rsidP="00564BA6">
                            <w:pPr>
                              <w:jc w:val="center"/>
                              <w:textDirection w:val="btLr"/>
                              <w:rPr>
                                <w:rFonts w:ascii="Times New Roman" w:hAnsi="Times New Roman" w:cs="Times New Roman"/>
                                <w:lang w:val="es-MX"/>
                              </w:rPr>
                            </w:pPr>
                          </w:p>
                          <w:p w14:paraId="3707EA4F" w14:textId="77777777" w:rsidR="00DB405F" w:rsidRPr="008664D1" w:rsidRDefault="00DB405F" w:rsidP="00564BA6">
                            <w:pPr>
                              <w:jc w:val="center"/>
                              <w:textDirection w:val="btLr"/>
                              <w:rPr>
                                <w:rFonts w:ascii="Times New Roman" w:hAnsi="Times New Roman" w:cs="Times New Roman"/>
                                <w:lang w:val="es-MX"/>
                              </w:rPr>
                            </w:pPr>
                          </w:p>
                          <w:p w14:paraId="45B49CBC" w14:textId="77777777" w:rsidR="00DB405F" w:rsidRPr="008664D1" w:rsidRDefault="00DB405F" w:rsidP="00564BA6">
                            <w:pPr>
                              <w:jc w:val="center"/>
                              <w:textDirection w:val="btLr"/>
                              <w:rPr>
                                <w:rFonts w:ascii="Times New Roman" w:hAnsi="Times New Roman" w:cs="Times New Roman"/>
                                <w:lang w:val="es-MX"/>
                              </w:rPr>
                            </w:pPr>
                          </w:p>
                          <w:p w14:paraId="3CEDAF70" w14:textId="77777777" w:rsidR="00DB405F" w:rsidRDefault="00DB405F" w:rsidP="00564BA6">
                            <w:pPr>
                              <w:jc w:val="cente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t xml:space="preserve">                                                    </w:t>
                            </w:r>
                          </w:p>
                          <w:p w14:paraId="05703F0C" w14:textId="77777777" w:rsidR="00DB405F" w:rsidRDefault="00DB405F" w:rsidP="00564BA6">
                            <w:pPr>
                              <w:jc w:val="cente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t>¿Quieres saber más?</w:t>
                            </w:r>
                          </w:p>
                          <w:p w14:paraId="3E2F5D4A" w14:textId="77777777" w:rsidR="00DB405F" w:rsidRPr="008664D1" w:rsidRDefault="00DB405F" w:rsidP="00564BA6">
                            <w:pPr>
                              <w:jc w:val="center"/>
                              <w:textDirection w:val="btLr"/>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Visita el enlace:</w:t>
                            </w:r>
                          </w:p>
                          <w:p w14:paraId="3A1AC6FC" w14:textId="77777777" w:rsidR="00DB405F" w:rsidRDefault="00DB405F" w:rsidP="00564BA6">
                            <w:pPr>
                              <w:jc w:val="right"/>
                              <w:textDirection w:val="btLr"/>
                            </w:pPr>
                            <w:r>
                              <w:rPr>
                                <w:rFonts w:ascii="Times New Roman" w:eastAsia="Times New Roman" w:hAnsi="Times New Roman" w:cs="Times New Roman"/>
                                <w:color w:val="000000"/>
                              </w:rPr>
                              <w:t xml:space="preserve"> </w:t>
                            </w:r>
                          </w:p>
                          <w:p w14:paraId="305088FD" w14:textId="77777777" w:rsidR="00DB405F" w:rsidRDefault="00DB405F" w:rsidP="00564BA6">
                            <w:pPr>
                              <w:jc w:val="both"/>
                              <w:textDirection w:val="btLr"/>
                            </w:pPr>
                          </w:p>
                          <w:p w14:paraId="1CA42AC7" w14:textId="77777777" w:rsidR="00DB405F" w:rsidRDefault="00DB405F" w:rsidP="00564BA6">
                            <w:pPr>
                              <w:jc w:val="both"/>
                              <w:textDirection w:val="btLr"/>
                            </w:pPr>
                          </w:p>
                          <w:p w14:paraId="6109D81A" w14:textId="77777777" w:rsidR="00DB405F" w:rsidRDefault="00DB405F" w:rsidP="00564BA6">
                            <w:pPr>
                              <w:jc w:val="both"/>
                              <w:textDirection w:val="btLr"/>
                            </w:pPr>
                          </w:p>
                          <w:p w14:paraId="51B4460B" w14:textId="77777777" w:rsidR="00DB405F" w:rsidRDefault="00DB405F" w:rsidP="00564BA6">
                            <w:pPr>
                              <w:jc w:val="center"/>
                              <w:textDirection w:val="btLr"/>
                            </w:pPr>
                          </w:p>
                          <w:p w14:paraId="0BF003B8" w14:textId="77777777" w:rsidR="00DB405F" w:rsidRDefault="00DB405F" w:rsidP="00564BA6">
                            <w:pPr>
                              <w:jc w:val="center"/>
                              <w:textDirection w:val="btLr"/>
                            </w:pPr>
                            <w:r>
                              <w:rPr>
                                <w:rFonts w:ascii="Times New Roman" w:eastAsia="Times New Roman" w:hAnsi="Times New Roman" w:cs="Times New Roman"/>
                                <w:b/>
                                <w:color w:val="000000"/>
                              </w:rPr>
                              <w:t xml:space="preserve">                                                                                </w:t>
                            </w:r>
                          </w:p>
                          <w:p w14:paraId="11CB56A7" w14:textId="77777777" w:rsidR="00DB405F" w:rsidRDefault="00DB405F" w:rsidP="00564BA6">
                            <w:pPr>
                              <w:jc w:val="center"/>
                              <w:textDirection w:val="btLr"/>
                            </w:pPr>
                          </w:p>
                          <w:p w14:paraId="40C80FF9" w14:textId="77777777" w:rsidR="00DB405F" w:rsidRDefault="00DB405F" w:rsidP="00564BA6">
                            <w:pPr>
                              <w:jc w:val="center"/>
                              <w:textDirection w:val="btLr"/>
                            </w:pPr>
                          </w:p>
                          <w:p w14:paraId="56198BFD" w14:textId="77777777" w:rsidR="00DB405F" w:rsidRDefault="00DB405F" w:rsidP="00564BA6">
                            <w:pPr>
                              <w:jc w:val="center"/>
                              <w:textDirection w:val="btLr"/>
                            </w:pPr>
                          </w:p>
                          <w:p w14:paraId="2D1C3C28" w14:textId="77777777" w:rsidR="00DB405F" w:rsidRDefault="00DB405F" w:rsidP="00564BA6">
                            <w:pPr>
                              <w:jc w:val="both"/>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BA8D3E2" id="Rectángulo redondeado 53" o:spid="_x0000_s1041" style="position:absolute;left:0;text-align:left;margin-left:-21.8pt;margin-top:11.15pt;width:522pt;height:229.1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4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" fillcolor="#ff3cda" stroked="f">
                <v:fill opacity="32125f"/>
                <v:textbox inset="2.53958mm,1.2694mm,2.53958mm,1.2694mm">
                  <w:txbxContent>
                    <w:p w14:paraId="0468E248" w14:textId="77777777" w:rsidR="00DB405F" w:rsidRDefault="00DB405F" w:rsidP="00564BA6">
                      <w:pPr>
                        <w:jc w:val="both"/>
                        <w:textDirection w:val="btLr"/>
                        <w:rPr>
                          <w:rFonts w:ascii="Times New Roman" w:eastAsia="Times New Roman" w:hAnsi="Times New Roman" w:cs="Times New Roman"/>
                          <w:b/>
                          <w:color w:val="000000"/>
                        </w:rPr>
                      </w:pPr>
                    </w:p>
                    <w:p w14:paraId="46BDA87E" w14:textId="77777777" w:rsidR="00DB405F" w:rsidRDefault="00DB405F" w:rsidP="00564BA6">
                      <w:pPr>
                        <w:jc w:val="both"/>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Open Learning initiative (OLI)</w:t>
                      </w:r>
                    </w:p>
                    <w:p w14:paraId="74F5B66C" w14:textId="77777777" w:rsidR="00DB405F" w:rsidRPr="0034068E" w:rsidRDefault="00DB405F" w:rsidP="00564BA6">
                      <w:pPr>
                        <w:jc w:val="both"/>
                        <w:textDirection w:val="btLr"/>
                        <w:rPr>
                          <w:rFonts w:ascii="Times New Roman" w:eastAsia="Times New Roman" w:hAnsi="Times New Roman" w:cs="Times New Roman"/>
                          <w:color w:val="000000"/>
                        </w:rPr>
                      </w:pPr>
                      <w:r w:rsidRPr="0034068E">
                        <w:rPr>
                          <w:rFonts w:ascii="Times New Roman" w:eastAsia="Times New Roman" w:hAnsi="Times New Roman" w:cs="Times New Roman"/>
                          <w:color w:val="000000"/>
                        </w:rPr>
                        <w:t>Es una organización financiada por subvenciones que ofrece cursos innovadores en línea a cualquier persona que quiera aprender o enseñar. Su objetivo es crear cursos de alta calidad y contribuir con investigación original para mejorar el aprendizaje y transformar la educación superior.</w:t>
                      </w:r>
                    </w:p>
                    <w:p w14:paraId="11644679" w14:textId="77777777" w:rsidR="00DB405F" w:rsidRPr="0034068E" w:rsidRDefault="00DB405F" w:rsidP="00564BA6">
                      <w:pPr>
                        <w:jc w:val="both"/>
                        <w:textDirection w:val="btLr"/>
                        <w:rPr>
                          <w:rFonts w:ascii="Times New Roman" w:eastAsia="Times New Roman" w:hAnsi="Times New Roman" w:cs="Times New Roman"/>
                          <w:color w:val="000000"/>
                        </w:rPr>
                      </w:pPr>
                      <w:r w:rsidRPr="0034068E">
                        <w:rPr>
                          <w:rFonts w:ascii="Times New Roman" w:eastAsia="Times New Roman" w:hAnsi="Times New Roman" w:cs="Times New Roman"/>
                          <w:color w:val="000000"/>
                        </w:rPr>
                        <w:t xml:space="preserve">OLI ofrece instrucción </w:t>
                      </w:r>
                      <w:r>
                        <w:rPr>
                          <w:rFonts w:ascii="Times New Roman" w:eastAsia="Times New Roman" w:hAnsi="Times New Roman" w:cs="Times New Roman"/>
                          <w:color w:val="000000"/>
                        </w:rPr>
                        <w:t>a través de</w:t>
                      </w:r>
                      <w:r w:rsidRPr="0034068E">
                        <w:rPr>
                          <w:rFonts w:ascii="Times New Roman" w:eastAsia="Times New Roman" w:hAnsi="Times New Roman" w:cs="Times New Roman"/>
                          <w:color w:val="000000"/>
                        </w:rPr>
                        <w:t xml:space="preserve"> cursos y materiales en línea de alta calidad, con base científica y probados en el aula. Sus cursos están diseñados con base en el aprendizaje de la investigación científica y, a su vez, contribuyen a esa investigación.</w:t>
                      </w:r>
                      <w:r>
                        <w:rPr>
                          <w:rFonts w:ascii="Times New Roman" w:eastAsia="Times New Roman" w:hAnsi="Times New Roman" w:cs="Times New Roman"/>
                          <w:color w:val="000000"/>
                        </w:rPr>
                        <w:t xml:space="preserve"> </w:t>
                      </w:r>
                      <w:r w:rsidRPr="0034068E">
                        <w:rPr>
                          <w:rFonts w:ascii="Times New Roman" w:eastAsia="Times New Roman" w:hAnsi="Times New Roman" w:cs="Times New Roman"/>
                          <w:color w:val="000000"/>
                        </w:rPr>
                        <w:t>Los cursos y materiales de OLI son abiertos</w:t>
                      </w:r>
                      <w:r>
                        <w:rPr>
                          <w:rFonts w:ascii="Times New Roman" w:eastAsia="Times New Roman" w:hAnsi="Times New Roman" w:cs="Times New Roman"/>
                          <w:color w:val="000000"/>
                        </w:rPr>
                        <w:t xml:space="preserve">, </w:t>
                      </w:r>
                      <w:r w:rsidRPr="0034068E">
                        <w:rPr>
                          <w:rFonts w:ascii="Times New Roman" w:eastAsia="Times New Roman" w:hAnsi="Times New Roman" w:cs="Times New Roman"/>
                          <w:color w:val="000000"/>
                        </w:rPr>
                        <w:t>gratuitos</w:t>
                      </w:r>
                      <w:r>
                        <w:rPr>
                          <w:rFonts w:ascii="Times New Roman" w:eastAsia="Times New Roman" w:hAnsi="Times New Roman" w:cs="Times New Roman"/>
                          <w:color w:val="000000"/>
                        </w:rPr>
                        <w:t>, y están</w:t>
                      </w:r>
                      <w:r w:rsidRPr="0034068E">
                        <w:rPr>
                          <w:rFonts w:ascii="Times New Roman" w:eastAsia="Times New Roman" w:hAnsi="Times New Roman" w:cs="Times New Roman"/>
                          <w:color w:val="000000"/>
                        </w:rPr>
                        <w:t xml:space="preserve"> diseñados para apoyar al alumno que no tiene el beneficio de un instructor</w:t>
                      </w:r>
                      <w:r>
                        <w:rPr>
                          <w:rFonts w:ascii="Times New Roman" w:eastAsia="Times New Roman" w:hAnsi="Times New Roman" w:cs="Times New Roman"/>
                          <w:color w:val="000000"/>
                        </w:rPr>
                        <w:t xml:space="preserve"> o de materiales de alta calidad. </w:t>
                      </w:r>
                    </w:p>
                    <w:p w14:paraId="4EF03F89" w14:textId="77777777" w:rsidR="00DB405F" w:rsidRPr="008664D1" w:rsidRDefault="00DB405F" w:rsidP="00564BA6">
                      <w:pPr>
                        <w:jc w:val="both"/>
                        <w:textDirection w:val="btLr"/>
                        <w:rPr>
                          <w:rFonts w:ascii="Times New Roman" w:eastAsia="Times New Roman" w:hAnsi="Times New Roman" w:cs="Times New Roman"/>
                          <w:b/>
                          <w:color w:val="000000"/>
                        </w:rPr>
                      </w:pPr>
                    </w:p>
                    <w:p w14:paraId="71C251B8" w14:textId="77777777" w:rsidR="00DB405F" w:rsidRDefault="00DB405F" w:rsidP="00564BA6">
                      <w:pP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             ¿Quieres saber más?</w:t>
                      </w:r>
                    </w:p>
                    <w:p w14:paraId="46C5EFB6" w14:textId="77777777" w:rsidR="00DB405F" w:rsidRPr="008664D1" w:rsidRDefault="00DB405F" w:rsidP="00564BA6">
                      <w:pPr>
                        <w:textDirection w:val="btLr"/>
                        <w:rPr>
                          <w:rFonts w:ascii="Times New Roman" w:eastAsia="Times New Roman" w:hAnsi="Times New Roman" w:cs="Times New Roman"/>
                          <w:b/>
                          <w:color w:val="000000"/>
                          <w:lang w:val="es-MX"/>
                        </w:rPr>
                      </w:pP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Visita el enlace:</w:t>
                      </w:r>
                      <w:r w:rsidRPr="008664D1">
                        <w:t xml:space="preserve"> </w:t>
                      </w:r>
                      <w:r w:rsidRPr="00737C98">
                        <w:t>https://oli.cmu.edu/</w:t>
                      </w:r>
                    </w:p>
                    <w:p w14:paraId="3289FA4D" w14:textId="77777777" w:rsidR="00DB405F" w:rsidRPr="008664D1" w:rsidRDefault="00DB405F" w:rsidP="00564BA6">
                      <w:pPr>
                        <w:jc w:val="center"/>
                        <w:textDirection w:val="btLr"/>
                        <w:rPr>
                          <w:rFonts w:ascii="Times New Roman" w:hAnsi="Times New Roman" w:cs="Times New Roman"/>
                          <w:lang w:val="es-MX"/>
                        </w:rPr>
                      </w:pPr>
                    </w:p>
                    <w:p w14:paraId="72542600" w14:textId="77777777" w:rsidR="00DB405F" w:rsidRPr="008664D1" w:rsidRDefault="00DB405F" w:rsidP="00564BA6">
                      <w:pPr>
                        <w:jc w:val="center"/>
                        <w:textDirection w:val="btLr"/>
                        <w:rPr>
                          <w:rFonts w:ascii="Times New Roman" w:hAnsi="Times New Roman" w:cs="Times New Roman"/>
                          <w:lang w:val="es-MX"/>
                        </w:rPr>
                      </w:pPr>
                    </w:p>
                    <w:p w14:paraId="2142B986" w14:textId="77777777" w:rsidR="00DB405F" w:rsidRPr="008664D1" w:rsidRDefault="00DB405F" w:rsidP="00564BA6">
                      <w:pPr>
                        <w:jc w:val="center"/>
                        <w:textDirection w:val="btLr"/>
                        <w:rPr>
                          <w:rFonts w:ascii="Times New Roman" w:hAnsi="Times New Roman" w:cs="Times New Roman"/>
                          <w:lang w:val="es-MX"/>
                        </w:rPr>
                      </w:pPr>
                    </w:p>
                    <w:p w14:paraId="17D41656" w14:textId="77777777" w:rsidR="00DB405F" w:rsidRPr="008664D1" w:rsidRDefault="00DB405F" w:rsidP="00564BA6">
                      <w:pPr>
                        <w:jc w:val="center"/>
                        <w:textDirection w:val="btLr"/>
                        <w:rPr>
                          <w:rFonts w:ascii="Times New Roman" w:hAnsi="Times New Roman" w:cs="Times New Roman"/>
                          <w:lang w:val="es-MX"/>
                        </w:rPr>
                      </w:pPr>
                    </w:p>
                    <w:p w14:paraId="3E698DC0" w14:textId="77777777" w:rsidR="00DB405F" w:rsidRPr="008664D1" w:rsidRDefault="00DB405F" w:rsidP="00564BA6">
                      <w:pPr>
                        <w:jc w:val="center"/>
                        <w:textDirection w:val="btLr"/>
                        <w:rPr>
                          <w:rFonts w:ascii="Times New Roman" w:hAnsi="Times New Roman" w:cs="Times New Roman"/>
                          <w:lang w:val="es-MX"/>
                        </w:rPr>
                      </w:pPr>
                    </w:p>
                    <w:p w14:paraId="726FD48A" w14:textId="77777777" w:rsidR="00DB405F" w:rsidRPr="008664D1" w:rsidRDefault="00DB405F" w:rsidP="00564BA6">
                      <w:pPr>
                        <w:jc w:val="center"/>
                        <w:textDirection w:val="btLr"/>
                        <w:rPr>
                          <w:rFonts w:ascii="Times New Roman" w:hAnsi="Times New Roman" w:cs="Times New Roman"/>
                          <w:lang w:val="es-MX"/>
                        </w:rPr>
                      </w:pPr>
                    </w:p>
                    <w:p w14:paraId="4739B183" w14:textId="77777777" w:rsidR="00DB405F" w:rsidRPr="008664D1" w:rsidRDefault="00DB405F" w:rsidP="00564BA6">
                      <w:pPr>
                        <w:jc w:val="center"/>
                        <w:textDirection w:val="btLr"/>
                        <w:rPr>
                          <w:rFonts w:ascii="Times New Roman" w:hAnsi="Times New Roman" w:cs="Times New Roman"/>
                          <w:lang w:val="es-MX"/>
                        </w:rPr>
                      </w:pPr>
                    </w:p>
                    <w:p w14:paraId="0B5BC057" w14:textId="77777777" w:rsidR="00DB405F" w:rsidRPr="008664D1" w:rsidRDefault="00DB405F" w:rsidP="00564BA6">
                      <w:pPr>
                        <w:jc w:val="center"/>
                        <w:textDirection w:val="btLr"/>
                        <w:rPr>
                          <w:rFonts w:ascii="Times New Roman" w:hAnsi="Times New Roman" w:cs="Times New Roman"/>
                          <w:lang w:val="es-MX"/>
                        </w:rPr>
                      </w:pPr>
                    </w:p>
                    <w:p w14:paraId="59EE8399" w14:textId="77777777" w:rsidR="00DB405F" w:rsidRPr="008664D1" w:rsidRDefault="00DB405F" w:rsidP="00564BA6">
                      <w:pPr>
                        <w:jc w:val="center"/>
                        <w:textDirection w:val="btLr"/>
                        <w:rPr>
                          <w:rFonts w:ascii="Times New Roman" w:hAnsi="Times New Roman" w:cs="Times New Roman"/>
                          <w:lang w:val="es-MX"/>
                        </w:rPr>
                      </w:pPr>
                    </w:p>
                    <w:p w14:paraId="2E3B750D" w14:textId="77777777" w:rsidR="00DB405F" w:rsidRPr="008664D1" w:rsidRDefault="00DB405F" w:rsidP="00564BA6">
                      <w:pPr>
                        <w:jc w:val="center"/>
                        <w:textDirection w:val="btLr"/>
                        <w:rPr>
                          <w:rFonts w:ascii="Times New Roman" w:hAnsi="Times New Roman" w:cs="Times New Roman"/>
                          <w:lang w:val="es-MX"/>
                        </w:rPr>
                      </w:pPr>
                    </w:p>
                    <w:p w14:paraId="3A063FDA" w14:textId="77777777" w:rsidR="00DB405F" w:rsidRPr="008664D1" w:rsidRDefault="00DB405F" w:rsidP="00564BA6">
                      <w:pPr>
                        <w:jc w:val="center"/>
                        <w:textDirection w:val="btLr"/>
                        <w:rPr>
                          <w:rFonts w:ascii="Times New Roman" w:hAnsi="Times New Roman" w:cs="Times New Roman"/>
                          <w:lang w:val="es-MX"/>
                        </w:rPr>
                      </w:pPr>
                    </w:p>
                    <w:p w14:paraId="1CCC56A7" w14:textId="77777777" w:rsidR="00DB405F" w:rsidRPr="008664D1" w:rsidRDefault="00DB405F" w:rsidP="00564BA6">
                      <w:pPr>
                        <w:jc w:val="center"/>
                        <w:textDirection w:val="btLr"/>
                        <w:rPr>
                          <w:rFonts w:ascii="Times New Roman" w:hAnsi="Times New Roman" w:cs="Times New Roman"/>
                          <w:lang w:val="es-MX"/>
                        </w:rPr>
                      </w:pPr>
                    </w:p>
                    <w:p w14:paraId="662510F1" w14:textId="77777777" w:rsidR="00DB405F" w:rsidRPr="008664D1" w:rsidRDefault="00DB405F" w:rsidP="00564BA6">
                      <w:pPr>
                        <w:jc w:val="center"/>
                        <w:textDirection w:val="btLr"/>
                        <w:rPr>
                          <w:rFonts w:ascii="Times New Roman" w:hAnsi="Times New Roman" w:cs="Times New Roman"/>
                          <w:lang w:val="es-MX"/>
                        </w:rPr>
                      </w:pPr>
                    </w:p>
                    <w:p w14:paraId="3707EA4F" w14:textId="77777777" w:rsidR="00DB405F" w:rsidRPr="008664D1" w:rsidRDefault="00DB405F" w:rsidP="00564BA6">
                      <w:pPr>
                        <w:jc w:val="center"/>
                        <w:textDirection w:val="btLr"/>
                        <w:rPr>
                          <w:rFonts w:ascii="Times New Roman" w:hAnsi="Times New Roman" w:cs="Times New Roman"/>
                          <w:lang w:val="es-MX"/>
                        </w:rPr>
                      </w:pPr>
                    </w:p>
                    <w:p w14:paraId="45B49CBC" w14:textId="77777777" w:rsidR="00DB405F" w:rsidRPr="008664D1" w:rsidRDefault="00DB405F" w:rsidP="00564BA6">
                      <w:pPr>
                        <w:jc w:val="center"/>
                        <w:textDirection w:val="btLr"/>
                        <w:rPr>
                          <w:rFonts w:ascii="Times New Roman" w:hAnsi="Times New Roman" w:cs="Times New Roman"/>
                          <w:lang w:val="es-MX"/>
                        </w:rPr>
                      </w:pPr>
                    </w:p>
                    <w:p w14:paraId="3CEDAF70" w14:textId="77777777" w:rsidR="00DB405F" w:rsidRDefault="00DB405F" w:rsidP="00564BA6">
                      <w:pPr>
                        <w:jc w:val="cente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t xml:space="preserve">                                                    </w:t>
                      </w:r>
                    </w:p>
                    <w:p w14:paraId="05703F0C" w14:textId="77777777" w:rsidR="00DB405F" w:rsidRDefault="00DB405F" w:rsidP="00564BA6">
                      <w:pPr>
                        <w:jc w:val="center"/>
                        <w:textDirection w:val="btLr"/>
                        <w:rPr>
                          <w:rFonts w:ascii="Times New Roman" w:eastAsia="Times New Roman" w:hAnsi="Times New Roman" w:cs="Times New Roman"/>
                          <w:b/>
                          <w:color w:val="000000"/>
                        </w:rPr>
                      </w:pP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r>
                      <w:r>
                        <w:rPr>
                          <w:rFonts w:ascii="Times New Roman" w:eastAsia="Times New Roman" w:hAnsi="Times New Roman" w:cs="Times New Roman"/>
                          <w:b/>
                          <w:color w:val="000000"/>
                        </w:rPr>
                        <w:tab/>
                        <w:t>¿Quieres saber más?</w:t>
                      </w:r>
                    </w:p>
                    <w:p w14:paraId="3E2F5D4A" w14:textId="77777777" w:rsidR="00DB405F" w:rsidRPr="008664D1" w:rsidRDefault="00DB405F" w:rsidP="00564BA6">
                      <w:pPr>
                        <w:jc w:val="center"/>
                        <w:textDirection w:val="btLr"/>
                        <w:rPr>
                          <w:rFonts w:ascii="Times New Roman" w:eastAsia="Times New Roman" w:hAnsi="Times New Roman" w:cs="Times New Roman"/>
                          <w:b/>
                          <w:color w:val="000000"/>
                        </w:rPr>
                      </w:pPr>
                      <w:r>
                        <w:rPr>
                          <w:rFonts w:ascii="Times New Roman" w:eastAsia="Times New Roman" w:hAnsi="Times New Roman" w:cs="Times New Roman"/>
                          <w:color w:val="000000"/>
                        </w:rPr>
                        <w:t xml:space="preserve">                                                                                                                                 Visita el enlace:</w:t>
                      </w:r>
                    </w:p>
                    <w:p w14:paraId="3A1AC6FC" w14:textId="77777777" w:rsidR="00DB405F" w:rsidRDefault="00DB405F" w:rsidP="00564BA6">
                      <w:pPr>
                        <w:jc w:val="right"/>
                        <w:textDirection w:val="btLr"/>
                      </w:pPr>
                      <w:r>
                        <w:rPr>
                          <w:rFonts w:ascii="Times New Roman" w:eastAsia="Times New Roman" w:hAnsi="Times New Roman" w:cs="Times New Roman"/>
                          <w:color w:val="000000"/>
                        </w:rPr>
                        <w:t xml:space="preserve"> </w:t>
                      </w:r>
                    </w:p>
                    <w:p w14:paraId="305088FD" w14:textId="77777777" w:rsidR="00DB405F" w:rsidRDefault="00DB405F" w:rsidP="00564BA6">
                      <w:pPr>
                        <w:jc w:val="both"/>
                        <w:textDirection w:val="btLr"/>
                      </w:pPr>
                    </w:p>
                    <w:p w14:paraId="1CA42AC7" w14:textId="77777777" w:rsidR="00DB405F" w:rsidRDefault="00DB405F" w:rsidP="00564BA6">
                      <w:pPr>
                        <w:jc w:val="both"/>
                        <w:textDirection w:val="btLr"/>
                      </w:pPr>
                    </w:p>
                    <w:p w14:paraId="6109D81A" w14:textId="77777777" w:rsidR="00DB405F" w:rsidRDefault="00DB405F" w:rsidP="00564BA6">
                      <w:pPr>
                        <w:jc w:val="both"/>
                        <w:textDirection w:val="btLr"/>
                      </w:pPr>
                    </w:p>
                    <w:p w14:paraId="51B4460B" w14:textId="77777777" w:rsidR="00DB405F" w:rsidRDefault="00DB405F" w:rsidP="00564BA6">
                      <w:pPr>
                        <w:jc w:val="center"/>
                        <w:textDirection w:val="btLr"/>
                      </w:pPr>
                    </w:p>
                    <w:p w14:paraId="0BF003B8" w14:textId="77777777" w:rsidR="00DB405F" w:rsidRDefault="00DB405F" w:rsidP="00564BA6">
                      <w:pPr>
                        <w:jc w:val="center"/>
                        <w:textDirection w:val="btLr"/>
                      </w:pPr>
                      <w:r>
                        <w:rPr>
                          <w:rFonts w:ascii="Times New Roman" w:eastAsia="Times New Roman" w:hAnsi="Times New Roman" w:cs="Times New Roman"/>
                          <w:b/>
                          <w:color w:val="000000"/>
                        </w:rPr>
                        <w:t xml:space="preserve">                                                                                </w:t>
                      </w:r>
                    </w:p>
                    <w:p w14:paraId="11CB56A7" w14:textId="77777777" w:rsidR="00DB405F" w:rsidRDefault="00DB405F" w:rsidP="00564BA6">
                      <w:pPr>
                        <w:jc w:val="center"/>
                        <w:textDirection w:val="btLr"/>
                      </w:pPr>
                    </w:p>
                    <w:p w14:paraId="40C80FF9" w14:textId="77777777" w:rsidR="00DB405F" w:rsidRDefault="00DB405F" w:rsidP="00564BA6">
                      <w:pPr>
                        <w:jc w:val="center"/>
                        <w:textDirection w:val="btLr"/>
                      </w:pPr>
                    </w:p>
                    <w:p w14:paraId="56198BFD" w14:textId="77777777" w:rsidR="00DB405F" w:rsidRDefault="00DB405F" w:rsidP="00564BA6">
                      <w:pPr>
                        <w:jc w:val="center"/>
                        <w:textDirection w:val="btLr"/>
                      </w:pPr>
                    </w:p>
                    <w:p w14:paraId="2D1C3C28" w14:textId="77777777" w:rsidR="00DB405F" w:rsidRDefault="00DB405F" w:rsidP="00564BA6">
                      <w:pPr>
                        <w:jc w:val="both"/>
                        <w:textDirection w:val="btLr"/>
                      </w:pPr>
                    </w:p>
                  </w:txbxContent>
                </v:textbox>
                <w10:wrap anchorx="margin"/>
              </v:roundrect>
            </w:pict>
          </mc:Fallback>
        </mc:AlternateContent>
      </w:r>
    </w:p>
    <w:p w14:paraId="0D4CC676"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556653F0"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51AF0B6F"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435674B8"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66C8970D"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3857B041"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71181FC"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5B46842"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451058EF" w14:textId="77777777" w:rsidR="00564BA6" w:rsidRPr="00F07F7C" w:rsidRDefault="00564BA6" w:rsidP="00F07F7C">
      <w:pPr>
        <w:tabs>
          <w:tab w:val="left" w:pos="2016"/>
        </w:tabs>
        <w:spacing w:line="240" w:lineRule="auto"/>
        <w:jc w:val="both"/>
        <w:rPr>
          <w:rFonts w:ascii="Times New Roman" w:eastAsia="Times New Roman" w:hAnsi="Times New Roman" w:cs="Times New Roman"/>
          <w:highlight w:val="white"/>
        </w:rPr>
      </w:pPr>
    </w:p>
    <w:p w14:paraId="1F30A211" w14:textId="77777777" w:rsidR="00564BA6" w:rsidRPr="00F07F7C" w:rsidRDefault="00564BA6" w:rsidP="00F07F7C">
      <w:pPr>
        <w:tabs>
          <w:tab w:val="left" w:pos="1866"/>
        </w:tabs>
        <w:spacing w:line="240" w:lineRule="auto"/>
        <w:rPr>
          <w:rFonts w:ascii="Times New Roman" w:eastAsia="Times New Roman" w:hAnsi="Times New Roman" w:cs="Times New Roman"/>
          <w:b/>
        </w:rPr>
      </w:pPr>
    </w:p>
    <w:p w14:paraId="27C62677"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77BE7739"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r w:rsidRPr="00F07F7C">
        <w:rPr>
          <w:rFonts w:ascii="Times New Roman" w:hAnsi="Times New Roman" w:cs="Times New Roman"/>
          <w:noProof/>
          <w:lang w:val="es-MX"/>
        </w:rPr>
        <w:drawing>
          <wp:anchor distT="0" distB="0" distL="114300" distR="114300" simplePos="0" relativeHeight="251699200" behindDoc="0" locked="0" layoutInCell="1" hidden="0" allowOverlap="1" wp14:anchorId="1AF70DD0" wp14:editId="12D9ADFF">
            <wp:simplePos x="0" y="0"/>
            <wp:positionH relativeFrom="margin">
              <wp:posOffset>-77470</wp:posOffset>
            </wp:positionH>
            <wp:positionV relativeFrom="paragraph">
              <wp:posOffset>55245</wp:posOffset>
            </wp:positionV>
            <wp:extent cx="374650" cy="374650"/>
            <wp:effectExtent l="0" t="0" r="6350" b="6350"/>
            <wp:wrapSquare wrapText="bothSides" distT="0" distB="0" distL="114300" distR="114300"/>
            <wp:docPr id="23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4">
                      <a:lum bright="70000" contrast="-70000"/>
                    </a:blip>
                    <a:srcRect/>
                    <a:stretch>
                      <a:fillRect/>
                    </a:stretch>
                  </pic:blipFill>
                  <pic:spPr>
                    <a:xfrm>
                      <a:off x="0" y="0"/>
                      <a:ext cx="374650" cy="374650"/>
                    </a:xfrm>
                    <a:prstGeom prst="rect">
                      <a:avLst/>
                    </a:prstGeom>
                    <a:ln/>
                  </pic:spPr>
                </pic:pic>
              </a:graphicData>
            </a:graphic>
          </wp:anchor>
        </w:drawing>
      </w:r>
    </w:p>
    <w:p w14:paraId="60F0B74C"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0DB4C68A"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6B314D22"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5D69099C"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21A2940B"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751632D3"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6FA8B7C5"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369EE8CB"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095580B3"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30371B69"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4D235074"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5ED24CA7"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44D38CB1"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02C93CF8"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r w:rsidRPr="00F07F7C">
        <w:rPr>
          <w:rFonts w:ascii="Times New Roman" w:eastAsia="Times New Roman" w:hAnsi="Times New Roman" w:cs="Times New Roman"/>
          <w:b/>
          <w:lang w:val="es-MX"/>
        </w:rPr>
        <w:t xml:space="preserve">Recomendaciones prácticas </w:t>
      </w:r>
    </w:p>
    <w:p w14:paraId="7D34A153"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671DE5F0"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r w:rsidRPr="00F07F7C">
        <w:rPr>
          <w:rFonts w:ascii="Times New Roman" w:eastAsia="Times New Roman" w:hAnsi="Times New Roman" w:cs="Times New Roman"/>
          <w:b/>
          <w:noProof/>
          <w:lang w:val="es-MX"/>
        </w:rPr>
        <w:lastRenderedPageBreak/>
        <w:drawing>
          <wp:inline distT="0" distB="0" distL="0" distR="0" wp14:anchorId="43F4C36A" wp14:editId="1FF980B1">
            <wp:extent cx="5612130" cy="7319010"/>
            <wp:effectExtent l="0" t="0" r="1270" b="0"/>
            <wp:docPr id="233"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5. Gráficos de recomendaciones prácticas.pdf"/>
                    <pic:cNvPicPr/>
                  </pic:nvPicPr>
                  <pic:blipFill>
                    <a:blip r:embed="rId42">
                      <a:extLst>
                        <a:ext uri="{28A0092B-C50C-407E-A947-70E740481C1C}">
                          <a14:useLocalDpi xmlns:a14="http://schemas.microsoft.com/office/drawing/2010/main" val="0"/>
                        </a:ext>
                      </a:extLst>
                    </a:blip>
                    <a:stretch>
                      <a:fillRect/>
                    </a:stretch>
                  </pic:blipFill>
                  <pic:spPr>
                    <a:xfrm>
                      <a:off x="0" y="0"/>
                      <a:ext cx="5612130" cy="7319010"/>
                    </a:xfrm>
                    <a:prstGeom prst="rect">
                      <a:avLst/>
                    </a:prstGeom>
                  </pic:spPr>
                </pic:pic>
              </a:graphicData>
            </a:graphic>
          </wp:inline>
        </w:drawing>
      </w:r>
    </w:p>
    <w:p w14:paraId="010B119E"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20AF7D51"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076758A2"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22BFF36A" w14:textId="77777777" w:rsidR="00564BA6" w:rsidRPr="00F07F7C" w:rsidRDefault="00564BA6" w:rsidP="00F07F7C">
      <w:pPr>
        <w:tabs>
          <w:tab w:val="left" w:pos="1866"/>
        </w:tabs>
        <w:spacing w:line="240" w:lineRule="auto"/>
        <w:rPr>
          <w:rFonts w:ascii="Times New Roman" w:eastAsia="Times New Roman" w:hAnsi="Times New Roman" w:cs="Times New Roman"/>
          <w:b/>
          <w:lang w:val="es-MX"/>
        </w:rPr>
      </w:pPr>
    </w:p>
    <w:p w14:paraId="38EA0050" w14:textId="77777777" w:rsidR="00564BA6" w:rsidRPr="00F07F7C" w:rsidRDefault="00564BA6" w:rsidP="00F07F7C">
      <w:pPr>
        <w:tabs>
          <w:tab w:val="left" w:pos="1866"/>
        </w:tabs>
        <w:spacing w:line="240" w:lineRule="auto"/>
        <w:rPr>
          <w:rFonts w:ascii="Times New Roman" w:eastAsia="Times New Roman" w:hAnsi="Times New Roman" w:cs="Times New Roman"/>
          <w:b/>
          <w:lang w:val="en-US"/>
        </w:rPr>
      </w:pPr>
      <w:proofErr w:type="spellStart"/>
      <w:r w:rsidRPr="00F07F7C">
        <w:rPr>
          <w:rFonts w:ascii="Times New Roman" w:eastAsia="Times New Roman" w:hAnsi="Times New Roman" w:cs="Times New Roman"/>
          <w:b/>
          <w:lang w:val="en-US"/>
        </w:rPr>
        <w:t>Referencias</w:t>
      </w:r>
      <w:proofErr w:type="spellEnd"/>
    </w:p>
    <w:p w14:paraId="041AD43F" w14:textId="77777777" w:rsidR="00564BA6" w:rsidRPr="00F07F7C" w:rsidRDefault="00564BA6" w:rsidP="00F07F7C">
      <w:pPr>
        <w:tabs>
          <w:tab w:val="left" w:pos="1866"/>
        </w:tabs>
        <w:spacing w:line="240" w:lineRule="auto"/>
        <w:rPr>
          <w:rFonts w:ascii="Times New Roman" w:eastAsia="Times New Roman" w:hAnsi="Times New Roman" w:cs="Times New Roman"/>
          <w:color w:val="000000" w:themeColor="text1"/>
          <w:lang w:val="en-US"/>
        </w:rPr>
      </w:pPr>
    </w:p>
    <w:p w14:paraId="144D2225"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b/>
          <w:lang w:val="en-US"/>
        </w:rPr>
      </w:pPr>
      <w:r w:rsidRPr="00F07F7C">
        <w:rPr>
          <w:rFonts w:ascii="Times New Roman" w:eastAsia="Times New Roman" w:hAnsi="Times New Roman" w:cs="Times New Roman"/>
          <w:color w:val="000000" w:themeColor="text1"/>
          <w:lang w:val="en-US"/>
        </w:rPr>
        <w:t xml:space="preserve">Barber, M. y </w:t>
      </w:r>
      <w:proofErr w:type="spellStart"/>
      <w:r w:rsidRPr="00F07F7C">
        <w:rPr>
          <w:rFonts w:ascii="Times New Roman" w:eastAsia="Times New Roman" w:hAnsi="Times New Roman" w:cs="Times New Roman"/>
          <w:color w:val="000000" w:themeColor="text1"/>
          <w:lang w:val="en-US"/>
        </w:rPr>
        <w:t>Mourshed</w:t>
      </w:r>
      <w:proofErr w:type="spellEnd"/>
      <w:r w:rsidRPr="00F07F7C">
        <w:rPr>
          <w:rFonts w:ascii="Times New Roman" w:eastAsia="Times New Roman" w:hAnsi="Times New Roman" w:cs="Times New Roman"/>
          <w:color w:val="000000" w:themeColor="text1"/>
          <w:lang w:val="en-US"/>
        </w:rPr>
        <w:t xml:space="preserve">, M. (2007). </w:t>
      </w:r>
      <w:r w:rsidRPr="00F07F7C">
        <w:rPr>
          <w:rFonts w:ascii="Times New Roman" w:eastAsia="Times New Roman" w:hAnsi="Times New Roman" w:cs="Times New Roman"/>
          <w:i/>
          <w:iCs/>
          <w:color w:val="000000" w:themeColor="text1"/>
          <w:lang w:val="en-US"/>
        </w:rPr>
        <w:t>How the world’s best-performing school systems come out on top</w:t>
      </w:r>
      <w:r w:rsidRPr="00F07F7C">
        <w:rPr>
          <w:rFonts w:ascii="Times New Roman" w:eastAsia="Times New Roman" w:hAnsi="Times New Roman" w:cs="Times New Roman"/>
          <w:color w:val="000000" w:themeColor="text1"/>
          <w:lang w:val="en-US"/>
        </w:rPr>
        <w:t xml:space="preserve">, Nueva York, </w:t>
      </w:r>
      <w:proofErr w:type="spellStart"/>
      <w:r w:rsidRPr="00F07F7C">
        <w:rPr>
          <w:rFonts w:ascii="Times New Roman" w:eastAsia="Times New Roman" w:hAnsi="Times New Roman" w:cs="Times New Roman"/>
          <w:color w:val="000000" w:themeColor="text1"/>
          <w:lang w:val="en-US"/>
        </w:rPr>
        <w:t>Estados</w:t>
      </w:r>
      <w:proofErr w:type="spellEnd"/>
      <w:r w:rsidRPr="00F07F7C">
        <w:rPr>
          <w:rFonts w:ascii="Times New Roman" w:eastAsia="Times New Roman" w:hAnsi="Times New Roman" w:cs="Times New Roman"/>
          <w:color w:val="000000" w:themeColor="text1"/>
          <w:lang w:val="en-US"/>
        </w:rPr>
        <w:t xml:space="preserve"> Unidos: McKinsey &amp; Company.</w:t>
      </w:r>
    </w:p>
    <w:p w14:paraId="6E23B430"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color w:val="000000" w:themeColor="text1"/>
          <w:lang w:val="en-US"/>
        </w:rPr>
      </w:pPr>
    </w:p>
    <w:p w14:paraId="6AC491F7"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b/>
          <w:lang w:val="en-US"/>
        </w:rPr>
      </w:pPr>
      <w:r w:rsidRPr="00F07F7C">
        <w:rPr>
          <w:rFonts w:ascii="Times New Roman" w:eastAsia="Times New Roman" w:hAnsi="Times New Roman" w:cs="Times New Roman"/>
          <w:color w:val="000000" w:themeColor="text1"/>
          <w:lang w:val="en-US"/>
        </w:rPr>
        <w:t xml:space="preserve">Cleary, T., Callan, G. y Zimmerman, B. (2012). Assessing self-regulation as a cyclical, context-specific phenomenon: overview and analysis of </w:t>
      </w:r>
      <w:proofErr w:type="spellStart"/>
      <w:r w:rsidRPr="00F07F7C">
        <w:rPr>
          <w:rFonts w:ascii="Times New Roman" w:eastAsia="Times New Roman" w:hAnsi="Times New Roman" w:cs="Times New Roman"/>
          <w:color w:val="000000" w:themeColor="text1"/>
          <w:lang w:val="en-US"/>
        </w:rPr>
        <w:t>SRLmicroanalytic</w:t>
      </w:r>
      <w:proofErr w:type="spellEnd"/>
      <w:r w:rsidRPr="00F07F7C">
        <w:rPr>
          <w:rFonts w:ascii="Times New Roman" w:eastAsia="Times New Roman" w:hAnsi="Times New Roman" w:cs="Times New Roman"/>
          <w:color w:val="000000" w:themeColor="text1"/>
          <w:lang w:val="en-US"/>
        </w:rPr>
        <w:t xml:space="preserve"> protocols. </w:t>
      </w:r>
      <w:r w:rsidRPr="00F07F7C">
        <w:rPr>
          <w:rFonts w:ascii="Times New Roman" w:eastAsia="Times New Roman" w:hAnsi="Times New Roman" w:cs="Times New Roman"/>
          <w:i/>
          <w:iCs/>
          <w:color w:val="000000" w:themeColor="text1"/>
          <w:lang w:val="en-US"/>
        </w:rPr>
        <w:t>Education Research International, 2012,</w:t>
      </w:r>
      <w:r w:rsidRPr="00F07F7C">
        <w:rPr>
          <w:rFonts w:ascii="Times New Roman" w:eastAsia="Times New Roman" w:hAnsi="Times New Roman" w:cs="Times New Roman"/>
          <w:color w:val="000000" w:themeColor="text1"/>
          <w:lang w:val="en-US"/>
        </w:rPr>
        <w:t xml:space="preserve">1-19. </w:t>
      </w:r>
      <w:proofErr w:type="spellStart"/>
      <w:r w:rsidRPr="00F07F7C">
        <w:rPr>
          <w:rFonts w:ascii="Times New Roman" w:eastAsia="Times New Roman" w:hAnsi="Times New Roman" w:cs="Times New Roman"/>
          <w:color w:val="000000" w:themeColor="text1"/>
          <w:lang w:val="en-US"/>
        </w:rPr>
        <w:t>doi</w:t>
      </w:r>
      <w:proofErr w:type="spellEnd"/>
      <w:r w:rsidRPr="00F07F7C">
        <w:rPr>
          <w:rFonts w:ascii="Times New Roman" w:eastAsia="Times New Roman" w:hAnsi="Times New Roman" w:cs="Times New Roman"/>
          <w:color w:val="000000" w:themeColor="text1"/>
          <w:lang w:val="en-US"/>
        </w:rPr>
        <w:t>: 10.1155/2012/428639.</w:t>
      </w:r>
    </w:p>
    <w:p w14:paraId="1220ACBD"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color w:val="000000" w:themeColor="text1"/>
          <w:shd w:val="clear" w:color="auto" w:fill="FFFFFF"/>
          <w:lang w:val="en-US"/>
        </w:rPr>
      </w:pPr>
    </w:p>
    <w:p w14:paraId="0A8F99D1"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b/>
          <w:lang w:val="en-US"/>
        </w:rPr>
      </w:pPr>
      <w:r w:rsidRPr="00F07F7C">
        <w:rPr>
          <w:rFonts w:ascii="Times New Roman" w:eastAsia="Times New Roman" w:hAnsi="Times New Roman" w:cs="Times New Roman"/>
          <w:color w:val="000000" w:themeColor="text1"/>
          <w:shd w:val="clear" w:color="auto" w:fill="FFFFFF"/>
          <w:lang w:val="en-US"/>
        </w:rPr>
        <w:t xml:space="preserve">Coyne, M. D., </w:t>
      </w:r>
      <w:proofErr w:type="spellStart"/>
      <w:r w:rsidRPr="00F07F7C">
        <w:rPr>
          <w:rFonts w:ascii="Times New Roman" w:eastAsia="Times New Roman" w:hAnsi="Times New Roman" w:cs="Times New Roman"/>
          <w:color w:val="000000" w:themeColor="text1"/>
          <w:shd w:val="clear" w:color="auto" w:fill="FFFFFF"/>
          <w:lang w:val="en-US"/>
        </w:rPr>
        <w:t>Carnine</w:t>
      </w:r>
      <w:proofErr w:type="spellEnd"/>
      <w:r w:rsidRPr="00F07F7C">
        <w:rPr>
          <w:rFonts w:ascii="Times New Roman" w:eastAsia="Times New Roman" w:hAnsi="Times New Roman" w:cs="Times New Roman"/>
          <w:color w:val="000000" w:themeColor="text1"/>
          <w:shd w:val="clear" w:color="auto" w:fill="FFFFFF"/>
          <w:lang w:val="en-US"/>
        </w:rPr>
        <w:t xml:space="preserve">, D. W., &amp; </w:t>
      </w:r>
      <w:proofErr w:type="spellStart"/>
      <w:r w:rsidRPr="00F07F7C">
        <w:rPr>
          <w:rFonts w:ascii="Times New Roman" w:eastAsia="Times New Roman" w:hAnsi="Times New Roman" w:cs="Times New Roman"/>
          <w:color w:val="000000" w:themeColor="text1"/>
          <w:shd w:val="clear" w:color="auto" w:fill="FFFFFF"/>
          <w:lang w:val="en-US"/>
        </w:rPr>
        <w:t>Kameenui</w:t>
      </w:r>
      <w:proofErr w:type="spellEnd"/>
      <w:r w:rsidRPr="00F07F7C">
        <w:rPr>
          <w:rFonts w:ascii="Times New Roman" w:eastAsia="Times New Roman" w:hAnsi="Times New Roman" w:cs="Times New Roman"/>
          <w:color w:val="000000" w:themeColor="text1"/>
          <w:shd w:val="clear" w:color="auto" w:fill="FFFFFF"/>
          <w:lang w:val="en-US"/>
        </w:rPr>
        <w:t xml:space="preserve">, E. J. (2011). </w:t>
      </w:r>
      <w:r w:rsidRPr="00F07F7C">
        <w:rPr>
          <w:rFonts w:ascii="Times New Roman" w:eastAsia="Times New Roman" w:hAnsi="Times New Roman" w:cs="Times New Roman"/>
          <w:i/>
          <w:color w:val="000000" w:themeColor="text1"/>
          <w:shd w:val="clear" w:color="auto" w:fill="FFFFFF"/>
          <w:lang w:val="en-US"/>
        </w:rPr>
        <w:t>Effective Teaching Strategies that Accommodate Diverse Learners</w:t>
      </w:r>
      <w:r w:rsidRPr="00F07F7C">
        <w:rPr>
          <w:rFonts w:ascii="Times New Roman" w:eastAsia="Times New Roman" w:hAnsi="Times New Roman" w:cs="Times New Roman"/>
          <w:color w:val="000000" w:themeColor="text1"/>
          <w:shd w:val="clear" w:color="auto" w:fill="FFFFFF"/>
          <w:lang w:val="en-US"/>
        </w:rPr>
        <w:t xml:space="preserve"> (4th ed.). Upper Saddle River, NJ: Pearson. </w:t>
      </w:r>
    </w:p>
    <w:p w14:paraId="420CA185"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color w:val="000000" w:themeColor="text1"/>
          <w:lang w:val="en-US"/>
        </w:rPr>
      </w:pPr>
    </w:p>
    <w:p w14:paraId="799D46CD"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b/>
          <w:lang w:val="en-US"/>
        </w:rPr>
      </w:pPr>
      <w:proofErr w:type="spellStart"/>
      <w:r w:rsidRPr="00F07F7C">
        <w:rPr>
          <w:rFonts w:ascii="Times New Roman" w:eastAsia="Times New Roman" w:hAnsi="Times New Roman" w:cs="Times New Roman"/>
          <w:color w:val="000000" w:themeColor="text1"/>
          <w:lang w:val="en-US"/>
        </w:rPr>
        <w:t>Dolev</w:t>
      </w:r>
      <w:proofErr w:type="spellEnd"/>
      <w:r w:rsidRPr="00F07F7C">
        <w:rPr>
          <w:rFonts w:ascii="Times New Roman" w:eastAsia="Times New Roman" w:hAnsi="Times New Roman" w:cs="Times New Roman"/>
          <w:color w:val="000000" w:themeColor="text1"/>
          <w:lang w:val="en-US"/>
        </w:rPr>
        <w:t xml:space="preserve">, N. Y </w:t>
      </w:r>
      <w:proofErr w:type="spellStart"/>
      <w:r w:rsidRPr="00F07F7C">
        <w:rPr>
          <w:rFonts w:ascii="Times New Roman" w:eastAsia="Times New Roman" w:hAnsi="Times New Roman" w:cs="Times New Roman"/>
          <w:color w:val="000000" w:themeColor="text1"/>
          <w:lang w:val="en-US"/>
        </w:rPr>
        <w:t>Leshem</w:t>
      </w:r>
      <w:proofErr w:type="spellEnd"/>
      <w:r w:rsidRPr="00F07F7C">
        <w:rPr>
          <w:rFonts w:ascii="Times New Roman" w:eastAsia="Times New Roman" w:hAnsi="Times New Roman" w:cs="Times New Roman"/>
          <w:color w:val="000000" w:themeColor="text1"/>
          <w:lang w:val="en-US"/>
        </w:rPr>
        <w:t>, S. (2016). Teachers’ emotional intelligence: The impact of training.</w:t>
      </w:r>
      <w:r w:rsidRPr="00F07F7C">
        <w:rPr>
          <w:rFonts w:ascii="Times New Roman" w:eastAsia="Times New Roman" w:hAnsi="Times New Roman" w:cs="Times New Roman"/>
          <w:i/>
          <w:iCs/>
          <w:color w:val="000000" w:themeColor="text1"/>
          <w:lang w:val="en-US"/>
        </w:rPr>
        <w:t xml:space="preserve"> The International Journal of Emotional Education, 8(1), </w:t>
      </w:r>
      <w:r w:rsidRPr="00F07F7C">
        <w:rPr>
          <w:rFonts w:ascii="Times New Roman" w:eastAsia="Times New Roman" w:hAnsi="Times New Roman" w:cs="Times New Roman"/>
          <w:color w:val="000000" w:themeColor="text1"/>
          <w:lang w:val="en-US"/>
        </w:rPr>
        <w:t>75-94.</w:t>
      </w:r>
    </w:p>
    <w:p w14:paraId="21B21E5C"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color w:val="000000" w:themeColor="text1"/>
          <w:shd w:val="clear" w:color="auto" w:fill="FFFFFF"/>
          <w:lang w:val="en-US"/>
        </w:rPr>
      </w:pPr>
    </w:p>
    <w:p w14:paraId="49437AE0"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b/>
          <w:lang w:val="es-MX"/>
        </w:rPr>
      </w:pPr>
      <w:r w:rsidRPr="00F07F7C">
        <w:rPr>
          <w:rFonts w:ascii="Times New Roman" w:eastAsia="Times New Roman" w:hAnsi="Times New Roman" w:cs="Times New Roman"/>
          <w:color w:val="000000" w:themeColor="text1"/>
          <w:shd w:val="clear" w:color="auto" w:fill="FFFFFF"/>
          <w:lang w:val="en-US"/>
        </w:rPr>
        <w:t xml:space="preserve">Du Toit-Brits, C. (2018). The educator as a self-directed learner and agent. </w:t>
      </w:r>
      <w:proofErr w:type="spellStart"/>
      <w:r w:rsidRPr="00F07F7C">
        <w:rPr>
          <w:rFonts w:ascii="Times New Roman" w:eastAsia="Times New Roman" w:hAnsi="Times New Roman" w:cs="Times New Roman"/>
          <w:i/>
          <w:iCs/>
          <w:color w:val="000000" w:themeColor="text1"/>
          <w:shd w:val="clear" w:color="auto" w:fill="FFFFFF"/>
          <w:lang w:val="es-US"/>
        </w:rPr>
        <w:t>Tydskrif</w:t>
      </w:r>
      <w:proofErr w:type="spellEnd"/>
      <w:r w:rsidRPr="00F07F7C">
        <w:rPr>
          <w:rFonts w:ascii="Times New Roman" w:eastAsia="Times New Roman" w:hAnsi="Times New Roman" w:cs="Times New Roman"/>
          <w:i/>
          <w:iCs/>
          <w:color w:val="000000" w:themeColor="text1"/>
          <w:shd w:val="clear" w:color="auto" w:fill="FFFFFF"/>
          <w:lang w:val="es-US"/>
        </w:rPr>
        <w:t xml:space="preserve"> </w:t>
      </w:r>
      <w:proofErr w:type="spellStart"/>
      <w:r w:rsidRPr="00F07F7C">
        <w:rPr>
          <w:rFonts w:ascii="Times New Roman" w:eastAsia="Times New Roman" w:hAnsi="Times New Roman" w:cs="Times New Roman"/>
          <w:i/>
          <w:iCs/>
          <w:color w:val="000000" w:themeColor="text1"/>
          <w:shd w:val="clear" w:color="auto" w:fill="FFFFFF"/>
          <w:lang w:val="es-US"/>
        </w:rPr>
        <w:t>vir</w:t>
      </w:r>
      <w:proofErr w:type="spellEnd"/>
      <w:r w:rsidRPr="00F07F7C">
        <w:rPr>
          <w:rFonts w:ascii="Times New Roman" w:eastAsia="Times New Roman" w:hAnsi="Times New Roman" w:cs="Times New Roman"/>
          <w:i/>
          <w:iCs/>
          <w:color w:val="000000" w:themeColor="text1"/>
          <w:shd w:val="clear" w:color="auto" w:fill="FFFFFF"/>
          <w:lang w:val="es-US"/>
        </w:rPr>
        <w:t xml:space="preserve"> </w:t>
      </w:r>
      <w:proofErr w:type="spellStart"/>
      <w:r w:rsidRPr="00F07F7C">
        <w:rPr>
          <w:rFonts w:ascii="Times New Roman" w:eastAsia="Times New Roman" w:hAnsi="Times New Roman" w:cs="Times New Roman"/>
          <w:i/>
          <w:iCs/>
          <w:color w:val="000000" w:themeColor="text1"/>
          <w:shd w:val="clear" w:color="auto" w:fill="FFFFFF"/>
          <w:lang w:val="es-US"/>
        </w:rPr>
        <w:t>Geesteswetenskappe</w:t>
      </w:r>
      <w:proofErr w:type="spellEnd"/>
      <w:r w:rsidRPr="00F07F7C">
        <w:rPr>
          <w:rFonts w:ascii="Times New Roman" w:eastAsia="Times New Roman" w:hAnsi="Times New Roman" w:cs="Times New Roman"/>
          <w:i/>
          <w:iCs/>
          <w:color w:val="000000" w:themeColor="text1"/>
          <w:shd w:val="clear" w:color="auto" w:fill="FFFFFF"/>
          <w:lang w:val="es-US"/>
        </w:rPr>
        <w:t>, 58(</w:t>
      </w:r>
      <w:r w:rsidRPr="00F07F7C">
        <w:rPr>
          <w:rFonts w:ascii="Times New Roman" w:eastAsia="Times New Roman" w:hAnsi="Times New Roman" w:cs="Times New Roman"/>
          <w:color w:val="000000" w:themeColor="text1"/>
          <w:shd w:val="clear" w:color="auto" w:fill="FFFFFF"/>
          <w:lang w:val="es-US"/>
        </w:rPr>
        <w:t xml:space="preserve">2), 376-386. </w:t>
      </w:r>
      <w:proofErr w:type="spellStart"/>
      <w:r w:rsidRPr="00F07F7C">
        <w:rPr>
          <w:rFonts w:ascii="Times New Roman" w:eastAsia="Times New Roman" w:hAnsi="Times New Roman" w:cs="Times New Roman"/>
          <w:color w:val="000000" w:themeColor="text1"/>
          <w:shd w:val="clear" w:color="auto" w:fill="FFFFFF"/>
          <w:lang w:val="es-US"/>
        </w:rPr>
        <w:t>doi</w:t>
      </w:r>
      <w:proofErr w:type="spellEnd"/>
      <w:r w:rsidRPr="00F07F7C">
        <w:rPr>
          <w:rFonts w:ascii="Times New Roman" w:eastAsia="Times New Roman" w:hAnsi="Times New Roman" w:cs="Times New Roman"/>
          <w:color w:val="000000" w:themeColor="text1"/>
          <w:shd w:val="clear" w:color="auto" w:fill="FFFFFF"/>
          <w:lang w:val="es-US"/>
        </w:rPr>
        <w:t>: 10.17159/2224-7912/2018/v58n2a11</w:t>
      </w:r>
    </w:p>
    <w:p w14:paraId="3CCDB9D8"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color w:val="000000" w:themeColor="text1"/>
          <w:lang w:val="es-US"/>
        </w:rPr>
      </w:pPr>
    </w:p>
    <w:p w14:paraId="3B5F5E79"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b/>
          <w:lang w:val="es-MX"/>
        </w:rPr>
      </w:pPr>
      <w:r w:rsidRPr="00F07F7C">
        <w:rPr>
          <w:rFonts w:ascii="Times New Roman" w:eastAsia="Times New Roman" w:hAnsi="Times New Roman" w:cs="Times New Roman"/>
          <w:color w:val="000000" w:themeColor="text1"/>
          <w:lang w:val="es-US"/>
        </w:rPr>
        <w:t xml:space="preserve">Fernández, M. (2000). </w:t>
      </w:r>
      <w:r w:rsidRPr="00F07F7C">
        <w:rPr>
          <w:rFonts w:ascii="Times New Roman" w:eastAsia="Times New Roman" w:hAnsi="Times New Roman" w:cs="Times New Roman"/>
          <w:i/>
          <w:iCs/>
          <w:color w:val="000000" w:themeColor="text1"/>
          <w:lang w:val="es-US"/>
        </w:rPr>
        <w:t xml:space="preserve">La profesionalización del docente. Perfeccionamiento, Investigación en el aula, Análisis de la Práctica. </w:t>
      </w:r>
      <w:r w:rsidRPr="00F07F7C">
        <w:rPr>
          <w:rFonts w:ascii="Times New Roman" w:eastAsia="Times New Roman" w:hAnsi="Times New Roman" w:cs="Times New Roman"/>
          <w:color w:val="000000" w:themeColor="text1"/>
          <w:lang w:val="es-US"/>
        </w:rPr>
        <w:t>Coyoacán, México: Siglo Veintiuno Editores.</w:t>
      </w:r>
    </w:p>
    <w:p w14:paraId="54B81AFA"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color w:val="000000" w:themeColor="text1"/>
          <w:lang w:val="es-US"/>
        </w:rPr>
      </w:pPr>
    </w:p>
    <w:p w14:paraId="35EFCC8D"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b/>
          <w:lang w:val="es-MX"/>
        </w:rPr>
      </w:pPr>
      <w:r w:rsidRPr="00F07F7C">
        <w:rPr>
          <w:rFonts w:ascii="Times New Roman" w:eastAsia="Times New Roman" w:hAnsi="Times New Roman" w:cs="Times New Roman"/>
          <w:color w:val="000000" w:themeColor="text1"/>
          <w:lang w:val="es-US"/>
        </w:rPr>
        <w:t xml:space="preserve">Gardner, H. (1994). </w:t>
      </w:r>
      <w:r w:rsidRPr="00F07F7C">
        <w:rPr>
          <w:rFonts w:ascii="Times New Roman" w:eastAsia="Times New Roman" w:hAnsi="Times New Roman" w:cs="Times New Roman"/>
          <w:i/>
          <w:iCs/>
          <w:color w:val="000000" w:themeColor="text1"/>
          <w:lang w:val="es-US"/>
        </w:rPr>
        <w:t>Estructuras de la mente. La teoría de las inteligencias múltiples.</w:t>
      </w:r>
      <w:r w:rsidRPr="00F07F7C">
        <w:rPr>
          <w:rFonts w:ascii="Times New Roman" w:eastAsia="Times New Roman" w:hAnsi="Times New Roman" w:cs="Times New Roman"/>
          <w:color w:val="000000" w:themeColor="text1"/>
          <w:lang w:val="es-US"/>
        </w:rPr>
        <w:t xml:space="preserve"> México: Fondo de Cultura Económica.</w:t>
      </w:r>
    </w:p>
    <w:p w14:paraId="4B870DFF"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color w:val="000000" w:themeColor="text1"/>
          <w:lang w:val="es-US"/>
        </w:rPr>
      </w:pPr>
    </w:p>
    <w:p w14:paraId="1730C223"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b/>
          <w:lang w:val="es-MX"/>
        </w:rPr>
      </w:pPr>
      <w:r w:rsidRPr="00F07F7C">
        <w:rPr>
          <w:rFonts w:ascii="Times New Roman" w:eastAsia="Times New Roman" w:hAnsi="Times New Roman" w:cs="Times New Roman"/>
          <w:color w:val="000000" w:themeColor="text1"/>
          <w:lang w:val="es-US"/>
        </w:rPr>
        <w:t xml:space="preserve">Goleman, D. (2010). </w:t>
      </w:r>
      <w:r w:rsidRPr="00F07F7C">
        <w:rPr>
          <w:rFonts w:ascii="Times New Roman" w:eastAsia="Times New Roman" w:hAnsi="Times New Roman" w:cs="Times New Roman"/>
          <w:i/>
          <w:iCs/>
          <w:color w:val="000000" w:themeColor="text1"/>
          <w:lang w:val="es-US"/>
        </w:rPr>
        <w:t xml:space="preserve">Inteligencia emocional. </w:t>
      </w:r>
      <w:r w:rsidRPr="00F07F7C">
        <w:rPr>
          <w:rFonts w:ascii="Times New Roman" w:eastAsia="Times New Roman" w:hAnsi="Times New Roman" w:cs="Times New Roman"/>
          <w:color w:val="000000" w:themeColor="text1"/>
          <w:lang w:val="es-US"/>
        </w:rPr>
        <w:t xml:space="preserve">Barcelona, España: Editorial Kairós. </w:t>
      </w:r>
    </w:p>
    <w:p w14:paraId="44946BAB"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color w:val="000000" w:themeColor="text1"/>
          <w:lang w:val="es-US"/>
        </w:rPr>
      </w:pPr>
    </w:p>
    <w:p w14:paraId="0CF34662"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b/>
          <w:lang w:val="en-US"/>
        </w:rPr>
      </w:pPr>
      <w:proofErr w:type="spellStart"/>
      <w:r w:rsidRPr="00F07F7C">
        <w:rPr>
          <w:rFonts w:ascii="Times New Roman" w:eastAsia="Times New Roman" w:hAnsi="Times New Roman" w:cs="Times New Roman"/>
          <w:color w:val="000000" w:themeColor="text1"/>
          <w:lang w:val="en-US"/>
        </w:rPr>
        <w:t>Guskey</w:t>
      </w:r>
      <w:proofErr w:type="spellEnd"/>
      <w:r w:rsidRPr="00F07F7C">
        <w:rPr>
          <w:rFonts w:ascii="Times New Roman" w:eastAsia="Times New Roman" w:hAnsi="Times New Roman" w:cs="Times New Roman"/>
          <w:color w:val="000000" w:themeColor="text1"/>
          <w:lang w:val="en-US"/>
        </w:rPr>
        <w:t xml:space="preserve">, T. (2002). Professional development and teacher </w:t>
      </w:r>
      <w:proofErr w:type="spellStart"/>
      <w:r w:rsidRPr="00F07F7C">
        <w:rPr>
          <w:rFonts w:ascii="Times New Roman" w:eastAsia="Times New Roman" w:hAnsi="Times New Roman" w:cs="Times New Roman"/>
          <w:color w:val="000000" w:themeColor="text1"/>
          <w:lang w:val="en-US"/>
        </w:rPr>
        <w:t>change.</w:t>
      </w:r>
      <w:r w:rsidRPr="00F07F7C">
        <w:rPr>
          <w:rFonts w:ascii="Times New Roman" w:eastAsia="Times New Roman" w:hAnsi="Times New Roman" w:cs="Times New Roman"/>
          <w:i/>
          <w:iCs/>
          <w:color w:val="000000" w:themeColor="text1"/>
          <w:lang w:val="en-US"/>
        </w:rPr>
        <w:t>Teachers</w:t>
      </w:r>
      <w:proofErr w:type="spellEnd"/>
      <w:r w:rsidRPr="00F07F7C">
        <w:rPr>
          <w:rFonts w:ascii="Times New Roman" w:eastAsia="Times New Roman" w:hAnsi="Times New Roman" w:cs="Times New Roman"/>
          <w:i/>
          <w:iCs/>
          <w:color w:val="000000" w:themeColor="text1"/>
          <w:lang w:val="en-US"/>
        </w:rPr>
        <w:t xml:space="preserve"> and Teaching. Theory and Practice, 8</w:t>
      </w:r>
      <w:r w:rsidRPr="00F07F7C">
        <w:rPr>
          <w:rFonts w:ascii="Times New Roman" w:eastAsia="Times New Roman" w:hAnsi="Times New Roman" w:cs="Times New Roman"/>
          <w:color w:val="000000" w:themeColor="text1"/>
          <w:lang w:val="en-US"/>
        </w:rPr>
        <w:t xml:space="preserve">(3),381-391. </w:t>
      </w:r>
      <w:proofErr w:type="spellStart"/>
      <w:r w:rsidRPr="00F07F7C">
        <w:rPr>
          <w:rFonts w:ascii="Times New Roman" w:eastAsia="Times New Roman" w:hAnsi="Times New Roman" w:cs="Times New Roman"/>
          <w:color w:val="000000" w:themeColor="text1"/>
          <w:lang w:val="en-US"/>
        </w:rPr>
        <w:t>doi</w:t>
      </w:r>
      <w:proofErr w:type="spellEnd"/>
      <w:r w:rsidRPr="00F07F7C">
        <w:rPr>
          <w:rFonts w:ascii="Times New Roman" w:eastAsia="Times New Roman" w:hAnsi="Times New Roman" w:cs="Times New Roman"/>
          <w:i/>
          <w:iCs/>
          <w:color w:val="000000" w:themeColor="text1"/>
          <w:lang w:val="en-US"/>
        </w:rPr>
        <w:t xml:space="preserve">: </w:t>
      </w:r>
      <w:r w:rsidRPr="00F07F7C">
        <w:rPr>
          <w:rFonts w:ascii="Times New Roman" w:eastAsia="Times New Roman" w:hAnsi="Times New Roman" w:cs="Times New Roman"/>
          <w:color w:val="000000" w:themeColor="text1"/>
          <w:lang w:val="en-US"/>
        </w:rPr>
        <w:t>10.1080/135406002100000512</w:t>
      </w:r>
    </w:p>
    <w:p w14:paraId="6BDFC71C"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color w:val="000000" w:themeColor="text1"/>
          <w:lang w:val="en-US"/>
        </w:rPr>
      </w:pPr>
    </w:p>
    <w:p w14:paraId="02E66F24"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b/>
          <w:lang w:val="es-MX"/>
        </w:rPr>
      </w:pPr>
      <w:r w:rsidRPr="00F07F7C">
        <w:rPr>
          <w:rFonts w:ascii="Times New Roman" w:eastAsia="Times New Roman" w:hAnsi="Times New Roman" w:cs="Times New Roman"/>
          <w:color w:val="000000" w:themeColor="text1"/>
          <w:lang w:val="en-US"/>
        </w:rPr>
        <w:t xml:space="preserve">Jennings, P. (2015). Early childhood teachers’ well-being, mindfulness, and self-compassion in relation to classroom quality and attitudes towards challenging students. </w:t>
      </w:r>
      <w:r w:rsidRPr="00F07F7C">
        <w:rPr>
          <w:rFonts w:ascii="Times New Roman" w:eastAsia="Times New Roman" w:hAnsi="Times New Roman" w:cs="Times New Roman"/>
          <w:i/>
          <w:iCs/>
          <w:color w:val="000000" w:themeColor="text1"/>
          <w:lang w:val="es-US"/>
        </w:rPr>
        <w:t>Mindfulness, 6</w:t>
      </w:r>
      <w:r w:rsidRPr="00F07F7C">
        <w:rPr>
          <w:rFonts w:ascii="Times New Roman" w:eastAsia="Times New Roman" w:hAnsi="Times New Roman" w:cs="Times New Roman"/>
          <w:color w:val="000000" w:themeColor="text1"/>
          <w:lang w:val="es-US"/>
        </w:rPr>
        <w:t xml:space="preserve">(4),732-743. </w:t>
      </w:r>
      <w:proofErr w:type="spellStart"/>
      <w:r w:rsidRPr="00F07F7C">
        <w:rPr>
          <w:rFonts w:ascii="Times New Roman" w:eastAsia="Times New Roman" w:hAnsi="Times New Roman" w:cs="Times New Roman"/>
          <w:color w:val="000000" w:themeColor="text1"/>
          <w:lang w:val="es-US"/>
        </w:rPr>
        <w:t>doi</w:t>
      </w:r>
      <w:proofErr w:type="spellEnd"/>
      <w:r w:rsidRPr="00F07F7C">
        <w:rPr>
          <w:rFonts w:ascii="Times New Roman" w:eastAsia="Times New Roman" w:hAnsi="Times New Roman" w:cs="Times New Roman"/>
          <w:color w:val="000000" w:themeColor="text1"/>
          <w:lang w:val="es-US"/>
        </w:rPr>
        <w:t>: 10.1007/s12671-014-0312</w:t>
      </w:r>
    </w:p>
    <w:p w14:paraId="5D427631"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color w:val="000000" w:themeColor="text1"/>
          <w:lang w:val="es-US"/>
        </w:rPr>
      </w:pPr>
    </w:p>
    <w:p w14:paraId="59BD25E5"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b/>
          <w:lang w:val="es-MX"/>
        </w:rPr>
      </w:pPr>
      <w:proofErr w:type="spellStart"/>
      <w:r w:rsidRPr="00F07F7C">
        <w:rPr>
          <w:rFonts w:ascii="Times New Roman" w:eastAsia="Times New Roman" w:hAnsi="Times New Roman" w:cs="Times New Roman"/>
          <w:color w:val="000000" w:themeColor="text1"/>
          <w:lang w:val="es-US"/>
        </w:rPr>
        <w:t>Korthagen</w:t>
      </w:r>
      <w:proofErr w:type="spellEnd"/>
      <w:r w:rsidRPr="00F07F7C">
        <w:rPr>
          <w:rFonts w:ascii="Times New Roman" w:eastAsia="Times New Roman" w:hAnsi="Times New Roman" w:cs="Times New Roman"/>
          <w:color w:val="000000" w:themeColor="text1"/>
          <w:lang w:val="es-US"/>
        </w:rPr>
        <w:t xml:space="preserve">, F. (2010). La práctica, la teoría y la persona en la formación del profesorado. </w:t>
      </w:r>
      <w:r w:rsidRPr="00F07F7C">
        <w:rPr>
          <w:rFonts w:ascii="Times New Roman" w:eastAsia="Times New Roman" w:hAnsi="Times New Roman" w:cs="Times New Roman"/>
          <w:i/>
          <w:iCs/>
          <w:color w:val="000000" w:themeColor="text1"/>
          <w:lang w:val="es-US"/>
        </w:rPr>
        <w:t>Revista Interuniversitaria de Formación del Profesorado, 68</w:t>
      </w:r>
      <w:r w:rsidRPr="00F07F7C">
        <w:rPr>
          <w:rFonts w:ascii="Times New Roman" w:eastAsia="Times New Roman" w:hAnsi="Times New Roman" w:cs="Times New Roman"/>
          <w:color w:val="000000" w:themeColor="text1"/>
          <w:lang w:val="es-US"/>
        </w:rPr>
        <w:t>(24), 83-10</w:t>
      </w:r>
    </w:p>
    <w:p w14:paraId="4863A8D8"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color w:val="000000" w:themeColor="text1"/>
          <w:lang w:val="es-US"/>
        </w:rPr>
      </w:pPr>
    </w:p>
    <w:p w14:paraId="32513A77"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b/>
          <w:lang w:val="en-US"/>
        </w:rPr>
      </w:pPr>
      <w:r w:rsidRPr="00932F4B">
        <w:rPr>
          <w:rFonts w:ascii="Times New Roman" w:eastAsia="Times New Roman" w:hAnsi="Times New Roman" w:cs="Times New Roman"/>
          <w:color w:val="000000" w:themeColor="text1"/>
          <w:lang w:val="es-MX"/>
          <w:rPrChange w:id="23" w:author="ACER" w:date="2019-04-07T21:18:00Z">
            <w:rPr>
              <w:rFonts w:ascii="Times New Roman" w:eastAsia="Times New Roman" w:hAnsi="Times New Roman" w:cs="Times New Roman"/>
              <w:color w:val="000000" w:themeColor="text1"/>
              <w:lang w:val="en-US"/>
            </w:rPr>
          </w:rPrChange>
        </w:rPr>
        <w:t xml:space="preserve">Lee, J. y Turner, J. (2017). </w:t>
      </w:r>
      <w:r w:rsidRPr="00F07F7C">
        <w:rPr>
          <w:rFonts w:ascii="Times New Roman" w:eastAsia="Times New Roman" w:hAnsi="Times New Roman" w:cs="Times New Roman"/>
          <w:color w:val="000000" w:themeColor="text1"/>
          <w:lang w:val="en-US"/>
        </w:rPr>
        <w:t xml:space="preserve">The role of pre-service teachers’ perceived instrumentality, goal commitment, and motivation in their self-regulation strategies for learning in teacher education courses. </w:t>
      </w:r>
      <w:r w:rsidRPr="00F07F7C">
        <w:rPr>
          <w:rFonts w:ascii="Times New Roman" w:eastAsia="Times New Roman" w:hAnsi="Times New Roman" w:cs="Times New Roman"/>
          <w:i/>
          <w:iCs/>
          <w:color w:val="000000" w:themeColor="text1"/>
          <w:lang w:val="en-US"/>
        </w:rPr>
        <w:t>Asia-Pacific Journal of Teacher Education, 45</w:t>
      </w:r>
      <w:r w:rsidRPr="00F07F7C">
        <w:rPr>
          <w:rFonts w:ascii="Times New Roman" w:eastAsia="Times New Roman" w:hAnsi="Times New Roman" w:cs="Times New Roman"/>
          <w:color w:val="000000" w:themeColor="text1"/>
          <w:lang w:val="en-US"/>
        </w:rPr>
        <w:t xml:space="preserve">(3), 213-228. </w:t>
      </w:r>
      <w:proofErr w:type="spellStart"/>
      <w:r w:rsidRPr="00F07F7C">
        <w:rPr>
          <w:rFonts w:ascii="Times New Roman" w:eastAsia="Times New Roman" w:hAnsi="Times New Roman" w:cs="Times New Roman"/>
          <w:color w:val="000000" w:themeColor="text1"/>
          <w:lang w:val="en-US"/>
        </w:rPr>
        <w:t>doi</w:t>
      </w:r>
      <w:proofErr w:type="spellEnd"/>
      <w:r w:rsidRPr="00F07F7C">
        <w:rPr>
          <w:rFonts w:ascii="Times New Roman" w:eastAsia="Times New Roman" w:hAnsi="Times New Roman" w:cs="Times New Roman"/>
          <w:color w:val="000000" w:themeColor="text1"/>
          <w:lang w:val="en-US"/>
        </w:rPr>
        <w:t>: https://doi.org/10.1080/1359866X.2016.1210082</w:t>
      </w:r>
    </w:p>
    <w:p w14:paraId="713CB275"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color w:val="000000" w:themeColor="text1"/>
          <w:shd w:val="clear" w:color="auto" w:fill="FFFFFF"/>
          <w:lang w:val="en-US"/>
        </w:rPr>
      </w:pPr>
    </w:p>
    <w:p w14:paraId="40971A6E"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b/>
          <w:lang w:val="en-US"/>
        </w:rPr>
      </w:pPr>
      <w:proofErr w:type="spellStart"/>
      <w:r w:rsidRPr="00F07F7C">
        <w:rPr>
          <w:rFonts w:ascii="Times New Roman" w:eastAsia="Times New Roman" w:hAnsi="Times New Roman" w:cs="Times New Roman"/>
          <w:color w:val="000000" w:themeColor="text1"/>
          <w:shd w:val="clear" w:color="auto" w:fill="FFFFFF"/>
          <w:lang w:val="en-US"/>
        </w:rPr>
        <w:t>Mortera</w:t>
      </w:r>
      <w:proofErr w:type="spellEnd"/>
      <w:r w:rsidRPr="00F07F7C">
        <w:rPr>
          <w:rFonts w:ascii="Times New Roman" w:eastAsia="Times New Roman" w:hAnsi="Times New Roman" w:cs="Times New Roman"/>
          <w:color w:val="000000" w:themeColor="text1"/>
          <w:shd w:val="clear" w:color="auto" w:fill="FFFFFF"/>
          <w:lang w:val="en-US"/>
        </w:rPr>
        <w:t>-Gutiérrez, F. (2006). Faculty Best Practices Using Blended Learning in E-Learning and Face-to-Face Instruction. </w:t>
      </w:r>
      <w:r w:rsidRPr="00F07F7C">
        <w:rPr>
          <w:rFonts w:ascii="Times New Roman" w:eastAsia="Times New Roman" w:hAnsi="Times New Roman" w:cs="Times New Roman"/>
          <w:i/>
          <w:iCs/>
          <w:color w:val="000000" w:themeColor="text1"/>
          <w:shd w:val="clear" w:color="auto" w:fill="FFFFFF"/>
          <w:lang w:val="en-US"/>
        </w:rPr>
        <w:t>International Journal on E-Learning, 5</w:t>
      </w:r>
      <w:r w:rsidRPr="00F07F7C">
        <w:rPr>
          <w:rFonts w:ascii="Times New Roman" w:eastAsia="Times New Roman" w:hAnsi="Times New Roman" w:cs="Times New Roman"/>
          <w:color w:val="000000" w:themeColor="text1"/>
          <w:shd w:val="clear" w:color="auto" w:fill="FFFFFF"/>
          <w:lang w:val="en-US"/>
        </w:rPr>
        <w:t>(3), 313-337. </w:t>
      </w:r>
    </w:p>
    <w:p w14:paraId="7FDDC566"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color w:val="000000" w:themeColor="text1"/>
          <w:lang w:val="en-US"/>
        </w:rPr>
      </w:pPr>
    </w:p>
    <w:p w14:paraId="79EAD948"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b/>
          <w:lang w:val="en-US"/>
        </w:rPr>
      </w:pPr>
      <w:proofErr w:type="spellStart"/>
      <w:r w:rsidRPr="00F07F7C">
        <w:rPr>
          <w:rFonts w:ascii="Times New Roman" w:eastAsia="Times New Roman" w:hAnsi="Times New Roman" w:cs="Times New Roman"/>
          <w:color w:val="000000" w:themeColor="text1"/>
          <w:lang w:val="en-US"/>
        </w:rPr>
        <w:t>Pintrich</w:t>
      </w:r>
      <w:proofErr w:type="spellEnd"/>
      <w:r w:rsidRPr="00F07F7C">
        <w:rPr>
          <w:rFonts w:ascii="Times New Roman" w:eastAsia="Times New Roman" w:hAnsi="Times New Roman" w:cs="Times New Roman"/>
          <w:color w:val="000000" w:themeColor="text1"/>
          <w:lang w:val="en-US"/>
        </w:rPr>
        <w:t xml:space="preserve">, P. y De Groot, A. (1990). Motivational and self-regulated learning components of classroom academic performance. </w:t>
      </w:r>
      <w:r w:rsidRPr="00932F4B">
        <w:rPr>
          <w:rFonts w:ascii="Times New Roman" w:eastAsia="Times New Roman" w:hAnsi="Times New Roman" w:cs="Times New Roman"/>
          <w:i/>
          <w:iCs/>
          <w:color w:val="000000" w:themeColor="text1"/>
          <w:lang w:val="en-US"/>
          <w:rPrChange w:id="24" w:author="ACER" w:date="2019-04-07T21:18:00Z">
            <w:rPr>
              <w:rFonts w:ascii="Times New Roman" w:eastAsia="Times New Roman" w:hAnsi="Times New Roman" w:cs="Times New Roman"/>
              <w:i/>
              <w:iCs/>
              <w:color w:val="000000" w:themeColor="text1"/>
              <w:lang w:val="es-US"/>
            </w:rPr>
          </w:rPrChange>
        </w:rPr>
        <w:t>Journal of Educational Psychology</w:t>
      </w:r>
      <w:r w:rsidRPr="00932F4B">
        <w:rPr>
          <w:rFonts w:ascii="Times New Roman" w:eastAsia="Times New Roman" w:hAnsi="Times New Roman" w:cs="Times New Roman"/>
          <w:color w:val="000000" w:themeColor="text1"/>
          <w:lang w:val="en-US"/>
          <w:rPrChange w:id="25" w:author="ACER" w:date="2019-04-07T21:18:00Z">
            <w:rPr>
              <w:rFonts w:ascii="Times New Roman" w:eastAsia="Times New Roman" w:hAnsi="Times New Roman" w:cs="Times New Roman"/>
              <w:color w:val="000000" w:themeColor="text1"/>
              <w:lang w:val="es-US"/>
            </w:rPr>
          </w:rPrChange>
        </w:rPr>
        <w:t xml:space="preserve">, </w:t>
      </w:r>
      <w:r w:rsidRPr="00932F4B">
        <w:rPr>
          <w:rFonts w:ascii="Times New Roman" w:eastAsia="Times New Roman" w:hAnsi="Times New Roman" w:cs="Times New Roman"/>
          <w:i/>
          <w:iCs/>
          <w:color w:val="000000" w:themeColor="text1"/>
          <w:lang w:val="en-US"/>
          <w:rPrChange w:id="26" w:author="ACER" w:date="2019-04-07T21:18:00Z">
            <w:rPr>
              <w:rFonts w:ascii="Times New Roman" w:eastAsia="Times New Roman" w:hAnsi="Times New Roman" w:cs="Times New Roman"/>
              <w:i/>
              <w:iCs/>
              <w:color w:val="000000" w:themeColor="text1"/>
              <w:lang w:val="es-US"/>
            </w:rPr>
          </w:rPrChange>
        </w:rPr>
        <w:t>82,</w:t>
      </w:r>
      <w:r w:rsidRPr="00932F4B">
        <w:rPr>
          <w:rFonts w:ascii="Times New Roman" w:eastAsia="Times New Roman" w:hAnsi="Times New Roman" w:cs="Times New Roman"/>
          <w:color w:val="000000" w:themeColor="text1"/>
          <w:lang w:val="en-US"/>
          <w:rPrChange w:id="27" w:author="ACER" w:date="2019-04-07T21:18:00Z">
            <w:rPr>
              <w:rFonts w:ascii="Times New Roman" w:eastAsia="Times New Roman" w:hAnsi="Times New Roman" w:cs="Times New Roman"/>
              <w:color w:val="000000" w:themeColor="text1"/>
              <w:lang w:val="es-US"/>
            </w:rPr>
          </w:rPrChange>
        </w:rPr>
        <w:t>33-40.</w:t>
      </w:r>
    </w:p>
    <w:p w14:paraId="419E897B" w14:textId="77777777" w:rsidR="00564BA6" w:rsidRPr="00932F4B" w:rsidRDefault="00564BA6" w:rsidP="00F07F7C">
      <w:pPr>
        <w:tabs>
          <w:tab w:val="left" w:pos="1866"/>
        </w:tabs>
        <w:spacing w:line="240" w:lineRule="auto"/>
        <w:ind w:left="567" w:hanging="567"/>
        <w:rPr>
          <w:rFonts w:ascii="Times New Roman" w:eastAsia="Times New Roman" w:hAnsi="Times New Roman" w:cs="Times New Roman"/>
          <w:color w:val="000000" w:themeColor="text1"/>
          <w:lang w:val="en-US"/>
          <w:rPrChange w:id="28" w:author="ACER" w:date="2019-04-07T21:18:00Z">
            <w:rPr>
              <w:rFonts w:ascii="Times New Roman" w:eastAsia="Times New Roman" w:hAnsi="Times New Roman" w:cs="Times New Roman"/>
              <w:color w:val="000000" w:themeColor="text1"/>
              <w:lang w:val="es-US"/>
            </w:rPr>
          </w:rPrChange>
        </w:rPr>
      </w:pPr>
    </w:p>
    <w:p w14:paraId="7A0D03EE" w14:textId="77777777" w:rsidR="00564BA6" w:rsidRPr="00F07F7C" w:rsidRDefault="00564BA6" w:rsidP="00F07F7C">
      <w:pPr>
        <w:tabs>
          <w:tab w:val="left" w:pos="1866"/>
        </w:tabs>
        <w:spacing w:line="240" w:lineRule="auto"/>
        <w:ind w:left="567" w:hanging="567"/>
        <w:rPr>
          <w:rFonts w:ascii="Times New Roman" w:eastAsia="Times New Roman" w:hAnsi="Times New Roman" w:cs="Times New Roman"/>
          <w:b/>
          <w:lang w:val="en-US"/>
        </w:rPr>
      </w:pPr>
      <w:r w:rsidRPr="00F07F7C">
        <w:rPr>
          <w:rFonts w:ascii="Times New Roman" w:eastAsia="Times New Roman" w:hAnsi="Times New Roman" w:cs="Times New Roman"/>
          <w:color w:val="000000" w:themeColor="text1"/>
          <w:lang w:val="en-US"/>
        </w:rPr>
        <w:t>Popper-</w:t>
      </w:r>
      <w:proofErr w:type="spellStart"/>
      <w:r w:rsidRPr="00F07F7C">
        <w:rPr>
          <w:rFonts w:ascii="Times New Roman" w:eastAsia="Times New Roman" w:hAnsi="Times New Roman" w:cs="Times New Roman"/>
          <w:color w:val="000000" w:themeColor="text1"/>
          <w:lang w:val="en-US"/>
        </w:rPr>
        <w:t>Giveon</w:t>
      </w:r>
      <w:proofErr w:type="spellEnd"/>
      <w:r w:rsidRPr="00F07F7C">
        <w:rPr>
          <w:rFonts w:ascii="Times New Roman" w:eastAsia="Times New Roman" w:hAnsi="Times New Roman" w:cs="Times New Roman"/>
          <w:color w:val="000000" w:themeColor="text1"/>
          <w:lang w:val="en-US"/>
        </w:rPr>
        <w:t xml:space="preserve">, A. y </w:t>
      </w:r>
      <w:proofErr w:type="spellStart"/>
      <w:r w:rsidRPr="00F07F7C">
        <w:rPr>
          <w:rFonts w:ascii="Times New Roman" w:eastAsia="Times New Roman" w:hAnsi="Times New Roman" w:cs="Times New Roman"/>
          <w:color w:val="000000" w:themeColor="text1"/>
          <w:lang w:val="en-US"/>
        </w:rPr>
        <w:t>Shayshon</w:t>
      </w:r>
      <w:proofErr w:type="spellEnd"/>
      <w:r w:rsidRPr="00F07F7C">
        <w:rPr>
          <w:rFonts w:ascii="Times New Roman" w:eastAsia="Times New Roman" w:hAnsi="Times New Roman" w:cs="Times New Roman"/>
          <w:color w:val="000000" w:themeColor="text1"/>
          <w:lang w:val="en-US"/>
        </w:rPr>
        <w:t xml:space="preserve">, B. (2016). Educator versus subject matter teacher: the conflict between two sub-identities in becoming a teacher. </w:t>
      </w:r>
      <w:r w:rsidRPr="00F07F7C">
        <w:rPr>
          <w:rFonts w:ascii="Times New Roman" w:eastAsia="Times New Roman" w:hAnsi="Times New Roman" w:cs="Times New Roman"/>
          <w:i/>
          <w:iCs/>
          <w:color w:val="000000" w:themeColor="text1"/>
          <w:lang w:val="en-US"/>
        </w:rPr>
        <w:t xml:space="preserve">Teachers and Teaching: Theory and practice, </w:t>
      </w:r>
      <w:r w:rsidRPr="00F07F7C">
        <w:rPr>
          <w:rFonts w:ascii="Times New Roman" w:eastAsia="Times New Roman" w:hAnsi="Times New Roman" w:cs="Times New Roman"/>
          <w:color w:val="000000" w:themeColor="text1"/>
          <w:lang w:val="en-US"/>
        </w:rPr>
        <w:t xml:space="preserve">1-17. </w:t>
      </w:r>
      <w:proofErr w:type="spellStart"/>
      <w:r w:rsidRPr="00F07F7C">
        <w:rPr>
          <w:rFonts w:ascii="Times New Roman" w:eastAsia="Times New Roman" w:hAnsi="Times New Roman" w:cs="Times New Roman"/>
          <w:color w:val="000000" w:themeColor="text1"/>
          <w:lang w:val="en-US"/>
        </w:rPr>
        <w:t>doi</w:t>
      </w:r>
      <w:proofErr w:type="spellEnd"/>
      <w:r w:rsidRPr="00F07F7C">
        <w:rPr>
          <w:rFonts w:ascii="Times New Roman" w:eastAsia="Times New Roman" w:hAnsi="Times New Roman" w:cs="Times New Roman"/>
          <w:color w:val="000000" w:themeColor="text1"/>
          <w:lang w:val="en-US"/>
        </w:rPr>
        <w:t>: 10.1080/13540602.2016.1218841</w:t>
      </w:r>
    </w:p>
    <w:p w14:paraId="605CAFE7" w14:textId="77777777" w:rsidR="00564BA6" w:rsidRPr="00F07F7C" w:rsidRDefault="00564BA6" w:rsidP="00F07F7C">
      <w:pPr>
        <w:spacing w:line="240" w:lineRule="auto"/>
        <w:ind w:left="567" w:hanging="567"/>
        <w:rPr>
          <w:rFonts w:ascii="Times New Roman" w:hAnsi="Times New Roman" w:cs="Times New Roman"/>
          <w:color w:val="000000" w:themeColor="text1"/>
          <w:lang w:val="en-US"/>
        </w:rPr>
      </w:pPr>
    </w:p>
    <w:p w14:paraId="5ED5273A" w14:textId="77777777" w:rsidR="00564BA6" w:rsidRPr="00F07F7C" w:rsidRDefault="00564BA6" w:rsidP="00F07F7C">
      <w:pPr>
        <w:spacing w:line="240" w:lineRule="auto"/>
        <w:ind w:left="567" w:hanging="567"/>
        <w:rPr>
          <w:rFonts w:ascii="Times New Roman" w:hAnsi="Times New Roman" w:cs="Times New Roman"/>
          <w:color w:val="000000" w:themeColor="text1"/>
          <w:lang w:val="en-US"/>
        </w:rPr>
      </w:pPr>
      <w:proofErr w:type="spellStart"/>
      <w:r w:rsidRPr="00F07F7C">
        <w:rPr>
          <w:rFonts w:ascii="Times New Roman" w:hAnsi="Times New Roman" w:cs="Times New Roman"/>
          <w:color w:val="000000" w:themeColor="text1"/>
          <w:lang w:val="en-US"/>
        </w:rPr>
        <w:lastRenderedPageBreak/>
        <w:t>Reschly</w:t>
      </w:r>
      <w:proofErr w:type="spellEnd"/>
      <w:r w:rsidRPr="00F07F7C">
        <w:rPr>
          <w:rFonts w:ascii="Times New Roman" w:hAnsi="Times New Roman" w:cs="Times New Roman"/>
          <w:color w:val="000000" w:themeColor="text1"/>
          <w:lang w:val="en-US"/>
        </w:rPr>
        <w:t xml:space="preserve">, A. L., &amp; Christenson, S. L. (2012). Jingle, jangle, and conceptual haziness: Evolution and future directions of the engagement construct. </w:t>
      </w:r>
      <w:proofErr w:type="spellStart"/>
      <w:r w:rsidRPr="00F07F7C">
        <w:rPr>
          <w:rFonts w:ascii="Times New Roman" w:hAnsi="Times New Roman" w:cs="Times New Roman"/>
          <w:color w:val="000000" w:themeColor="text1"/>
          <w:lang w:val="en-US"/>
        </w:rPr>
        <w:t>En</w:t>
      </w:r>
      <w:proofErr w:type="spellEnd"/>
      <w:r w:rsidRPr="00F07F7C">
        <w:rPr>
          <w:rFonts w:ascii="Times New Roman" w:hAnsi="Times New Roman" w:cs="Times New Roman"/>
          <w:color w:val="000000" w:themeColor="text1"/>
          <w:lang w:val="en-US"/>
        </w:rPr>
        <w:t xml:space="preserve"> S. L. Christenson, A. L. </w:t>
      </w:r>
      <w:proofErr w:type="spellStart"/>
      <w:r w:rsidRPr="00F07F7C">
        <w:rPr>
          <w:rFonts w:ascii="Times New Roman" w:hAnsi="Times New Roman" w:cs="Times New Roman"/>
          <w:color w:val="000000" w:themeColor="text1"/>
          <w:lang w:val="en-US"/>
        </w:rPr>
        <w:t>Reschly</w:t>
      </w:r>
      <w:proofErr w:type="spellEnd"/>
      <w:r w:rsidRPr="00F07F7C">
        <w:rPr>
          <w:rFonts w:ascii="Times New Roman" w:hAnsi="Times New Roman" w:cs="Times New Roman"/>
          <w:color w:val="000000" w:themeColor="text1"/>
          <w:lang w:val="en-US"/>
        </w:rPr>
        <w:t xml:space="preserve">, &amp; C. Wylie (Eds.), </w:t>
      </w:r>
      <w:r w:rsidRPr="00F07F7C">
        <w:rPr>
          <w:rFonts w:ascii="Times New Roman" w:hAnsi="Times New Roman" w:cs="Times New Roman"/>
          <w:i/>
          <w:iCs/>
          <w:color w:val="000000" w:themeColor="text1"/>
          <w:lang w:val="en-US"/>
        </w:rPr>
        <w:t>Handbook of Research on Student Engagement</w:t>
      </w:r>
      <w:r w:rsidRPr="00F07F7C">
        <w:rPr>
          <w:rFonts w:ascii="Times New Roman" w:hAnsi="Times New Roman" w:cs="Times New Roman"/>
          <w:color w:val="000000" w:themeColor="text1"/>
          <w:lang w:val="en-US"/>
        </w:rPr>
        <w:t xml:space="preserve"> (pp. 3–20). New York, NY: Springer.</w:t>
      </w:r>
    </w:p>
    <w:p w14:paraId="324ED501" w14:textId="77777777" w:rsidR="00564BA6" w:rsidRPr="00F07F7C" w:rsidRDefault="00564BA6" w:rsidP="00F07F7C">
      <w:pPr>
        <w:spacing w:line="240" w:lineRule="auto"/>
        <w:ind w:left="567" w:hanging="567"/>
        <w:rPr>
          <w:rFonts w:ascii="Times New Roman" w:eastAsia="Times New Roman" w:hAnsi="Times New Roman" w:cs="Times New Roman"/>
          <w:color w:val="000000" w:themeColor="text1"/>
          <w:lang w:val="en-US"/>
        </w:rPr>
      </w:pPr>
    </w:p>
    <w:p w14:paraId="154E67A6" w14:textId="77777777" w:rsidR="00564BA6" w:rsidRPr="00F07F7C" w:rsidRDefault="00564BA6" w:rsidP="00F07F7C">
      <w:pPr>
        <w:spacing w:line="240" w:lineRule="auto"/>
        <w:ind w:left="567" w:hanging="567"/>
        <w:rPr>
          <w:rFonts w:ascii="Times New Roman" w:hAnsi="Times New Roman" w:cs="Times New Roman"/>
          <w:color w:val="000000" w:themeColor="text1"/>
          <w:lang w:val="en-US"/>
        </w:rPr>
      </w:pPr>
      <w:r w:rsidRPr="00F07F7C">
        <w:rPr>
          <w:rFonts w:ascii="Times New Roman" w:eastAsia="Times New Roman" w:hAnsi="Times New Roman" w:cs="Times New Roman"/>
          <w:color w:val="000000" w:themeColor="text1"/>
          <w:lang w:val="en-US"/>
        </w:rPr>
        <w:t xml:space="preserve">Salovey, P. y Mayer, J. (1990). Emotional intelligence. </w:t>
      </w:r>
      <w:r w:rsidRPr="00F07F7C">
        <w:rPr>
          <w:rFonts w:ascii="Times New Roman" w:eastAsia="Times New Roman" w:hAnsi="Times New Roman" w:cs="Times New Roman"/>
          <w:i/>
          <w:iCs/>
          <w:color w:val="000000" w:themeColor="text1"/>
          <w:lang w:val="en-US"/>
        </w:rPr>
        <w:t>Imagination, Cognition, and Personality, 9,</w:t>
      </w:r>
      <w:r w:rsidRPr="00F07F7C">
        <w:rPr>
          <w:rFonts w:ascii="Times New Roman" w:eastAsia="Times New Roman" w:hAnsi="Times New Roman" w:cs="Times New Roman"/>
          <w:color w:val="000000" w:themeColor="text1"/>
          <w:lang w:val="en-US"/>
        </w:rPr>
        <w:t xml:space="preserve"> 185-211.</w:t>
      </w:r>
    </w:p>
    <w:p w14:paraId="7BEB0E70" w14:textId="77777777" w:rsidR="00564BA6" w:rsidRPr="00F07F7C" w:rsidRDefault="00564BA6" w:rsidP="00F07F7C">
      <w:pPr>
        <w:spacing w:line="240" w:lineRule="auto"/>
        <w:ind w:left="567" w:hanging="567"/>
        <w:rPr>
          <w:rFonts w:ascii="Times New Roman" w:eastAsia="Times New Roman" w:hAnsi="Times New Roman" w:cs="Times New Roman"/>
          <w:color w:val="000000" w:themeColor="text1"/>
          <w:lang w:val="en-US"/>
        </w:rPr>
      </w:pPr>
    </w:p>
    <w:p w14:paraId="0395D54E" w14:textId="77777777" w:rsidR="00564BA6" w:rsidRPr="00F07F7C" w:rsidRDefault="00564BA6" w:rsidP="00F07F7C">
      <w:pPr>
        <w:spacing w:line="240" w:lineRule="auto"/>
        <w:ind w:left="567" w:hanging="567"/>
        <w:rPr>
          <w:rFonts w:ascii="Times New Roman" w:hAnsi="Times New Roman" w:cs="Times New Roman"/>
          <w:color w:val="000000" w:themeColor="text1"/>
          <w:lang w:val="es-MX"/>
        </w:rPr>
      </w:pPr>
      <w:r w:rsidRPr="00F07F7C">
        <w:rPr>
          <w:rFonts w:ascii="Times New Roman" w:eastAsia="Times New Roman" w:hAnsi="Times New Roman" w:cs="Times New Roman"/>
          <w:color w:val="000000" w:themeColor="text1"/>
          <w:lang w:val="en-US"/>
        </w:rPr>
        <w:t xml:space="preserve">Schunk, D. y Zimmerman, B. (2008). </w:t>
      </w:r>
      <w:r w:rsidRPr="00F07F7C">
        <w:rPr>
          <w:rFonts w:ascii="Times New Roman" w:eastAsia="Times New Roman" w:hAnsi="Times New Roman" w:cs="Times New Roman"/>
          <w:i/>
          <w:iCs/>
          <w:color w:val="000000" w:themeColor="text1"/>
          <w:lang w:val="en-US"/>
        </w:rPr>
        <w:t xml:space="preserve">Motivation and self-regulated learning. theory, research and applications. </w:t>
      </w:r>
      <w:r w:rsidRPr="00F07F7C">
        <w:rPr>
          <w:rFonts w:ascii="Times New Roman" w:eastAsia="Times New Roman" w:hAnsi="Times New Roman" w:cs="Times New Roman"/>
          <w:color w:val="000000" w:themeColor="text1"/>
          <w:lang w:val="es-US"/>
        </w:rPr>
        <w:t xml:space="preserve">Nueva York, Estados Unidos: Lawrence </w:t>
      </w:r>
      <w:proofErr w:type="spellStart"/>
      <w:r w:rsidRPr="00F07F7C">
        <w:rPr>
          <w:rFonts w:ascii="Times New Roman" w:eastAsia="Times New Roman" w:hAnsi="Times New Roman" w:cs="Times New Roman"/>
          <w:color w:val="000000" w:themeColor="text1"/>
          <w:lang w:val="es-US"/>
        </w:rPr>
        <w:t>Erlbaum</w:t>
      </w:r>
      <w:proofErr w:type="spellEnd"/>
      <w:r w:rsidRPr="00F07F7C">
        <w:rPr>
          <w:rFonts w:ascii="Times New Roman" w:eastAsia="Times New Roman" w:hAnsi="Times New Roman" w:cs="Times New Roman"/>
          <w:color w:val="000000" w:themeColor="text1"/>
          <w:lang w:val="es-US"/>
        </w:rPr>
        <w:t xml:space="preserve"> </w:t>
      </w:r>
      <w:proofErr w:type="spellStart"/>
      <w:r w:rsidRPr="00F07F7C">
        <w:rPr>
          <w:rFonts w:ascii="Times New Roman" w:eastAsia="Times New Roman" w:hAnsi="Times New Roman" w:cs="Times New Roman"/>
          <w:color w:val="000000" w:themeColor="text1"/>
          <w:lang w:val="es-US"/>
        </w:rPr>
        <w:t>Associates</w:t>
      </w:r>
      <w:proofErr w:type="spellEnd"/>
      <w:r w:rsidRPr="00F07F7C">
        <w:rPr>
          <w:rFonts w:ascii="Times New Roman" w:eastAsia="Times New Roman" w:hAnsi="Times New Roman" w:cs="Times New Roman"/>
          <w:color w:val="000000" w:themeColor="text1"/>
          <w:lang w:val="es-US"/>
        </w:rPr>
        <w:t xml:space="preserve">. Taylor &amp; Francis </w:t>
      </w:r>
      <w:proofErr w:type="spellStart"/>
      <w:r w:rsidRPr="00F07F7C">
        <w:rPr>
          <w:rFonts w:ascii="Times New Roman" w:eastAsia="Times New Roman" w:hAnsi="Times New Roman" w:cs="Times New Roman"/>
          <w:color w:val="000000" w:themeColor="text1"/>
          <w:lang w:val="es-US"/>
        </w:rPr>
        <w:t>Group</w:t>
      </w:r>
      <w:proofErr w:type="spellEnd"/>
      <w:r w:rsidRPr="00F07F7C">
        <w:rPr>
          <w:rFonts w:ascii="Times New Roman" w:eastAsia="Times New Roman" w:hAnsi="Times New Roman" w:cs="Times New Roman"/>
          <w:color w:val="000000" w:themeColor="text1"/>
          <w:lang w:val="es-US"/>
        </w:rPr>
        <w:t xml:space="preserve">. </w:t>
      </w:r>
    </w:p>
    <w:p w14:paraId="2624B321" w14:textId="77777777" w:rsidR="00564BA6" w:rsidRPr="00F07F7C" w:rsidRDefault="00564BA6" w:rsidP="00F07F7C">
      <w:pPr>
        <w:spacing w:line="240" w:lineRule="auto"/>
        <w:ind w:left="567" w:hanging="567"/>
        <w:rPr>
          <w:rFonts w:ascii="Times New Roman" w:eastAsia="Times New Roman" w:hAnsi="Times New Roman" w:cs="Times New Roman"/>
          <w:color w:val="000000" w:themeColor="text1"/>
          <w:lang w:val="es-US"/>
        </w:rPr>
      </w:pPr>
    </w:p>
    <w:p w14:paraId="68F8CFC1" w14:textId="77777777" w:rsidR="00564BA6" w:rsidRPr="00F07F7C" w:rsidRDefault="00564BA6" w:rsidP="00F07F7C">
      <w:pPr>
        <w:spacing w:line="240" w:lineRule="auto"/>
        <w:ind w:left="567" w:hanging="567"/>
        <w:rPr>
          <w:rFonts w:ascii="Times New Roman" w:hAnsi="Times New Roman" w:cs="Times New Roman"/>
          <w:color w:val="000000" w:themeColor="text1"/>
          <w:lang w:val="en-US"/>
        </w:rPr>
      </w:pPr>
      <w:r w:rsidRPr="00F07F7C">
        <w:rPr>
          <w:rFonts w:ascii="Times New Roman" w:eastAsia="Times New Roman" w:hAnsi="Times New Roman" w:cs="Times New Roman"/>
          <w:color w:val="000000" w:themeColor="text1"/>
          <w:lang w:val="es-US"/>
        </w:rPr>
        <w:t xml:space="preserve">Urquijo, I., Extremera, N. y Villa, A. (2016). </w:t>
      </w:r>
      <w:r w:rsidRPr="00F07F7C">
        <w:rPr>
          <w:rFonts w:ascii="Times New Roman" w:eastAsia="Times New Roman" w:hAnsi="Times New Roman" w:cs="Times New Roman"/>
          <w:color w:val="000000" w:themeColor="text1"/>
          <w:lang w:val="en-US"/>
        </w:rPr>
        <w:t xml:space="preserve">Emotional intelligence, life satisfaction, and psychological well-being in graduates: the mediating effect of perceived stress. </w:t>
      </w:r>
      <w:r w:rsidRPr="00F07F7C">
        <w:rPr>
          <w:rFonts w:ascii="Times New Roman" w:eastAsia="Times New Roman" w:hAnsi="Times New Roman" w:cs="Times New Roman"/>
          <w:i/>
          <w:iCs/>
          <w:color w:val="000000" w:themeColor="text1"/>
          <w:lang w:val="en-US"/>
        </w:rPr>
        <w:t>Applied Research Quality Life, 11,</w:t>
      </w:r>
      <w:r w:rsidRPr="00F07F7C">
        <w:rPr>
          <w:rFonts w:ascii="Times New Roman" w:eastAsia="Times New Roman" w:hAnsi="Times New Roman" w:cs="Times New Roman"/>
          <w:color w:val="000000" w:themeColor="text1"/>
          <w:lang w:val="en-US"/>
        </w:rPr>
        <w:t xml:space="preserve"> 1241-1252. </w:t>
      </w:r>
      <w:proofErr w:type="spellStart"/>
      <w:r w:rsidRPr="00F07F7C">
        <w:rPr>
          <w:rFonts w:ascii="Times New Roman" w:eastAsia="Times New Roman" w:hAnsi="Times New Roman" w:cs="Times New Roman"/>
          <w:color w:val="000000" w:themeColor="text1"/>
          <w:lang w:val="en-US"/>
        </w:rPr>
        <w:t>doi</w:t>
      </w:r>
      <w:proofErr w:type="spellEnd"/>
      <w:r w:rsidRPr="00F07F7C">
        <w:rPr>
          <w:rFonts w:ascii="Times New Roman" w:eastAsia="Times New Roman" w:hAnsi="Times New Roman" w:cs="Times New Roman"/>
          <w:color w:val="000000" w:themeColor="text1"/>
          <w:lang w:val="en-US"/>
        </w:rPr>
        <w:t>: 10.1007/s11482-015-9432-9</w:t>
      </w:r>
    </w:p>
    <w:p w14:paraId="2C4705FE" w14:textId="77777777" w:rsidR="00564BA6" w:rsidRPr="00F07F7C" w:rsidRDefault="00564BA6" w:rsidP="00F07F7C">
      <w:pPr>
        <w:spacing w:line="240" w:lineRule="auto"/>
        <w:ind w:left="567" w:hanging="567"/>
        <w:rPr>
          <w:rFonts w:ascii="Times New Roman" w:eastAsia="Times New Roman" w:hAnsi="Times New Roman" w:cs="Times New Roman"/>
          <w:color w:val="000000" w:themeColor="text1"/>
          <w:lang w:val="en-US"/>
        </w:rPr>
      </w:pPr>
    </w:p>
    <w:p w14:paraId="3BBDA3CF" w14:textId="77777777" w:rsidR="00564BA6" w:rsidRPr="00F07F7C" w:rsidRDefault="00564BA6" w:rsidP="00F07F7C">
      <w:pPr>
        <w:spacing w:line="240" w:lineRule="auto"/>
        <w:ind w:left="567" w:hanging="567"/>
        <w:rPr>
          <w:rFonts w:ascii="Times New Roman" w:hAnsi="Times New Roman" w:cs="Times New Roman"/>
          <w:color w:val="000000" w:themeColor="text1"/>
          <w:lang w:val="en-US"/>
        </w:rPr>
      </w:pPr>
      <w:proofErr w:type="spellStart"/>
      <w:r w:rsidRPr="00F07F7C">
        <w:rPr>
          <w:rFonts w:ascii="Times New Roman" w:eastAsia="Times New Roman" w:hAnsi="Times New Roman" w:cs="Times New Roman"/>
          <w:color w:val="000000" w:themeColor="text1"/>
          <w:lang w:val="en-US"/>
        </w:rPr>
        <w:t>Whitesman</w:t>
      </w:r>
      <w:proofErr w:type="spellEnd"/>
      <w:r w:rsidRPr="00F07F7C">
        <w:rPr>
          <w:rFonts w:ascii="Times New Roman" w:eastAsia="Times New Roman" w:hAnsi="Times New Roman" w:cs="Times New Roman"/>
          <w:color w:val="000000" w:themeColor="text1"/>
          <w:lang w:val="en-US"/>
        </w:rPr>
        <w:t xml:space="preserve">, S. y Mash, R. (2016). Examining the effects of a mindfulness-based distance learning professional training module on personal and professional functioning: a qualitative study. </w:t>
      </w:r>
      <w:r w:rsidRPr="00F07F7C">
        <w:rPr>
          <w:rFonts w:ascii="Times New Roman" w:eastAsia="Times New Roman" w:hAnsi="Times New Roman" w:cs="Times New Roman"/>
          <w:i/>
          <w:iCs/>
          <w:color w:val="000000" w:themeColor="text1"/>
          <w:lang w:val="en-US"/>
        </w:rPr>
        <w:t>BMC Medical Education, 16</w:t>
      </w:r>
      <w:r w:rsidRPr="00F07F7C">
        <w:rPr>
          <w:rFonts w:ascii="Times New Roman" w:eastAsia="Times New Roman" w:hAnsi="Times New Roman" w:cs="Times New Roman"/>
          <w:color w:val="000000" w:themeColor="text1"/>
          <w:lang w:val="en-US"/>
        </w:rPr>
        <w:t xml:space="preserve">(1), 1-8. </w:t>
      </w:r>
      <w:proofErr w:type="spellStart"/>
      <w:r w:rsidRPr="00F07F7C">
        <w:rPr>
          <w:rFonts w:ascii="Times New Roman" w:eastAsia="Times New Roman" w:hAnsi="Times New Roman" w:cs="Times New Roman"/>
          <w:color w:val="000000" w:themeColor="text1"/>
          <w:lang w:val="en-US"/>
        </w:rPr>
        <w:t>doi</w:t>
      </w:r>
      <w:proofErr w:type="spellEnd"/>
      <w:r w:rsidRPr="00F07F7C">
        <w:rPr>
          <w:rFonts w:ascii="Times New Roman" w:eastAsia="Times New Roman" w:hAnsi="Times New Roman" w:cs="Times New Roman"/>
          <w:color w:val="000000" w:themeColor="text1"/>
          <w:lang w:val="en-US"/>
        </w:rPr>
        <w:t>: 10.1186/s12909-016-0810-2</w:t>
      </w:r>
    </w:p>
    <w:p w14:paraId="7542216D" w14:textId="77777777" w:rsidR="00564BA6" w:rsidRPr="00F07F7C" w:rsidRDefault="00564BA6" w:rsidP="00F07F7C">
      <w:pPr>
        <w:spacing w:line="240" w:lineRule="auto"/>
        <w:ind w:left="567" w:hanging="567"/>
        <w:rPr>
          <w:rFonts w:ascii="Times New Roman" w:eastAsia="Times New Roman" w:hAnsi="Times New Roman" w:cs="Times New Roman"/>
          <w:color w:val="000000" w:themeColor="text1"/>
          <w:lang w:val="en-US"/>
        </w:rPr>
      </w:pPr>
    </w:p>
    <w:p w14:paraId="05093BA7" w14:textId="77777777" w:rsidR="00564BA6" w:rsidRPr="00F07F7C" w:rsidRDefault="00564BA6" w:rsidP="00F07F7C">
      <w:pPr>
        <w:spacing w:line="240" w:lineRule="auto"/>
        <w:ind w:left="567" w:hanging="567"/>
        <w:rPr>
          <w:rFonts w:ascii="Times New Roman" w:hAnsi="Times New Roman" w:cs="Times New Roman"/>
          <w:color w:val="000000" w:themeColor="text1"/>
          <w:lang w:val="en-US"/>
        </w:rPr>
      </w:pPr>
      <w:r w:rsidRPr="00F07F7C">
        <w:rPr>
          <w:rFonts w:ascii="Times New Roman" w:eastAsia="Times New Roman" w:hAnsi="Times New Roman" w:cs="Times New Roman"/>
          <w:color w:val="000000" w:themeColor="text1"/>
          <w:lang w:val="en-US"/>
        </w:rPr>
        <w:t xml:space="preserve">Zimmerman, B. (2013). From Cognitive modeling to self-regulation: a social cognitive career path. </w:t>
      </w:r>
      <w:r w:rsidRPr="00F07F7C">
        <w:rPr>
          <w:rFonts w:ascii="Times New Roman" w:eastAsia="Times New Roman" w:hAnsi="Times New Roman" w:cs="Times New Roman"/>
          <w:i/>
          <w:iCs/>
          <w:color w:val="000000" w:themeColor="text1"/>
          <w:lang w:val="en-US"/>
        </w:rPr>
        <w:t>Educational Psychologist,48</w:t>
      </w:r>
      <w:r w:rsidRPr="00F07F7C">
        <w:rPr>
          <w:rFonts w:ascii="Times New Roman" w:eastAsia="Times New Roman" w:hAnsi="Times New Roman" w:cs="Times New Roman"/>
          <w:color w:val="000000" w:themeColor="text1"/>
          <w:lang w:val="en-US"/>
        </w:rPr>
        <w:t xml:space="preserve">(3), 135-147. </w:t>
      </w:r>
      <w:proofErr w:type="spellStart"/>
      <w:r w:rsidRPr="00F07F7C">
        <w:rPr>
          <w:rFonts w:ascii="Times New Roman" w:eastAsia="Times New Roman" w:hAnsi="Times New Roman" w:cs="Times New Roman"/>
          <w:color w:val="000000" w:themeColor="text1"/>
          <w:lang w:val="en-US"/>
        </w:rPr>
        <w:t>doi</w:t>
      </w:r>
      <w:proofErr w:type="spellEnd"/>
      <w:r w:rsidRPr="00F07F7C">
        <w:rPr>
          <w:rFonts w:ascii="Times New Roman" w:eastAsia="Times New Roman" w:hAnsi="Times New Roman" w:cs="Times New Roman"/>
          <w:color w:val="000000" w:themeColor="text1"/>
          <w:lang w:val="en-US"/>
        </w:rPr>
        <w:t>: 10.1080/00461520.2013.794676</w:t>
      </w:r>
    </w:p>
    <w:p w14:paraId="4E421C41" w14:textId="77777777" w:rsidR="00564BA6" w:rsidRPr="00F07F7C" w:rsidRDefault="00564BA6" w:rsidP="00F07F7C">
      <w:pPr>
        <w:spacing w:line="240" w:lineRule="auto"/>
        <w:ind w:left="567" w:hanging="567"/>
        <w:rPr>
          <w:rFonts w:ascii="Times New Roman" w:hAnsi="Times New Roman" w:cs="Times New Roman"/>
          <w:color w:val="000000" w:themeColor="text1"/>
          <w:shd w:val="clear" w:color="auto" w:fill="FFFFFF"/>
          <w:lang w:val="en-US"/>
        </w:rPr>
      </w:pPr>
    </w:p>
    <w:p w14:paraId="5942D85B" w14:textId="77777777" w:rsidR="00564BA6" w:rsidRPr="00F07F7C" w:rsidRDefault="00564BA6" w:rsidP="00F07F7C">
      <w:pPr>
        <w:spacing w:line="240" w:lineRule="auto"/>
        <w:ind w:left="567" w:hanging="567"/>
        <w:rPr>
          <w:rFonts w:ascii="Times New Roman" w:hAnsi="Times New Roman" w:cs="Times New Roman"/>
          <w:color w:val="000000" w:themeColor="text1"/>
          <w:shd w:val="clear" w:color="auto" w:fill="FFFFFF"/>
          <w:lang w:val="es-MX"/>
        </w:rPr>
      </w:pPr>
      <w:r w:rsidRPr="00F07F7C">
        <w:rPr>
          <w:rFonts w:ascii="Times New Roman" w:hAnsi="Times New Roman" w:cs="Times New Roman"/>
          <w:color w:val="000000" w:themeColor="text1"/>
          <w:shd w:val="clear" w:color="auto" w:fill="FFFFFF"/>
          <w:lang w:val="en-US"/>
        </w:rPr>
        <w:t xml:space="preserve">Zimmerman, B. J., &amp; Schunk, D. H. (2008). Motivation: An essential dimension of self-regulated learning. </w:t>
      </w:r>
      <w:proofErr w:type="spellStart"/>
      <w:r w:rsidRPr="00F07F7C">
        <w:rPr>
          <w:rFonts w:ascii="Times New Roman" w:hAnsi="Times New Roman" w:cs="Times New Roman"/>
          <w:color w:val="000000" w:themeColor="text1"/>
          <w:shd w:val="clear" w:color="auto" w:fill="FFFFFF"/>
          <w:lang w:val="en-US"/>
        </w:rPr>
        <w:t>En</w:t>
      </w:r>
      <w:proofErr w:type="spellEnd"/>
      <w:r w:rsidRPr="00F07F7C">
        <w:rPr>
          <w:rFonts w:ascii="Times New Roman" w:hAnsi="Times New Roman" w:cs="Times New Roman"/>
          <w:color w:val="000000" w:themeColor="text1"/>
          <w:shd w:val="clear" w:color="auto" w:fill="FFFFFF"/>
          <w:lang w:val="en-US"/>
        </w:rPr>
        <w:t xml:space="preserve"> D. H. Schunk &amp; B. J. Zimmerman (Eds.), </w:t>
      </w:r>
      <w:r w:rsidRPr="00F07F7C">
        <w:rPr>
          <w:rStyle w:val="nfasis"/>
          <w:rFonts w:ascii="Times New Roman" w:hAnsi="Times New Roman" w:cs="Times New Roman"/>
          <w:color w:val="000000" w:themeColor="text1"/>
          <w:shd w:val="clear" w:color="auto" w:fill="FFFFFF"/>
          <w:lang w:val="en-US"/>
        </w:rPr>
        <w:t>Motivation and self-regulated learning: Theory, research, and applications</w:t>
      </w:r>
      <w:r w:rsidRPr="00F07F7C">
        <w:rPr>
          <w:rFonts w:ascii="Times New Roman" w:hAnsi="Times New Roman" w:cs="Times New Roman"/>
          <w:color w:val="000000" w:themeColor="text1"/>
          <w:shd w:val="clear" w:color="auto" w:fill="FFFFFF"/>
          <w:lang w:val="en-US"/>
        </w:rPr>
        <w:t xml:space="preserve"> (pp. 1-30). </w:t>
      </w:r>
      <w:proofErr w:type="spellStart"/>
      <w:r w:rsidRPr="00F07F7C">
        <w:rPr>
          <w:rFonts w:ascii="Times New Roman" w:hAnsi="Times New Roman" w:cs="Times New Roman"/>
          <w:color w:val="000000" w:themeColor="text1"/>
          <w:shd w:val="clear" w:color="auto" w:fill="FFFFFF"/>
          <w:lang w:val="es-MX"/>
        </w:rPr>
        <w:t>Mahwah</w:t>
      </w:r>
      <w:proofErr w:type="spellEnd"/>
      <w:r w:rsidRPr="00F07F7C">
        <w:rPr>
          <w:rFonts w:ascii="Times New Roman" w:hAnsi="Times New Roman" w:cs="Times New Roman"/>
          <w:color w:val="000000" w:themeColor="text1"/>
          <w:shd w:val="clear" w:color="auto" w:fill="FFFFFF"/>
          <w:lang w:val="es-MX"/>
        </w:rPr>
        <w:t xml:space="preserve">, NJ, US: Lawrence </w:t>
      </w:r>
      <w:proofErr w:type="spellStart"/>
      <w:r w:rsidRPr="00F07F7C">
        <w:rPr>
          <w:rFonts w:ascii="Times New Roman" w:hAnsi="Times New Roman" w:cs="Times New Roman"/>
          <w:color w:val="000000" w:themeColor="text1"/>
          <w:shd w:val="clear" w:color="auto" w:fill="FFFFFF"/>
          <w:lang w:val="es-MX"/>
        </w:rPr>
        <w:t>Erlbaum</w:t>
      </w:r>
      <w:proofErr w:type="spellEnd"/>
      <w:r w:rsidRPr="00F07F7C">
        <w:rPr>
          <w:rFonts w:ascii="Times New Roman" w:hAnsi="Times New Roman" w:cs="Times New Roman"/>
          <w:color w:val="000000" w:themeColor="text1"/>
          <w:shd w:val="clear" w:color="auto" w:fill="FFFFFF"/>
          <w:lang w:val="es-MX"/>
        </w:rPr>
        <w:t xml:space="preserve"> </w:t>
      </w:r>
      <w:proofErr w:type="spellStart"/>
      <w:r w:rsidRPr="00F07F7C">
        <w:rPr>
          <w:rFonts w:ascii="Times New Roman" w:hAnsi="Times New Roman" w:cs="Times New Roman"/>
          <w:color w:val="000000" w:themeColor="text1"/>
          <w:shd w:val="clear" w:color="auto" w:fill="FFFFFF"/>
          <w:lang w:val="es-MX"/>
        </w:rPr>
        <w:t>Associates</w:t>
      </w:r>
      <w:proofErr w:type="spellEnd"/>
      <w:r w:rsidRPr="00F07F7C">
        <w:rPr>
          <w:rFonts w:ascii="Times New Roman" w:hAnsi="Times New Roman" w:cs="Times New Roman"/>
          <w:color w:val="000000" w:themeColor="text1"/>
          <w:shd w:val="clear" w:color="auto" w:fill="FFFFFF"/>
          <w:lang w:val="es-MX"/>
        </w:rPr>
        <w:t xml:space="preserve"> </w:t>
      </w:r>
      <w:proofErr w:type="spellStart"/>
      <w:r w:rsidRPr="00F07F7C">
        <w:rPr>
          <w:rFonts w:ascii="Times New Roman" w:hAnsi="Times New Roman" w:cs="Times New Roman"/>
          <w:color w:val="000000" w:themeColor="text1"/>
          <w:shd w:val="clear" w:color="auto" w:fill="FFFFFF"/>
          <w:lang w:val="es-MX"/>
        </w:rPr>
        <w:t>Publishers</w:t>
      </w:r>
      <w:proofErr w:type="spellEnd"/>
      <w:r w:rsidRPr="00F07F7C">
        <w:rPr>
          <w:rFonts w:ascii="Times New Roman" w:hAnsi="Times New Roman" w:cs="Times New Roman"/>
          <w:color w:val="000000" w:themeColor="text1"/>
          <w:shd w:val="clear" w:color="auto" w:fill="FFFFFF"/>
          <w:lang w:val="es-MX"/>
        </w:rPr>
        <w:t>.</w:t>
      </w:r>
    </w:p>
    <w:p w14:paraId="73385039" w14:textId="6D831C75" w:rsidR="00E7238C" w:rsidRPr="00F07F7C" w:rsidRDefault="00E7238C"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br w:type="page"/>
      </w:r>
    </w:p>
    <w:p w14:paraId="526A97FD" w14:textId="77777777" w:rsidR="00E7238C" w:rsidRPr="00F07F7C" w:rsidRDefault="00E7238C" w:rsidP="00F07F7C">
      <w:pPr>
        <w:spacing w:line="240" w:lineRule="auto"/>
        <w:rPr>
          <w:rFonts w:ascii="Times New Roman" w:eastAsia="Times New Roman" w:hAnsi="Times New Roman" w:cs="Times New Roman"/>
          <w:sz w:val="24"/>
          <w:szCs w:val="24"/>
        </w:rPr>
      </w:pPr>
    </w:p>
    <w:p w14:paraId="5E55935C" w14:textId="77777777" w:rsidR="00E7238C" w:rsidRPr="00F07F7C" w:rsidRDefault="00E7238C" w:rsidP="00F07F7C">
      <w:pPr>
        <w:spacing w:line="240" w:lineRule="auto"/>
        <w:jc w:val="center"/>
        <w:rPr>
          <w:rFonts w:ascii="Times New Roman" w:eastAsia="Times New Roman" w:hAnsi="Times New Roman" w:cs="Times New Roman"/>
          <w:sz w:val="28"/>
          <w:szCs w:val="24"/>
        </w:rPr>
      </w:pPr>
      <w:r w:rsidRPr="00F07F7C">
        <w:rPr>
          <w:rFonts w:ascii="Times New Roman" w:eastAsia="Times New Roman" w:hAnsi="Times New Roman" w:cs="Times New Roman"/>
          <w:sz w:val="28"/>
          <w:szCs w:val="24"/>
        </w:rPr>
        <w:t>Capítulo 4</w:t>
      </w:r>
    </w:p>
    <w:p w14:paraId="6D37C731" w14:textId="77777777" w:rsidR="007237C0" w:rsidRPr="00341329" w:rsidRDefault="007237C0" w:rsidP="00341329">
      <w:pPr>
        <w:spacing w:line="240" w:lineRule="auto"/>
        <w:rPr>
          <w:rFonts w:ascii="Times New Roman" w:eastAsia="Times New Roman" w:hAnsi="Times New Roman" w:cs="Times New Roman"/>
          <w:sz w:val="24"/>
          <w:szCs w:val="24"/>
        </w:rPr>
      </w:pPr>
    </w:p>
    <w:p w14:paraId="12C7D37F" w14:textId="77777777" w:rsidR="00341329" w:rsidRDefault="00341329" w:rsidP="00341329">
      <w:pPr>
        <w:spacing w:line="240" w:lineRule="auto"/>
        <w:jc w:val="center"/>
        <w:rPr>
          <w:rFonts w:ascii="Times New Roman" w:hAnsi="Times New Roman" w:cs="Times New Roman"/>
          <w:b/>
          <w:sz w:val="32"/>
          <w:szCs w:val="24"/>
          <w:lang w:val="es-ES"/>
        </w:rPr>
      </w:pPr>
      <w:r w:rsidRPr="00341329">
        <w:rPr>
          <w:rFonts w:ascii="Times New Roman" w:hAnsi="Times New Roman" w:cs="Times New Roman"/>
          <w:b/>
          <w:sz w:val="32"/>
          <w:szCs w:val="24"/>
          <w:lang w:val="es-ES"/>
        </w:rPr>
        <w:t>Innovación educati</w:t>
      </w:r>
      <w:r>
        <w:rPr>
          <w:rFonts w:ascii="Times New Roman" w:hAnsi="Times New Roman" w:cs="Times New Roman"/>
          <w:b/>
          <w:sz w:val="32"/>
          <w:szCs w:val="24"/>
          <w:lang w:val="es-ES"/>
        </w:rPr>
        <w:t>va en estudios socioculturales:</w:t>
      </w:r>
    </w:p>
    <w:p w14:paraId="05067DB1" w14:textId="17097546" w:rsidR="00944B21" w:rsidRPr="00F07F7C" w:rsidRDefault="00341329" w:rsidP="00341329">
      <w:pPr>
        <w:spacing w:line="240" w:lineRule="auto"/>
        <w:jc w:val="center"/>
        <w:rPr>
          <w:rFonts w:ascii="Times New Roman" w:hAnsi="Times New Roman" w:cs="Times New Roman"/>
          <w:sz w:val="24"/>
          <w:szCs w:val="24"/>
          <w:lang w:val="es-ES"/>
        </w:rPr>
      </w:pPr>
      <w:r w:rsidRPr="00341329">
        <w:rPr>
          <w:rFonts w:ascii="Times New Roman" w:hAnsi="Times New Roman" w:cs="Times New Roman"/>
          <w:b/>
          <w:sz w:val="32"/>
          <w:szCs w:val="24"/>
          <w:lang w:val="es-ES"/>
        </w:rPr>
        <w:t>un mapeo sistemático</w:t>
      </w:r>
    </w:p>
    <w:p w14:paraId="3F5C888D" w14:textId="77777777" w:rsidR="00D47977" w:rsidRDefault="00D47977" w:rsidP="00F07F7C">
      <w:pPr>
        <w:spacing w:line="240" w:lineRule="auto"/>
        <w:rPr>
          <w:rFonts w:ascii="Times New Roman" w:hAnsi="Times New Roman" w:cs="Times New Roman"/>
          <w:sz w:val="24"/>
          <w:szCs w:val="24"/>
          <w:lang w:val="es-ES"/>
        </w:rPr>
      </w:pPr>
    </w:p>
    <w:p w14:paraId="60E4B281" w14:textId="77777777" w:rsidR="00341329" w:rsidRPr="00F07F7C" w:rsidRDefault="00341329" w:rsidP="00F07F7C">
      <w:pPr>
        <w:spacing w:line="240" w:lineRule="auto"/>
        <w:rPr>
          <w:rFonts w:ascii="Times New Roman" w:hAnsi="Times New Roman" w:cs="Times New Roman"/>
          <w:sz w:val="24"/>
          <w:szCs w:val="24"/>
          <w:lang w:val="es-ES"/>
        </w:rPr>
      </w:pPr>
    </w:p>
    <w:p w14:paraId="424674E2" w14:textId="77777777" w:rsidR="00944B21" w:rsidRPr="00F07F7C" w:rsidRDefault="00944B21" w:rsidP="00F07F7C">
      <w:pPr>
        <w:spacing w:line="240" w:lineRule="auto"/>
        <w:jc w:val="right"/>
        <w:rPr>
          <w:rFonts w:ascii="Times New Roman" w:hAnsi="Times New Roman" w:cs="Times New Roman"/>
          <w:b/>
          <w:sz w:val="24"/>
          <w:szCs w:val="24"/>
          <w:lang w:val="es-ES"/>
        </w:rPr>
      </w:pPr>
      <w:r w:rsidRPr="00F07F7C">
        <w:rPr>
          <w:rFonts w:ascii="Times New Roman" w:hAnsi="Times New Roman" w:cs="Times New Roman"/>
          <w:b/>
          <w:sz w:val="24"/>
          <w:szCs w:val="24"/>
          <w:lang w:val="es-ES"/>
        </w:rPr>
        <w:t>Juan Manuel Fernández Cárdenas</w:t>
      </w:r>
    </w:p>
    <w:p w14:paraId="23FEE994" w14:textId="77777777" w:rsidR="00944B21" w:rsidRPr="00F07F7C" w:rsidRDefault="00944B21" w:rsidP="00F07F7C">
      <w:pPr>
        <w:spacing w:line="240" w:lineRule="auto"/>
        <w:jc w:val="right"/>
        <w:rPr>
          <w:rFonts w:ascii="Times New Roman" w:hAnsi="Times New Roman" w:cs="Times New Roman"/>
          <w:i/>
          <w:sz w:val="24"/>
          <w:szCs w:val="24"/>
          <w:lang w:val="es-ES"/>
        </w:rPr>
      </w:pPr>
      <w:r w:rsidRPr="00F07F7C">
        <w:rPr>
          <w:rFonts w:ascii="Times New Roman" w:hAnsi="Times New Roman" w:cs="Times New Roman"/>
          <w:i/>
          <w:sz w:val="24"/>
          <w:szCs w:val="24"/>
          <w:lang w:val="es-ES"/>
        </w:rPr>
        <w:t>Tecnológico de Monterrey</w:t>
      </w:r>
    </w:p>
    <w:p w14:paraId="752E7232" w14:textId="77777777" w:rsidR="00944B21" w:rsidRPr="00F07F7C" w:rsidRDefault="00944B21" w:rsidP="00F07F7C">
      <w:pPr>
        <w:spacing w:line="240" w:lineRule="auto"/>
        <w:jc w:val="right"/>
        <w:rPr>
          <w:rFonts w:ascii="Times New Roman" w:hAnsi="Times New Roman" w:cs="Times New Roman"/>
          <w:sz w:val="24"/>
          <w:szCs w:val="24"/>
          <w:lang w:val="es-ES"/>
        </w:rPr>
      </w:pPr>
    </w:p>
    <w:p w14:paraId="11DFD437" w14:textId="77777777" w:rsidR="00944B21" w:rsidRPr="00F07F7C" w:rsidRDefault="00944B21" w:rsidP="00F07F7C">
      <w:pPr>
        <w:spacing w:line="240" w:lineRule="auto"/>
        <w:jc w:val="right"/>
        <w:rPr>
          <w:rFonts w:ascii="Times New Roman" w:hAnsi="Times New Roman" w:cs="Times New Roman"/>
          <w:b/>
          <w:sz w:val="24"/>
          <w:szCs w:val="24"/>
          <w:lang w:val="es-ES"/>
        </w:rPr>
      </w:pPr>
      <w:r w:rsidRPr="00F07F7C">
        <w:rPr>
          <w:rFonts w:ascii="Times New Roman" w:hAnsi="Times New Roman" w:cs="Times New Roman"/>
          <w:b/>
          <w:sz w:val="24"/>
          <w:szCs w:val="24"/>
          <w:lang w:val="es-ES"/>
        </w:rPr>
        <w:t xml:space="preserve">Cristina </w:t>
      </w:r>
      <w:proofErr w:type="spellStart"/>
      <w:r w:rsidRPr="00F07F7C">
        <w:rPr>
          <w:rFonts w:ascii="Times New Roman" w:hAnsi="Times New Roman" w:cs="Times New Roman"/>
          <w:b/>
          <w:sz w:val="24"/>
          <w:szCs w:val="24"/>
          <w:lang w:val="es-ES"/>
        </w:rPr>
        <w:t>Gehibie</w:t>
      </w:r>
      <w:proofErr w:type="spellEnd"/>
      <w:r w:rsidRPr="00F07F7C">
        <w:rPr>
          <w:rFonts w:ascii="Times New Roman" w:hAnsi="Times New Roman" w:cs="Times New Roman"/>
          <w:b/>
          <w:sz w:val="24"/>
          <w:szCs w:val="24"/>
          <w:lang w:val="es-ES"/>
        </w:rPr>
        <w:t xml:space="preserve"> Reynaga Peña</w:t>
      </w:r>
    </w:p>
    <w:p w14:paraId="52DCF2C2" w14:textId="77777777" w:rsidR="00944B21" w:rsidRPr="00F07F7C" w:rsidRDefault="00944B21" w:rsidP="00F07F7C">
      <w:pPr>
        <w:spacing w:line="240" w:lineRule="auto"/>
        <w:jc w:val="right"/>
        <w:rPr>
          <w:rFonts w:ascii="Times New Roman" w:hAnsi="Times New Roman" w:cs="Times New Roman"/>
          <w:i/>
          <w:sz w:val="24"/>
          <w:szCs w:val="24"/>
          <w:lang w:val="es-ES"/>
        </w:rPr>
      </w:pPr>
      <w:r w:rsidRPr="00F07F7C">
        <w:rPr>
          <w:rFonts w:ascii="Times New Roman" w:hAnsi="Times New Roman" w:cs="Times New Roman"/>
          <w:i/>
          <w:sz w:val="24"/>
          <w:szCs w:val="24"/>
          <w:lang w:val="es-ES"/>
        </w:rPr>
        <w:t>Tecnológico de Monterrey</w:t>
      </w:r>
    </w:p>
    <w:p w14:paraId="6FECC2AC" w14:textId="77777777" w:rsidR="00944B21" w:rsidRPr="00F07F7C" w:rsidRDefault="00944B21" w:rsidP="00F07F7C">
      <w:pPr>
        <w:spacing w:line="240" w:lineRule="auto"/>
        <w:jc w:val="right"/>
        <w:rPr>
          <w:rFonts w:ascii="Times New Roman" w:hAnsi="Times New Roman" w:cs="Times New Roman"/>
          <w:sz w:val="24"/>
          <w:szCs w:val="24"/>
          <w:lang w:val="es-ES"/>
        </w:rPr>
      </w:pPr>
    </w:p>
    <w:p w14:paraId="68F52796" w14:textId="77777777" w:rsidR="00944B21" w:rsidRPr="00F07F7C" w:rsidRDefault="00944B21" w:rsidP="00F07F7C">
      <w:pPr>
        <w:spacing w:line="240" w:lineRule="auto"/>
        <w:jc w:val="right"/>
        <w:rPr>
          <w:rFonts w:ascii="Times New Roman" w:hAnsi="Times New Roman" w:cs="Times New Roman"/>
          <w:b/>
          <w:sz w:val="24"/>
          <w:szCs w:val="24"/>
          <w:lang w:val="es-ES"/>
        </w:rPr>
      </w:pPr>
      <w:r w:rsidRPr="00F07F7C">
        <w:rPr>
          <w:rFonts w:ascii="Times New Roman" w:hAnsi="Times New Roman" w:cs="Times New Roman"/>
          <w:b/>
          <w:sz w:val="24"/>
          <w:szCs w:val="24"/>
          <w:lang w:val="es-ES"/>
        </w:rPr>
        <w:t>Noé Abraham González Nieto</w:t>
      </w:r>
    </w:p>
    <w:p w14:paraId="1FFC887A" w14:textId="77777777" w:rsidR="00944B21" w:rsidRPr="00F07F7C" w:rsidRDefault="00944B21" w:rsidP="00F07F7C">
      <w:pPr>
        <w:spacing w:line="240" w:lineRule="auto"/>
        <w:jc w:val="right"/>
        <w:rPr>
          <w:rFonts w:ascii="Times New Roman" w:hAnsi="Times New Roman" w:cs="Times New Roman"/>
          <w:i/>
          <w:sz w:val="24"/>
          <w:szCs w:val="24"/>
          <w:lang w:val="es-ES"/>
        </w:rPr>
      </w:pPr>
      <w:r w:rsidRPr="00F07F7C">
        <w:rPr>
          <w:rFonts w:ascii="Times New Roman" w:hAnsi="Times New Roman" w:cs="Times New Roman"/>
          <w:i/>
          <w:sz w:val="24"/>
          <w:szCs w:val="24"/>
          <w:lang w:val="es-ES"/>
        </w:rPr>
        <w:t>Tecnológico de Monterrey</w:t>
      </w:r>
    </w:p>
    <w:p w14:paraId="140FBE47" w14:textId="77777777" w:rsidR="00944B21" w:rsidRPr="00F07F7C" w:rsidRDefault="00944B21" w:rsidP="00F07F7C">
      <w:pPr>
        <w:spacing w:line="240" w:lineRule="auto"/>
        <w:jc w:val="right"/>
        <w:rPr>
          <w:rFonts w:ascii="Times New Roman" w:hAnsi="Times New Roman" w:cs="Times New Roman"/>
          <w:sz w:val="24"/>
          <w:szCs w:val="24"/>
          <w:lang w:val="es-ES"/>
        </w:rPr>
      </w:pPr>
    </w:p>
    <w:p w14:paraId="3B035900" w14:textId="77777777" w:rsidR="00944B21" w:rsidRPr="00F07F7C" w:rsidRDefault="00944B21" w:rsidP="00F07F7C">
      <w:pPr>
        <w:spacing w:line="240" w:lineRule="auto"/>
        <w:jc w:val="right"/>
        <w:rPr>
          <w:rFonts w:ascii="Times New Roman" w:hAnsi="Times New Roman" w:cs="Times New Roman"/>
          <w:b/>
          <w:sz w:val="24"/>
          <w:szCs w:val="24"/>
          <w:lang w:val="es-ES"/>
        </w:rPr>
      </w:pPr>
      <w:r w:rsidRPr="00F07F7C">
        <w:rPr>
          <w:rFonts w:ascii="Times New Roman" w:hAnsi="Times New Roman" w:cs="Times New Roman"/>
          <w:b/>
          <w:sz w:val="24"/>
          <w:szCs w:val="24"/>
          <w:lang w:val="es-ES"/>
        </w:rPr>
        <w:t xml:space="preserve">Sergio Reyes </w:t>
      </w:r>
      <w:proofErr w:type="spellStart"/>
      <w:r w:rsidRPr="00F07F7C">
        <w:rPr>
          <w:rFonts w:ascii="Times New Roman" w:hAnsi="Times New Roman" w:cs="Times New Roman"/>
          <w:b/>
          <w:sz w:val="24"/>
          <w:szCs w:val="24"/>
          <w:lang w:val="es-ES"/>
        </w:rPr>
        <w:t>Angona</w:t>
      </w:r>
      <w:proofErr w:type="spellEnd"/>
    </w:p>
    <w:p w14:paraId="0A7A191D" w14:textId="77777777" w:rsidR="00944B21" w:rsidRPr="00F07F7C" w:rsidRDefault="00944B21" w:rsidP="00F07F7C">
      <w:pPr>
        <w:spacing w:line="240" w:lineRule="auto"/>
        <w:jc w:val="right"/>
        <w:rPr>
          <w:rFonts w:ascii="Times New Roman" w:hAnsi="Times New Roman" w:cs="Times New Roman"/>
          <w:i/>
          <w:sz w:val="24"/>
          <w:szCs w:val="24"/>
          <w:lang w:val="es-ES"/>
        </w:rPr>
      </w:pPr>
      <w:r w:rsidRPr="00F07F7C">
        <w:rPr>
          <w:rFonts w:ascii="Times New Roman" w:hAnsi="Times New Roman" w:cs="Times New Roman"/>
          <w:i/>
          <w:sz w:val="24"/>
          <w:szCs w:val="24"/>
          <w:lang w:val="es-ES"/>
        </w:rPr>
        <w:t>Universidad de las Américas-Puebla</w:t>
      </w:r>
    </w:p>
    <w:p w14:paraId="7DFD1A63" w14:textId="77777777" w:rsidR="00944B21" w:rsidRPr="00F07F7C" w:rsidRDefault="00944B21" w:rsidP="00F07F7C">
      <w:pPr>
        <w:spacing w:line="240" w:lineRule="auto"/>
        <w:jc w:val="right"/>
        <w:rPr>
          <w:rFonts w:ascii="Times New Roman" w:hAnsi="Times New Roman" w:cs="Times New Roman"/>
          <w:sz w:val="24"/>
          <w:szCs w:val="24"/>
          <w:lang w:val="es-ES"/>
        </w:rPr>
      </w:pPr>
    </w:p>
    <w:p w14:paraId="71EA42FF" w14:textId="77777777" w:rsidR="00944B21" w:rsidRPr="00F07F7C" w:rsidRDefault="00944B21" w:rsidP="00F07F7C">
      <w:pPr>
        <w:spacing w:line="240" w:lineRule="auto"/>
        <w:jc w:val="right"/>
        <w:rPr>
          <w:rFonts w:ascii="Times New Roman" w:hAnsi="Times New Roman" w:cs="Times New Roman"/>
          <w:b/>
          <w:sz w:val="24"/>
          <w:szCs w:val="24"/>
          <w:lang w:val="es-ES"/>
        </w:rPr>
      </w:pPr>
      <w:r w:rsidRPr="00F07F7C">
        <w:rPr>
          <w:rFonts w:ascii="Times New Roman" w:hAnsi="Times New Roman" w:cs="Times New Roman"/>
          <w:b/>
          <w:sz w:val="24"/>
          <w:szCs w:val="24"/>
          <w:lang w:val="es-ES"/>
        </w:rPr>
        <w:t>Diana Rodríguez Gómez</w:t>
      </w:r>
    </w:p>
    <w:p w14:paraId="4319145E" w14:textId="77777777" w:rsidR="00944B21" w:rsidRPr="00F07F7C" w:rsidRDefault="00944B21" w:rsidP="00F07F7C">
      <w:pPr>
        <w:spacing w:line="240" w:lineRule="auto"/>
        <w:jc w:val="right"/>
        <w:rPr>
          <w:rFonts w:ascii="Times New Roman" w:hAnsi="Times New Roman" w:cs="Times New Roman"/>
          <w:i/>
          <w:sz w:val="24"/>
          <w:szCs w:val="24"/>
          <w:lang w:val="es-ES"/>
        </w:rPr>
      </w:pPr>
      <w:r w:rsidRPr="00F07F7C">
        <w:rPr>
          <w:rFonts w:ascii="Times New Roman" w:hAnsi="Times New Roman" w:cs="Times New Roman"/>
          <w:i/>
          <w:sz w:val="24"/>
          <w:szCs w:val="24"/>
          <w:lang w:val="es-ES"/>
        </w:rPr>
        <w:t>Universidad de los Andes, Colombia</w:t>
      </w:r>
    </w:p>
    <w:p w14:paraId="272DD375" w14:textId="77777777" w:rsidR="00E7238C" w:rsidRPr="00F07F7C" w:rsidRDefault="00E7238C" w:rsidP="00F07F7C">
      <w:pPr>
        <w:spacing w:line="240" w:lineRule="auto"/>
        <w:rPr>
          <w:rFonts w:ascii="Times New Roman" w:hAnsi="Times New Roman" w:cs="Times New Roman"/>
          <w:sz w:val="24"/>
          <w:szCs w:val="24"/>
          <w:lang w:val="es-ES"/>
        </w:rPr>
      </w:pPr>
    </w:p>
    <w:p w14:paraId="205CBA59" w14:textId="77777777" w:rsidR="00AF6C52" w:rsidRPr="00F07F7C" w:rsidRDefault="00AF6C52" w:rsidP="00F07F7C">
      <w:pPr>
        <w:spacing w:line="240" w:lineRule="auto"/>
        <w:rPr>
          <w:rFonts w:ascii="Times New Roman" w:hAnsi="Times New Roman" w:cs="Times New Roman"/>
          <w:sz w:val="24"/>
          <w:szCs w:val="24"/>
          <w:lang w:val="es-ES"/>
        </w:rPr>
      </w:pPr>
    </w:p>
    <w:p w14:paraId="3F1AB9A6" w14:textId="77777777" w:rsidR="00944B21" w:rsidRPr="00F07F7C" w:rsidRDefault="00944B21" w:rsidP="00F07F7C">
      <w:pPr>
        <w:spacing w:line="240" w:lineRule="auto"/>
        <w:rPr>
          <w:rFonts w:ascii="Times New Roman" w:hAnsi="Times New Roman" w:cs="Times New Roman"/>
          <w:b/>
          <w:sz w:val="24"/>
          <w:szCs w:val="24"/>
          <w:lang w:val="es-ES"/>
        </w:rPr>
      </w:pPr>
      <w:r w:rsidRPr="00F07F7C">
        <w:rPr>
          <w:rFonts w:ascii="Times New Roman" w:hAnsi="Times New Roman" w:cs="Times New Roman"/>
          <w:b/>
          <w:sz w:val="24"/>
          <w:szCs w:val="24"/>
          <w:lang w:val="es-ES"/>
        </w:rPr>
        <w:t>Resumen</w:t>
      </w:r>
    </w:p>
    <w:p w14:paraId="60C1FB4A" w14:textId="77777777" w:rsidR="00944B21" w:rsidRPr="00F07F7C" w:rsidRDefault="00944B21" w:rsidP="00F07F7C">
      <w:pPr>
        <w:spacing w:line="240" w:lineRule="auto"/>
        <w:rPr>
          <w:rFonts w:ascii="Times New Roman" w:hAnsi="Times New Roman" w:cs="Times New Roman"/>
          <w:sz w:val="24"/>
          <w:szCs w:val="24"/>
          <w:lang w:val="es-ES"/>
        </w:rPr>
      </w:pPr>
    </w:p>
    <w:p w14:paraId="421256E9" w14:textId="4B28633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En este capítulo presentamos los resultados de un </w:t>
      </w:r>
      <w:proofErr w:type="spellStart"/>
      <w:r w:rsidRPr="00F07F7C">
        <w:rPr>
          <w:rFonts w:ascii="Times New Roman" w:hAnsi="Times New Roman" w:cs="Times New Roman"/>
          <w:i/>
          <w:sz w:val="24"/>
          <w:szCs w:val="24"/>
          <w:lang w:val="es-ES"/>
        </w:rPr>
        <w:t>mapping</w:t>
      </w:r>
      <w:proofErr w:type="spellEnd"/>
      <w:r w:rsidRPr="00F07F7C">
        <w:rPr>
          <w:rFonts w:ascii="Times New Roman" w:hAnsi="Times New Roman" w:cs="Times New Roman"/>
          <w:sz w:val="24"/>
          <w:szCs w:val="24"/>
          <w:lang w:val="es-ES"/>
        </w:rPr>
        <w:t xml:space="preserve"> sistemático de la literatura existente en innovación educativa situada en el ámbito de los estudios socioculturales en educación. Esta revisión comprende un análisis de los siguientes aspectos: a) trayectorias de aprendizaje situado, b) conformación de comunidades de práctica, c) estrategias de inclusión educativa y d) prácticas educativas dialógicas. En particular, nos enfocamos en la producción científica reportada en las bases de datos de </w:t>
      </w:r>
      <w:r w:rsidRPr="00F07F7C">
        <w:rPr>
          <w:rFonts w:ascii="Times New Roman" w:hAnsi="Times New Roman" w:cs="Times New Roman"/>
          <w:i/>
          <w:sz w:val="24"/>
          <w:szCs w:val="24"/>
          <w:lang w:val="es-ES"/>
        </w:rPr>
        <w:t xml:space="preserve">Web </w:t>
      </w:r>
      <w:proofErr w:type="spellStart"/>
      <w:r w:rsidRPr="00F07F7C">
        <w:rPr>
          <w:rFonts w:ascii="Times New Roman" w:hAnsi="Times New Roman" w:cs="Times New Roman"/>
          <w:i/>
          <w:sz w:val="24"/>
          <w:szCs w:val="24"/>
          <w:lang w:val="es-ES"/>
        </w:rPr>
        <w:t>of</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Science</w:t>
      </w:r>
      <w:proofErr w:type="spellEnd"/>
      <w:r w:rsidRPr="00F07F7C">
        <w:rPr>
          <w:rFonts w:ascii="Times New Roman" w:hAnsi="Times New Roman" w:cs="Times New Roman"/>
          <w:sz w:val="24"/>
          <w:szCs w:val="24"/>
          <w:lang w:val="es-ES"/>
        </w:rPr>
        <w:t xml:space="preserve"> y </w:t>
      </w:r>
      <w:proofErr w:type="spellStart"/>
      <w:r w:rsidRPr="00F07F7C">
        <w:rPr>
          <w:rFonts w:ascii="Times New Roman" w:hAnsi="Times New Roman" w:cs="Times New Roman"/>
          <w:i/>
          <w:sz w:val="24"/>
          <w:szCs w:val="24"/>
          <w:lang w:val="es-ES"/>
        </w:rPr>
        <w:t>Scopus</w:t>
      </w:r>
      <w:proofErr w:type="spellEnd"/>
      <w:r w:rsidRPr="00F07F7C">
        <w:rPr>
          <w:rFonts w:ascii="Times New Roman" w:hAnsi="Times New Roman" w:cs="Times New Roman"/>
          <w:sz w:val="24"/>
          <w:szCs w:val="24"/>
          <w:lang w:val="es-ES"/>
        </w:rPr>
        <w:t xml:space="preserve"> para el periodo comprendido entre 2015 y 2017. La búsqueda se realizó utilizando una fórmula booleana con términos y lexemas en inglés y en español, con el fin de ser plural en la inclusión de estudios hispanoamericanos y de otros países a nivel global. Como resultado, describimos a continuación los principales resultados de este estudio bibliográfico para el desarrollo de prácticas educativas innovadoras con una perspectiva sociocultural, de acuerdo a las siguientes dimensiones: a) disciplinar, b) didáctica, c) perspectiva crítica, d) tecnológica, e) formación docente y f) epistemología</w:t>
      </w:r>
      <w:r w:rsidR="00AF6C52" w:rsidRPr="00F07F7C">
        <w:rPr>
          <w:rFonts w:ascii="Times New Roman" w:hAnsi="Times New Roman" w:cs="Times New Roman"/>
          <w:sz w:val="24"/>
          <w:szCs w:val="24"/>
          <w:lang w:val="es-ES"/>
        </w:rPr>
        <w:t xml:space="preserve"> de la investigación educativa. </w:t>
      </w:r>
      <w:r w:rsidRPr="00F07F7C">
        <w:rPr>
          <w:rFonts w:ascii="Times New Roman" w:hAnsi="Times New Roman" w:cs="Times New Roman"/>
          <w:sz w:val="24"/>
          <w:szCs w:val="24"/>
          <w:lang w:val="es-ES"/>
        </w:rPr>
        <w:t>Como educadoras y educadores</w:t>
      </w:r>
      <w:r w:rsidR="00AF6C52" w:rsidRPr="00F07F7C">
        <w:rPr>
          <w:rFonts w:ascii="Times New Roman" w:hAnsi="Times New Roman" w:cs="Times New Roman"/>
          <w:sz w:val="24"/>
          <w:szCs w:val="24"/>
          <w:lang w:val="es-ES"/>
        </w:rPr>
        <w:t>,</w:t>
      </w:r>
      <w:r w:rsidRPr="00F07F7C">
        <w:rPr>
          <w:rFonts w:ascii="Times New Roman" w:hAnsi="Times New Roman" w:cs="Times New Roman"/>
          <w:sz w:val="24"/>
          <w:szCs w:val="24"/>
          <w:lang w:val="es-ES"/>
        </w:rPr>
        <w:t xml:space="preserve"> somos políticos, hacemos política al hacer educación […] y debemos luchar día y noche por una escuela en la que hablemos a los educandos y con los educandos, para que escuchándolos podamos también ser oídos por ellos (Paulo Freire).</w:t>
      </w:r>
    </w:p>
    <w:p w14:paraId="549D051B" w14:textId="77777777" w:rsidR="00E7238C" w:rsidRPr="00F07F7C" w:rsidRDefault="00E7238C" w:rsidP="00F07F7C">
      <w:pPr>
        <w:spacing w:line="240" w:lineRule="auto"/>
        <w:rPr>
          <w:rFonts w:ascii="Times New Roman" w:hAnsi="Times New Roman" w:cs="Times New Roman"/>
          <w:sz w:val="24"/>
          <w:szCs w:val="24"/>
          <w:lang w:val="es-ES"/>
        </w:rPr>
      </w:pPr>
    </w:p>
    <w:p w14:paraId="26D9BC32" w14:textId="77777777" w:rsidR="00E7238C" w:rsidRPr="00F07F7C" w:rsidRDefault="00E7238C" w:rsidP="00F07F7C">
      <w:pPr>
        <w:spacing w:line="240" w:lineRule="auto"/>
        <w:rPr>
          <w:rFonts w:ascii="Times New Roman" w:hAnsi="Times New Roman" w:cs="Times New Roman"/>
          <w:sz w:val="24"/>
          <w:szCs w:val="24"/>
          <w:lang w:val="es-ES"/>
        </w:rPr>
      </w:pPr>
    </w:p>
    <w:p w14:paraId="0A158669" w14:textId="77777777" w:rsidR="00E7238C" w:rsidRPr="00F07F7C" w:rsidRDefault="00E7238C" w:rsidP="00F07F7C">
      <w:pPr>
        <w:pStyle w:val="Prrafodelista"/>
        <w:numPr>
          <w:ilvl w:val="0"/>
          <w:numId w:val="7"/>
        </w:num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Introducción</w:t>
      </w:r>
    </w:p>
    <w:p w14:paraId="76D21F1E" w14:textId="77777777" w:rsidR="00E7238C" w:rsidRPr="00F07F7C" w:rsidRDefault="00E7238C" w:rsidP="00F07F7C">
      <w:pPr>
        <w:pStyle w:val="Prrafodelista"/>
        <w:spacing w:line="240" w:lineRule="auto"/>
        <w:ind w:left="1080"/>
        <w:rPr>
          <w:rFonts w:ascii="Times New Roman" w:hAnsi="Times New Roman" w:cs="Times New Roman"/>
          <w:sz w:val="24"/>
          <w:szCs w:val="24"/>
          <w:lang w:val="es-ES"/>
        </w:rPr>
      </w:pPr>
    </w:p>
    <w:p w14:paraId="7600ABD8" w14:textId="77777777" w:rsidR="00E7238C" w:rsidRPr="00F07F7C" w:rsidRDefault="00E7238C" w:rsidP="00F07F7C">
      <w:pPr>
        <w:pStyle w:val="Prrafodelista"/>
        <w:numPr>
          <w:ilvl w:val="1"/>
          <w:numId w:val="7"/>
        </w:num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Objetivo del capítulo</w:t>
      </w:r>
    </w:p>
    <w:p w14:paraId="12CD77AE" w14:textId="77777777" w:rsidR="00E7238C" w:rsidRPr="00F07F7C" w:rsidRDefault="00E7238C" w:rsidP="00F07F7C">
      <w:pPr>
        <w:pStyle w:val="Parrafosimplemapping"/>
        <w:spacing w:after="0"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lastRenderedPageBreak/>
        <w:t>El objetivo de este capítulo es identificar las principales tendencias temáticas en el área de estudios socioculturales en educación. En esta línea de investigación nos interesa conocer los contextos específicos en donde se construyen procesos de aprendizaje situado y sus identidades como parte de comunidades de práctica a las cuales pertenecen las personas con quienes colaboramos. Nuestro enfoque de investigación se vincula con el estudio de poblaciones vulnerables en diferentes situaciones, tales como migrantes nacionales e internacionales, personas con discapacidad, adolescentes y jóvenes en contextos marginales, así como diversas profesiones cuyo valor suele no ser reconocido socialmente. La agenda de investigación implica identificar dilemas, factores y desafíos que intervienen en las trayectorias de aprendizaje de nuestros colaboradores, con el fin de comprender de manera más profunda sus circunstancias y, deseablemente, aportar conocimiento para empoderarlos y proponer estrategias de acción relevantes para ellos. En este capítulo identificamos los avances en esta línea de investigación.</w:t>
      </w:r>
    </w:p>
    <w:p w14:paraId="7849FD89" w14:textId="77777777" w:rsidR="00E7238C" w:rsidRPr="00F07F7C" w:rsidRDefault="00E7238C" w:rsidP="00F07F7C">
      <w:pPr>
        <w:pStyle w:val="Parrafosimplemapping"/>
        <w:spacing w:after="0" w:line="240" w:lineRule="auto"/>
        <w:rPr>
          <w:rFonts w:ascii="Times New Roman" w:hAnsi="Times New Roman" w:cs="Times New Roman"/>
          <w:sz w:val="24"/>
          <w:szCs w:val="24"/>
          <w:lang w:val="es-ES"/>
        </w:rPr>
      </w:pPr>
    </w:p>
    <w:p w14:paraId="499069C7" w14:textId="77777777" w:rsidR="00E7238C" w:rsidRPr="00F07F7C" w:rsidRDefault="00E7238C" w:rsidP="00F07F7C">
      <w:pPr>
        <w:pStyle w:val="Prrafodelista"/>
        <w:numPr>
          <w:ilvl w:val="1"/>
          <w:numId w:val="7"/>
        </w:num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Antecedentes</w:t>
      </w:r>
    </w:p>
    <w:p w14:paraId="4436DE9F" w14:textId="77777777" w:rsidR="00E7238C" w:rsidRPr="00F07F7C" w:rsidRDefault="00E7238C" w:rsidP="00F07F7C">
      <w:pPr>
        <w:pStyle w:val="Parrafosimplemapping"/>
        <w:spacing w:after="0"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La línea de estudios socioculturales en educación emerge históricamente desde el resurgimiento de la obra de Vygotsky y colegas en la década de los 70 del siglo XX. Vygotsky murió en 1934 y debido a la prohibición impuesta por Stalin para la publicación de su trabajo, éste fue sólo redescubierto en países occidentales 40 años después, inspirando la reformulación crítica de sus ideas seminales en nuevos proyectos de investigación y propuestas metodológicas teóricas </w:t>
      </w:r>
      <w:r w:rsidRPr="00F07F7C">
        <w:rPr>
          <w:rFonts w:ascii="Times New Roman" w:hAnsi="Times New Roman" w:cs="Times New Roman"/>
          <w:sz w:val="24"/>
          <w:szCs w:val="24"/>
          <w:lang w:val="es-ES"/>
        </w:rPr>
        <w:fldChar w:fldCharType="begin"/>
      </w:r>
      <w:r w:rsidRPr="00F07F7C">
        <w:rPr>
          <w:rFonts w:ascii="Times New Roman" w:hAnsi="Times New Roman" w:cs="Times New Roman"/>
          <w:sz w:val="24"/>
          <w:szCs w:val="24"/>
          <w:lang w:val="es-ES"/>
        </w:rPr>
        <w:instrText xml:space="preserve"> ADDIN ZOTERO_ITEM CSL_CITATION {"citationID":"a29i2d9u1nv","properties":{"formattedCitation":"(Bruner, 1986, 1990; Chaiklin &amp; Lave, 1993; Cole, 1996; Daniels, 2001; Edwards &amp; Mercer, 1987; Engestr\\uc0\\u246{}m, 1990; Engestr\\uc0\\u246{}m, Miettinen, &amp; Punamaki, 1999; Hatano &amp; Wertsch, 2001; Holland &amp; Cole, 1995, 1995; Holland, Lachicotte Jr., Skinner, &amp; Cain, 1998; John-Steiner, Panofsky, &amp; Smith, 1994; Lave, 1996; Lave &amp; Wenger, 1991, 1991, 1991, Lee &amp; Smagorinsky, 2000, 2000, N. Mercer, 1995, 1995, 2000; Moll, 1990; Resnick, S\\uc0\\u228{}lj\\uc0\\u246{}, Pontecorvo, &amp; Burge, 1997; B. Rogoff, 1990, 1994; B. Rogoff, Matusov, &amp; White, 1996; Wells, 1994, 1999, 2002, Wertsch, 1985b, 1985a, 1991, 1998; Wertsch, del Rio, &amp; Alvarez, 1995)","plainCitation":"(Bruner, 1986, 1990; Chaiklin &amp; Lave, 1993; Cole, 1996; Daniels, 2001; Edwards &amp; Mercer, 1987; Engeström, 1990; Engeström, Miettinen, &amp; Punamaki, 1999; Hatano &amp; Wertsch, 2001; Holland &amp; Cole, 1995, 1995; Holland, Lachicotte Jr., Skinner, &amp; Cain, 1998; John-Steiner, Panofsky, &amp; Smith, 1994; Lave, 1996; Lave &amp; Wenger, 1991, 1991, 1991, Lee &amp; Smagorinsky, 2000, 2000, N. Mercer, 1995, 1995, 2000; Moll, 1990; Resnick, Säljö, Pontecorvo, &amp; Burge, 1997; B. Rogoff, 1990, 1994; B. Rogoff, Matusov, &amp; White, 1996; Wells, 1994, 1999, 2002, Wertsch, 1985b, 1985a, 1991, 1998; Wertsch, del Rio, &amp; Alvarez, 1995)","noteIndex":0},"citationItems":[{"id":24560,"uris":["http://zotero.org/users/135997/items/QQZEE2XW"],"uri":["http://zotero.org/users/135997/items/QQZEE2XW"],"itemData":{"id":24560,"type":"book","title":"Actual Minds, Possible Words","publisher":"Harvard University Press","publisher-place":"London","event-place":"London","author":[{"family":"Bruner","given":"J. S."}],"issued":{"date-parts":[["1986"]]}},"label":"page"},{"id":24561,"uris":["http://zotero.org/users/135997/items/8FPPP6JU"],"uri":["http://zotero.org/users/135997/items/8FPPP6JU"],"itemData":{"id":24561,"type":"book","title":"Acts of Meaning","publisher":"Harvard University Press","publisher-place":"Cambridge","event-place":"Cambridge","author":[{"family":"Bruner","given":"J. S."}],"issued":{"date-parts":[["1990"]]}},"label":"page"},{"id":24562,"uris":["http://zotero.org/users/135997/items/MF2FGWVZ"],"uri":["http://zotero.org/users/135997/items/MF2FGWVZ"],"itemData":{"id":24562,"type":"book","title":"Understanding Practice: Perspectives on Activity and Context","publisher":"Cambridge University Press","publisher-place":"Cambridge","event-place":"Cambridge","author":[{"family":"Chaiklin","given":"S."},{"family":"Lave","given":"J."}],"issued":{"date-parts":[["1993"]]}},"label":"page"},{"id":24563,"uris":["http://zotero.org/users/135997/items/QWNLF9GB"],"uri":["http://zotero.org/users/135997/items/QWNLF9GB"],"itemData":{"id":24563,"type":"book","title":"Cultural Psychology: A Once and Future Discipline","publisher":"Harvard University Press","publisher-place":"Cambridge, MA","event-place":"Cambridge, MA","author":[{"family":"Cole","given":"M."}],"issued":{"date-parts":[["1996"]]}},"label":"page"},{"id":24565,"uris":["http://zotero.org/users/135997/items/5RYIBF7K"],"uri":["http://zotero.org/users/135997/items/5RYIBF7K"],"itemData":{"id":24565,"type":"book","title":"Vygotsky and Pedagogy","publisher":"Routledge Falmer","publisher-place":"London","event-place":"London","author":[{"family":"Daniels","given":"H."}],"issued":{"date-parts":[["2001"]]}},"label":"page"},{"id":24566,"uris":["http://zotero.org/users/135997/items/5N9DR6I7"],"uri":["http://zotero.org/users/135997/items/5N9DR6I7"],"itemData":{"id":24566,"type":"book","title":"Common Knowledge: the Development of Understanding in the Classroom","publisher":"Methuen and Co.","publisher-place":"London","event-place":"London","author":[{"family":"Edwards","given":"D."},{"family":"Mercer","given":"N."}],"issued":{"date-parts":[["1987"]]}},"label":"page"},{"id":24567,"uris":["http://zotero.org/users/135997/items/J2Z4RFEV"],"uri":["http://zotero.org/users/135997/items/J2Z4RFEV"],"itemData":{"id":24567,"type":"book","title":"Learning, Working, and Imagining","publisher":"Orienta-Konsultit","publisher-place":"Jyvaskylassa","event-place":"Jyvaskylassa","author":[{"family":"Engeström","given":"Y."}],"issued":{"date-parts":[["1990"]]}},"label":"page"},{"id":6262,"uris":["http://zotero.org/users/135997/items/5KXSEWVA"],"uri":["http://zotero.org/users/135997/items/5KXSEWVA"],"itemData":{"id":6262,"type":"book","title":"Perspectives on Activity Theory","publisher":"Cambridge University Press","publisher-place":"Cambridge","event-place":"Cambridge","editor":[{"family":"Engeström","given":"Y."},{"family":"Miettinen","given":"R."},{"family":"Punamaki","given":"R."}],"issued":{"date-parts":[["1999"]]}},"label":"page"},{"id":24569,"uris":["http://zotero.org/users/135997/items/2CYVHRF7"],"uri":["http://zotero.org/users/135997/items/2CYVHRF7"],"itemData":{"id":24569,"type":"article-journal","title":"Sociocultural approaches to cognitive development: The constitution of culture in mind","container-title":"Human Development","page":"77-83","volume":"44","author":[{"family":"Hatano","given":"G."},{"family":"Wertsch","given":"J. V."}],"issued":{"date-parts":[["2001"]]}},"label":"page"},{"id":24570,"uris":["http://zotero.org/users/135997/items/WRMMFMLV"],"uri":["http://zotero.org/users/135997/items/WRMMFMLV"],"itemData":{"id":24570,"type":"article-journal","title":"Between discourse and schema: reformulating a cultural-historical approach to culture and mind","container-title":"Anthropology and Education Quarterly","page":"475-490","volume":"26","issue":"4","author":[{"family":"Holland","given":"D."},{"family":"Cole","given":"M."}],"issued":{"date-parts":[["1995"]]}},"label":"page"},{"id":24570,"uris":["http://zotero.org/users/135997/items/WRMMFMLV"],"uri":["http://zotero.org/users/135997/items/WRMMFMLV"],"itemData":{"id":24570,"type":"article-journal","title":"Between discourse and schema: reformulating a cultural-historical approach to culture and mind","container-title":"Anthropology and Education Quarterly","page":"475-490","volume":"26","issue":"4","author":[{"family":"Holland","given":"D."},{"family":"Cole","given":"M."}],"issued":{"date-parts":[["1995"]]}},"label":"page"},{"id":24571,"uris":["http://zotero.org/users/135997/items/93XYKGRX"],"uri":["http://zotero.org/users/135997/items/93XYKGRX"],"itemData":{"id":24571,"type":"book","title":"Identity and Agency in Cultural Worlds","publisher":"Harvard University Press","publisher-place":"Cambridge, MA","number-of-pages":"349","event-place":"Cambridge, MA","author":[{"family":"Holland","given":"D."},{"family":"Lachicotte Jr.","given":"W."},{"family":"Skinner","given":"D."},{"family":"Cain","given":"C"}],"issued":{"date-parts":[["1998"]]}},"label":"page"},{"id":24572,"uris":["http://zotero.org/users/135997/items/GUQWN6YM"],"uri":["http://zotero.org/users/135997/items/GUQWN6YM"],"itemData":{"id":24572,"type":"book","title":"Sociocultural Approaches to Language and Literacy: An international perspective","publisher":"Cambridge University Press","publisher-place":"New York","event-place":"New York","author":[{"family":"John-Steiner","given":"V."},{"family":"Panofsky","given":"C. P."},{"family":"Smith","given":"L. W."}],"issued":{"date-parts":[["1994"]]}},"label":"page"},{"id":24573,"uris":["http://zotero.org/users/135997/items/JFBAXR8F"],"uri":["http://zotero.org/users/135997/items/JFBAXR8F"],"itemData":{"id":24573,"type":"article-journal","title":"Teaching, as learning, in practice","container-title":"Mind, Culture, and Activity,","page":"149-164","volume":"3","issue":"3","author":[{"family":"Lave","given":"J."}],"issued":{"date-parts":[["1996"]]}},"label":"page"},{"id":24574,"uris":["http://zotero.org/users/135997/items/9K635T42"],"uri":["http://zotero.org/users/135997/items/9K635T42"],"itemData":{"id":24574,"type":"book","title":"Situated Learning: Legitimate Peripheral Participation","publisher":"Cambridge University Press","publisher-place":"Cambridge, UK","event-place":"Cambridge, UK","author":[{"family":"Lave","given":"J."},{"family":"Wenger","given":"E."}],"issued":{"date-parts":[["1991"]]}},"label":"page"},{"id":24574,"uris":["http://zotero.org/users/135997/items/9K635T42"],"uri":["http://zotero.org/users/135997/items/9K635T42"],"itemData":{"id":24574,"type":"book","title":"Situated Learning: Legitimate Peripheral Participation","publisher":"Cambridge University Press","publisher-place":"Cambridge, UK","event-place":"Cambridge, UK","author":[{"family":"Lave","given":"J."},{"family":"Wenger","given":"E."}],"issued":{"date-parts":[["1991"]]}},"label":"page"},{"id":24574,"uris":["http://zotero.org/users/135997/items/9K635T42"],"uri":["http://zotero.org/users/135997/items/9K635T42"],"itemData":{"id":24574,"type":"book","title":"Situated Learning: Legitimate Peripheral Participation","publisher":"Cambridge University Press","publisher-place":"Cambridge, UK","event-place":"Cambridge, UK","author":[{"family":"Lave","given":"J."},{"family":"Wenger","given":"E."}],"issued":{"date-parts":[["1991"]]}},"label":"page"},{"id":24575,"uris":["http://zotero.org/users/135997/items/26LA7VT6"],"uri":["http://zotero.org/users/135997/items/26LA7VT6"],"itemData":{"id":24575,"type":"book","title":"Vygotskyan Perspectives on Literacy Research","collection-title":"Learning in Doing: Social, Cognitive, and Computational Perspectives","publisher":"Cambridge University Press","publisher-place":"Cambridge","event-place":"Cambridge","author":[{"family":"Lee","given":"C. D."},{"family":"Smagorinsky","given":"P."}],"issued":{"date-parts":[["2000"]]}},"label":"page"},{"id":24575,"uris":["http://zotero.org/users/135997/items/26LA7VT6"],"uri":["http://zotero.org/users/135997/items/26LA7VT6"],"itemData":{"id":24575,"type":"book","title":"Vygotskyan Perspectives on Literacy Research","collection-title":"Learning in Doing: Social, Cognitive, and Computational Perspectives","publisher":"Cambridge University Press","publisher-place":"Cambridge","event-place":"Cambridge","author":[{"family":"Lee","given":"C. D."},{"family":"Smagorinsky","given":"P."}],"issued":{"date-parts":[["2000"]]}},"label":"page"},{"id":24576,"uris":["http://zotero.org/users/135997/items/ASHW77BH"],"uri":["http://zotero.org/users/135997/items/ASHW77BH"],"itemData":{"id":24576,"type":"book","title":"The Guided Construction of Knowledge: Talk amongst Teachers and Learners","publisher":"Multilingual Matters","publisher-place":"Clevedon","event-place":"Clevedon","author":[{"family":"Mercer","given":"N."}],"issued":{"date-parts":[["1995"]]}},"label":"page"},{"id":24576,"uris":["http://zotero.org/users/135997/items/ASHW77BH"],"uri":["http://zotero.org/users/135997/items/ASHW77BH"],"itemData":{"id":24576,"type":"book","title":"The Guided Construction of Knowledge: Talk amongst Teachers and Learners","publisher":"Multilingual Matters","publisher-place":"Clevedon","event-place":"Clevedon","author":[{"family":"Mercer","given":"N."}],"issued":{"date-parts":[["1995"]]}},"label":"page"},{"id":24577,"uris":["http://zotero.org/users/135997/items/KWMJ9JRR"],"uri":["http://zotero.org/users/135997/items/KWMJ9JRR"],"itemData":{"id":24577,"type":"book","title":"Words and Minds: How We Use Language to Think Together","publisher":"Routledge","publisher-place":"London","number-of-pages":"206","event-place":"London","author":[{"family":"Mercer","given":"N."}],"issued":{"date-parts":[["2000"]]}},"label":"page"},{"id":24578,"uris":["http://zotero.org/users/135997/items/9BZW9XAK"],"uri":["http://zotero.org/users/135997/items/9BZW9XAK"],"itemData":{"id":24578,"type":"book","title":"Vygotsky and Education: Instructional Implications and Applications of Sociohistorical Psychology","publisher":"Cambridge University Press","publisher-place":"Cambridge","event-place":"Cambridge","author":[{"family":"Moll","given":"L. C."}],"issued":{"date-parts":[["1990"]]}},"label":"page"},{"id":24579,"uris":["http://zotero.org/users/135997/items/GNNKL958"],"uri":["http://zotero.org/users/135997/items/GNNKL958"],"itemData":{"id":24579,"type":"book","title":"Discourse, Tools, and Reasoning","publisher":"Springer-Verlag Berlin and Heidelberg GmbH &amp; Co. KG","publisher-place":"Berlin","event-place":"Berlin","author":[{"family":"Resnick","given":"L. B."},{"family":"Säljö","given":"R."},{"family":"Pontecorvo","given":"C."},{"family":"Burge","given":"B."}],"issued":{"date-parts":[["1997"]]}},"label":"page"},{"id":24582,"uris":["http://zotero.org/users/135997/items/96B6U8M3"],"uri":["http://zotero.org/users/135997/items/96B6U8M3"],"itemData":{"id":24582,"type":"chapter","title":"Models of learning in a community of learners","container-title":"Handbook of Education and Human Development: New Models of Learning, Teaching, and Schooling","publisher":"Basil Blackwell","publisher-place":"London","event-place":"London","author":[{"family":"Rogoff","given":"B."},{"family":"Matusov","given":"E."},{"family":"White","given":"C."}],"editor":[{"family":"Olson","given":"D. R."},{"family":"Torrance","given":"N."}],"issued":{"date-parts":[["1996"]]}},"label":"page"},{"id":6242,"uris":["http://zotero.org/users/135997/items/4RFI7M7P"],"uri":["http://zotero.org/users/135997/items/4RFI7M7P"],"itemData":{"id":6242,"type":"book","title":"Apprenticeship in thinking: Cognitive development in social context.","publisher":"Oxford University Press","publisher-place":"Oxford","source":"Google Scholar","event-place":"Oxford","URL":"http://doi.apa.org/psycinfo/1990-97332-000","shortTitle":"Apprenticeship in thinking","author":[{"family":"Rogoff","given":"B."}],"issued":{"date-parts":[["1990"]]},"accessed":{"date-parts":[["2013",10,10]]}},"label":"page"},{"id":6659,"uris":["http://zotero.org/users/135997/items/GRKAHDMU"],"uri":["http://zotero.org/users/135997/items/GRKAHDMU"],"itemData":{"id":6659,"type":"article-journal","title":"Developing understanding of the idea of communities of learners","container-title":"Mind, Culture, and Activity","page":"209–229","volume":"1","issue":"4","source":"Google Scholar","author":[{"family":"Rogoff","given":"B."}],"issued":{"date-parts":[["1994"]]}},"label":"page"},{"id":24583,"uris":["http://zotero.org/users/135997/items/QN6AU5DK"],"uri":["http://zotero.org/users/135997/items/QN6AU5DK"],"itemData":{"id":24583,"type":"article-journal","title":"The complementary contributions of Halliday and Vygotsky to a \"language-based theory of learning\"","container-title":"Linguistics and Education","page":"41-90","volume":"6","author":[{"family":"Wells","given":"G."}],"issued":{"date-parts":[["1994"]]}},"label":"page"},{"id":24584,"uris":["http://zotero.org/users/135997/items/9JG89E72"],"uri":["http://zotero.org/users/135997/items/9JG89E72"],"itemData":{"id":24584,"type":"book","title":"Dialogic Inquiry: Towards a Sociocultural Practice and Theory of Education","publisher":"Cambridge University Press","publisher-place":"New York","event-place":"New York","author":[{"family":"Wells","given":"G."}],"issued":{"date-parts":[["1999"]]}},"label":"page"},{"id":24585,"uris":["http://zotero.org/users/135997/items/ZCNTLBM9"],"uri":["http://zotero.org/users/135997/items/ZCNTLBM9"],"itemData":{"id":24585,"type":"article-journal","title":"The Role of Dialogue in Activity Theory","container-title":"Mind, Culture and Activity","page":"43-66","volume":"9","issue":"1","author":[{"family":"Wells","given":"G."}],"issued":{"date-parts":[["2002"]]}},"label":"page"},{"id":24587,"uris":["http://zotero.org/users/135997/items/FAQCM8W4"],"uri":["http://zotero.org/users/135997/items/FAQCM8W4"],"itemData":{"id":24587,"type":"book","title":"Vygotsky and the Social Formation of Mind","publisher":"Harvard University Press","publisher-place":"Cambridge, MA","event-place":"Cambridge, MA","author":[{"family":"Wertsch","given":"J. V."}],"issued":{"date-parts":[["1985"]]}},"label":"page"},{"id":24586,"uris":["http://zotero.org/users/135997/items/J9V28246"],"uri":["http://zotero.org/users/135997/items/J9V28246"],"itemData":{"id":24586,"type":"book","title":"Culture, Communication and Cognition","publisher":"Cambridge University Press","publisher-place":"Cambridge, MA","event-place":"Cambridge, MA","author":[{"family":"Wertsch","given":"J. V."}],"issued":{"date-parts":[["1985"]]}},"label":"page"},{"id":24588,"uris":["http://zotero.org/users/135997/items/GSRDSRDK"],"uri":["http://zotero.org/users/135997/items/GSRDSRDK"],"itemData":{"id":24588,"type":"book","title":"Voices of the Mind","publisher":"Harvard University Press","publisher-place":"Cambridge, MA","event-place":"Cambridge, MA","author":[{"family":"Wertsch","given":"J. V."}],"issued":{"date-parts":[["1991"]]}},"label":"page"},{"id":24589,"uris":["http://zotero.org/users/135997/items/4C6DDNCM"],"uri":["http://zotero.org/users/135997/items/4C6DDNCM"],"itemData":{"id":24589,"type":"book","title":"Mind as Action","publisher":"Oxford University Press","publisher-place":"New York","number-of-pages":"203","event-place":"New York","author":[{"family":"Wertsch","given":"J. V."}],"issued":{"date-parts":[["1998"]]}},"label":"page"},{"id":24590,"uris":["http://zotero.org/users/135997/items/EDFCUAU5"],"uri":["http://zotero.org/users/135997/items/EDFCUAU5"],"itemData":{"id":24590,"type":"book","title":"Sociocultural Studies of Mind","publisher":"Cambridge University Press","publisher-place":"Cambridge","event-place":"Cambridge","ISBN":"0-521-47643-7","author":[{"family":"Wertsch","given":"J. V."},{"family":"Rio","given":"P.","non-dropping-particle":"del"},{"family":"Alvarez","given":"A."}],"issued":{"date-parts":[["1995"]]}},"label":"page"}],"schema":"https://github.com/citation-style-language/schema/raw/master/csl-citation.json"} </w:instrText>
      </w:r>
      <w:r w:rsidRPr="00F07F7C">
        <w:rPr>
          <w:rFonts w:ascii="Times New Roman" w:hAnsi="Times New Roman" w:cs="Times New Roman"/>
          <w:sz w:val="24"/>
          <w:szCs w:val="24"/>
          <w:lang w:val="es-ES"/>
        </w:rPr>
        <w:fldChar w:fldCharType="separate"/>
      </w:r>
      <w:r w:rsidRPr="00F07F7C">
        <w:rPr>
          <w:rFonts w:ascii="Times New Roman" w:hAnsi="Times New Roman" w:cs="Times New Roman"/>
          <w:sz w:val="24"/>
          <w:szCs w:val="24"/>
          <w:lang w:val="es-ES"/>
        </w:rPr>
        <w:t>(Bruner, 1986, 1990; Chaiklin y Lave, 1993; Cole, 1996; Daniels, 2001; Edwards y Mercer, 1987; Engeström, 1990; Engeström, Miettinen y Punamaki, 1999; Hatano y Wertsch, 2001; Holland y Cole, 1995, 1995; Holland, Lachicotte Jr., Skinner y Cain, 1998; John-Steiner, Panofsky y Smith, 1994; Lave, 1996; Lave y Wenger, 1991, 1991, 1991, Lee y Smagorinsky, 2000, 2000, Mercer, 1995, 1995, 2000; Moll, 1990; Resnick, Säljö, Pontecorvo y Burge, 1997; Rogoff, 1990, 1994; Rogoff, Matusov y White, 1996; Wells, 1994, 1999, 2002, Wertsch, 1985b, 1985a, 1991, 1998; Wertsch, del Río y Álvarez, 1995)</w:t>
      </w:r>
      <w:r w:rsidRPr="00F07F7C">
        <w:rPr>
          <w:rFonts w:ascii="Times New Roman" w:hAnsi="Times New Roman" w:cs="Times New Roman"/>
          <w:sz w:val="24"/>
          <w:szCs w:val="24"/>
          <w:lang w:val="es-ES"/>
        </w:rPr>
        <w:fldChar w:fldCharType="end"/>
      </w:r>
      <w:r w:rsidRPr="00F07F7C">
        <w:rPr>
          <w:rFonts w:ascii="Times New Roman" w:hAnsi="Times New Roman" w:cs="Times New Roman"/>
          <w:sz w:val="24"/>
          <w:szCs w:val="24"/>
          <w:lang w:val="es-ES"/>
        </w:rPr>
        <w:t>.</w:t>
      </w:r>
    </w:p>
    <w:p w14:paraId="08073FC0" w14:textId="77777777" w:rsidR="00E7238C" w:rsidRPr="00F07F7C" w:rsidRDefault="00E7238C" w:rsidP="00F07F7C">
      <w:pPr>
        <w:pStyle w:val="Parrafosimplemapping"/>
        <w:spacing w:after="0"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Sus ideas han sido también incorporadas y mezcladas con otros métodos y conceptos en la agenda de investigación de algunas disciplinas como la psicología, antropología, sociología, lingüística y literatura, las cuales han producido un extenso número de interpretaciones acerca de su trabajo, enriqueciendo así lo que actualmente es conceptualizado como una teoría sociocultural en educación. El objetivo de este capítulo es presentar una revisión actualizada del estado del arte en la perspectiva sociocultural en los últimos tres años (2015-2017) con el fin de identificar las tendencias temáticas de esta perspectiva en la innovación educativa, publicada tanto en idioma español como en inglés.</w:t>
      </w:r>
    </w:p>
    <w:p w14:paraId="19254EE4" w14:textId="77777777" w:rsidR="00E7238C" w:rsidRPr="00F07F7C" w:rsidRDefault="00E7238C" w:rsidP="00F07F7C">
      <w:pPr>
        <w:pStyle w:val="Prrafodelista"/>
        <w:numPr>
          <w:ilvl w:val="1"/>
          <w:numId w:val="7"/>
        </w:num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Exploración del campo de los estudios socioculturales</w:t>
      </w:r>
    </w:p>
    <w:p w14:paraId="475045C3" w14:textId="77777777" w:rsidR="00E7238C" w:rsidRPr="00F07F7C" w:rsidRDefault="00E7238C" w:rsidP="00F07F7C">
      <w:pPr>
        <w:pStyle w:val="Parrafosimplemapping"/>
        <w:spacing w:after="0"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Más recientemente, el campo de los estudios socioculturales ha incorporado también desde la escuela rusa los estudios sobre dialogismo </w:t>
      </w:r>
      <w:r w:rsidRPr="00F07F7C">
        <w:rPr>
          <w:rFonts w:ascii="Times New Roman" w:hAnsi="Times New Roman" w:cs="Times New Roman"/>
          <w:sz w:val="24"/>
          <w:szCs w:val="24"/>
          <w:lang w:val="es-ES"/>
        </w:rPr>
        <w:fldChar w:fldCharType="begin"/>
      </w:r>
      <w:r w:rsidRPr="00F07F7C">
        <w:rPr>
          <w:rFonts w:ascii="Times New Roman" w:hAnsi="Times New Roman" w:cs="Times New Roman"/>
          <w:sz w:val="24"/>
          <w:szCs w:val="24"/>
          <w:lang w:val="es-ES"/>
        </w:rPr>
        <w:instrText xml:space="preserve"> ADDIN ZOTERO_ITEM CSL_CITATION {"citationID":"a2g3rlt7fu6","properties":{"formattedCitation":"(Fern\\uc0\\u225{}ndez-C\\uc0\\u225{}rdenas, en prensa, 2014; Hetherington &amp; Wegerif, 2018; Neil Mercer, Wegerif, Dawes, Sams, &amp; Fernandez, 2007; Montgomery &amp; Fern\\uc0\\u225{}ndez-C\\uc0\\u225{}rdenas, 2018; Wegerif, 2012)","plainCitation":"(Fernández-Cárdenas, en prensa, 2014; Hetherington &amp; Wegerif, 2018; Neil Mercer, Wegerif, Dawes, Sams, &amp; Fernandez, 2007; Montgomery &amp; Fernández-Cárdenas, 2018; Wegerif, 2012)","noteIndex":0},"citationItems":[{"id":18300,"uris":["http://zotero.org/users/135997/items/UK3NKVKU"],"uri":["http://zotero.org/users/135997/items/UK3NKVKU"],"itemData":{"id":18300,"type":"book","title":"El dialogismo y su impacto en la construcción ética de conocimiento en diferentes escenarios educativos","publisher":"Porrúa","publisher-place":"Ciudad de México","event-place":"Ciudad de México","note":"00000","editor":[{"family":"Fernández-Cárdenas","given":"Juan Manuel"}],"issued":{"literal":"en prensa"}},"label":"page"},{"id":15980,"uris":["http://zotero.org/users/135997/items/WMS25M6H"],"uri":["http://zotero.org/users/135997/items/WMS25M6H"],"itemData":{"id":15980,"type":"article-journal","title":"El dialogismo: secuencialidad, posicionamiento, pluralidad e historicidad en el análisis de la práctica educativa","container-title":"Sinéctica","page":"183–203","issue":"43","source":"Google Scholar","archive":"http://sinectica.iteso.mx/assets/files/articulos/43_el_dialogismo_secuencialidad_posicionamiento_pluralidad_e_historicidad_en_el_analisis_de_la_practica_educativa.pdf","abstract":"Resumen\nUtilizando las ideas seminales de Bajtín y Voloshinov, en este artículo describimos\nla construcción de una postura dialógica hacia la investigación de las\npráctica educativas, así como la posibilidad de crear un modelo pedagógico\nque privilegie cuatro aspectos clave, los cuales forman parte del dialogismo:\nsecuencialidad, posicionamiento, pluralidad e historicidad. Secuencialidad: el\nsignificado es producto de la negociación secuencial de lo que proyecta cada\nturno de habla en interacción. Posicionamiento: toda participación social construye\nuna posición propia y hacia los demás participantes en una conversación.\nPluralidad: el diálogo involucra reconocer otras lógicas, otras voces. Historicidad:\nel currículo escolar invoca una historia de desarrollo de una conversación\ndisciplinar. Para cada caso, explicamos con ejemplos la manera en que los conceptos\ndescritos son utilizados para la investigación y el análisis de las prácticas\neducativas. Finalmente, argumentamos que es necesario considerar estos cuatro\naspectos en la construcción de cualquier modelo pedagógico que invoque\nal dialogismo como fundamento epistemológico de su propuesta.\nPalabras clave: dialogismo, secuencialidad, posicionamiento, pluralidad, historicidad.","ISSN":"2007-7033","note":"http://goo.gl/abrSPb","author":[{"family":"Fernández-Cárdenas","given":"Juan Manuel"}],"issued":{"date-parts":[["2014"]]}},"label":"page"},{"id":20086,"uris":["http://zotero.org/users/135997/items/S3VZGGBW"],"uri":["http://zotero.org/users/135997/items/S3VZGGBW"],"itemData":{"id":20086,"type":"article-journal","title":"Developing a material-dialogic approach to pedagogy to guide science teacher education","container-title":"Journal of Education for Teaching","page":"1-17","volume":"0","issue":"0","source":"Taylor and Francis+NEJM","abstract":"Dialogic pedagogy is being promoted in science teacher education but the literature on dialogic pedagogy tends to focus on explicit voices, and so runs the risk of overlooking the important role that material objects often play in science education. In this paper we use the findings of a teacher survey and classroom case study to argue that there is a gap in the way that science teachers think about the role of materials and that this could be addressed by changes in the theory base of teacher training, augmenting the current constructivist and dialogic theory with the addition of new materialism in the form of Barad’s ‘Agential Realism’. Our findings suggests that science teachers do not regularly explicitly consider the relationship between the material resources they deploy and the dialogic learning taking place. We argue that science teacher training and professional development should pay more attention to the material-dialogic relationships in the learning that emerges in science classrooms.","DOI":"10.1080/02607476.2018.1422611","ISSN":"0260-7476","author":[{"family":"Hetherington","given":"Lindsay"},{"family":"Wegerif","given":"Rupert"}],"issued":{"date-parts":[["2018",1,5]]}},"label":"page"},{"id":6259,"uris":["http://zotero.org/users/135997/items/5IVSHK5W"],"uri":["http://zotero.org/users/135997/items/5IVSHK5W"],"itemData":{"id":6259,"type":"chapter","title":"How computers can help children think together about texts","container-title":"Interactive Literacy Education. Facilitating Literacy Environments Through Technology","publisher":"Lawrence Erlbaum Associates","publisher-place":"New York, NY, USA","source":"Google Scholar","event-place":"New York, NY, USA","author":[{"family":"Mercer","given":"Neil"},{"family":"Wegerif","given":"Rupert"},{"family":"Dawes","given":"Lyn"},{"family":"Sams","given":"Clare"},{"family":"Fernandez","given":"Manuel"}],"issued":{"date-parts":[["2007"]]}},"label":"page"},{"id":20168,"uris":["http://zotero.org/users/135997/items/SZK4FQH3"],"uri":["http://zotero.org/users/135997/items/SZK4FQH3"],"itemData":{"id":20168,"type":"article-journal","title":"Teaching STEM education through dialogue and transformative learning: global significance and local interactions in Mexico and the UK","container-title":"Journal of Education for Teaching","page":"2-13","volume":"44","issue":"1","source":"www.tandfonline.com","archive_location":"world","abstract":"This special issue focuses on reconceptualising the teaching of STEM education through\ndialogue and transformative learning, presenting examples of research from Mexico and\nthe UK. It centres on research which introduces a critical approach to pedagogies in the\nteaching of STEM, where in the past there has been an over emphasis on content and a more\ndisciplinary perspective on science. It is important to note that what is meant or understood\nby the concept of STEM itself is not always clear; for some, STEM is synonymous with Science\nand for others it is interchangeable with Technology (Akgun 2013). The term STEM is used\nin many different ways and the papers in this special issue underline the fact that STEM, both\nas a concept and as an educational issue is strongly embedded in its social, cultural and\npolitical context (Khishfe et al. 2017).\nThe research in this special issue considers critical and dialogic approaches to teacher\neducation for STEM subjects in Mexico and the UK and emphasises the crucial role that\nteachers play in improving life chances for marginalised young people and their communities.\nSTEM education may be held up as a means of improving a country’s GDP but if taught\nthrough dialogic and transformative pedagogies it can enable teachers to empower students\nto improve their own lives.","ISSN":"10.1080/02607476.2018.1422606","shortTitle":"Teaching STEM education through dialogue and transformative learning","language":"en","author":[{"family":"Montgomery","given":"Catherine"},{"family":"Fernández-Cárdenas","given":"Juan Manuel"}],"issued":{"date-parts":[["2018",1,7]]}},"label":"page"},{"id":6200,"uris":["http://zotero.org/users/135997/items/3IM3HX22"],"uri":["http://zotero.org/users/135997/items/3IM3HX22"],"itemData":{"id":6200,"type":"book","title":"Dialogic: Education for the Internet Age","publisher":"Routledge","publisher-place":"London","event-place":"London","author":[{"family":"Wegerif","given":"R."}],"issued":{"date-parts":[["2012"]]}},"label":"page"}],"schema":"https://github.com/citation-style-language/schema/raw/master/csl-citation.json"} </w:instrText>
      </w:r>
      <w:r w:rsidRPr="00F07F7C">
        <w:rPr>
          <w:rFonts w:ascii="Times New Roman" w:hAnsi="Times New Roman" w:cs="Times New Roman"/>
          <w:sz w:val="24"/>
          <w:szCs w:val="24"/>
          <w:lang w:val="es-ES"/>
        </w:rPr>
        <w:fldChar w:fldCharType="separate"/>
      </w:r>
      <w:r w:rsidRPr="00F07F7C">
        <w:rPr>
          <w:rFonts w:ascii="Times New Roman" w:hAnsi="Times New Roman" w:cs="Times New Roman"/>
          <w:sz w:val="24"/>
          <w:szCs w:val="24"/>
          <w:lang w:val="es-ES"/>
        </w:rPr>
        <w:t>(Fernández-Cárdenas, 2018, 2014; Hetherington y Wegerif, 2018; Mercer, Wegerif, Dawes, Sams y Fernandez, 2007; Montgomery y Fernández-Cárdenas, 2018; Wegerif, 2012)</w:t>
      </w:r>
      <w:r w:rsidRPr="00F07F7C">
        <w:rPr>
          <w:rFonts w:ascii="Times New Roman" w:hAnsi="Times New Roman" w:cs="Times New Roman"/>
          <w:sz w:val="24"/>
          <w:szCs w:val="24"/>
          <w:lang w:val="es-ES"/>
        </w:rPr>
        <w:fldChar w:fldCharType="end"/>
      </w:r>
      <w:r w:rsidRPr="00F07F7C">
        <w:rPr>
          <w:rFonts w:ascii="Times New Roman" w:hAnsi="Times New Roman" w:cs="Times New Roman"/>
          <w:sz w:val="24"/>
          <w:szCs w:val="24"/>
          <w:lang w:val="es-ES"/>
        </w:rPr>
        <w:t xml:space="preserve">, y desde la antropología social estudios etnográficos contemporáneos </w:t>
      </w:r>
      <w:r w:rsidRPr="00F07F7C">
        <w:rPr>
          <w:rFonts w:ascii="Times New Roman" w:hAnsi="Times New Roman" w:cs="Times New Roman"/>
          <w:sz w:val="24"/>
          <w:szCs w:val="24"/>
          <w:lang w:val="es-ES"/>
        </w:rPr>
        <w:fldChar w:fldCharType="begin"/>
      </w:r>
      <w:r w:rsidRPr="00F07F7C">
        <w:rPr>
          <w:rFonts w:ascii="Times New Roman" w:hAnsi="Times New Roman" w:cs="Times New Roman"/>
          <w:sz w:val="24"/>
          <w:szCs w:val="24"/>
          <w:lang w:val="es-ES"/>
        </w:rPr>
        <w:instrText xml:space="preserve"> ADDIN ZOTERO_ITEM CSL_CITATION {"citationID":"a10unbai1pk","properties":{"formattedCitation":"(Castanheira, Crawford, Dixon, &amp; Green, 2001; DiGiacomo &amp; Guti\\uc0\\u233{}rrez, 2016; Gee &amp; Green, 1998; Gutierrez, Baquedano-Lopez, &amp; Asato, 2000; Sannino, Daniels, &amp; Gutierrez, 2009)","plainCitation":"(Castanheira, Crawford, Dixon, &amp; Green, 2001; DiGiacomo &amp; Gutiérrez, 2016; Gee &amp; Green, 1998; Gutierrez, Baquedano-Lopez, &amp; Asato, 2000; Sannino, Daniels, &amp; Gutierrez, 2009)","noteIndex":0},"citationItems":[{"id":17445,"uris":["http://zotero.org/users/135997/items/TKIWVGU4"],"uri":["http://zotero.org/users/135997/items/TKIWVGU4"],"itemData":{"id":17445,"type":"article-journal","title":"Interactional ethnography: An approach to studying the social construction of literate practices","container-title":"Linguistics and Education","page":"353–400","volume":"11","issue":"4","source":"Google Scholar","note":"00205","shortTitle":"Interactional ethnography","author":[{"family":"Castanheira","given":"Maria Lucia"},{"family":"Crawford","given":"Teresa"},{"family":"Dixon","given":"Carol N."},{"family":"Green","given":"Judith L."}],"issued":{"date-parts":[["2001"]]}},"label":"page"},{"id":17800,"uris":["http://zotero.org/users/135997/items/93NXZ7EI"],"uri":["http://zotero.org/users/135997/items/93NXZ7EI"],"itemData":{"id":17800,"type":"article-journal","title":"Relational Equity as a Design Tool Within Making and Tinkering Activities","container-title":"Mind, Culture, and Activity","page":"141-153","volume":"23","issue":"2","DOI":"10.1080/10749039.2015.1058398","author":[{"family":"DiGiacomo","given":"Daniela K."},{"family":"Gutiérrez","given":"Kris D."}],"issued":{"date-parts":[["2016"]]}},"label":"page"},{"id":17448,"uris":["http://zotero.org/users/135997/items/NPURPRD9"],"uri":["http://zotero.org/users/135997/items/NPURPRD9"],"itemData":{"id":17448,"type":"article-journal","title":"Discourse analysis, learning, and social practice: A methodological study","container-title":"Review of research in education","page":"119–169","volume":"23","source":"Google Scholar","note":"00653","shortTitle":"Discourse analysis, learning, and social practice","author":[{"family":"Gee","given":"James Paul"},{"family":"Green","given":"Judith L."}],"issued":{"date-parts":[["1998"]]}},"label":"page"},{"id":18648,"uris":["http://zotero.org/users/135997/items/43ZMVMTW"],"uri":["http://zotero.org/users/135997/items/43ZMVMTW"],"itemData":{"id":18648,"type":"article-journal","title":"\"English for the children\": The new literacy of the old world order, language policy and educational reform","container-title":"Bilingual Research Journal; Philadelphia","page":"87-112","volume":"24","issue":"1/2","source":"ProQuest","abstract":"Documenting the ways school districts, the local schools, teachers, and parents make sense of California's Proposition 227 is central to understanding its short- and long-term effects on the education of English language learners. Gutierrez et al discuss three case study classrooms to capture the evolution of classroom practices, literary practices in particular.","ISSN":"15235882","note":"00185","shortTitle":"English for the children","language":"English","author":[{"family":"Gutierrez","given":"Kris D."},{"family":"Baquedano-Lopez","given":"Patricia"},{"family":"Asato","given":"Jolynn"}],"issued":{"date-parts":[["2000"]],"season":"Winter"}},"label":"page"},{"id":18744,"uris":["http://zotero.org/users/135997/items/6KEFWM4N"],"uri":["http://zotero.org/users/135997/items/6KEFWM4N"],"itemData":{"id":18744,"type":"book","title":"Learning and expanding with activity theory","publisher":"Cambridge University Press","publisher-place":"New York","number-of-pages":"367","source":"Library of Congress ISBN","event-place":"New York","ISBN":"978-0-521-76075-1","call-number":"B105.A35 L43 2009","note":"00000 \nOCLC: ocn247439755","editor":[{"family":"Sannino","given":"Annalisa"},{"family":"Daniels","given":"Harry"},{"family":"Gutierrez","given":"Kris D."}],"issued":{"date-parts":[["2009"]]}},"label":"page"}],"schema":"https://github.com/citation-style-language/schema/raw/master/csl-citation.json"} </w:instrText>
      </w:r>
      <w:r w:rsidRPr="00F07F7C">
        <w:rPr>
          <w:rFonts w:ascii="Times New Roman" w:hAnsi="Times New Roman" w:cs="Times New Roman"/>
          <w:sz w:val="24"/>
          <w:szCs w:val="24"/>
          <w:lang w:val="es-ES"/>
        </w:rPr>
        <w:fldChar w:fldCharType="separate"/>
      </w:r>
      <w:r w:rsidRPr="00F07F7C">
        <w:rPr>
          <w:rFonts w:ascii="Times New Roman" w:hAnsi="Times New Roman" w:cs="Times New Roman"/>
          <w:sz w:val="24"/>
          <w:szCs w:val="24"/>
          <w:lang w:val="es-ES"/>
        </w:rPr>
        <w:t>(Castanheira, Crawford, Dixon, &amp; Green, 2001; DiGiacomo &amp; Gutiérrez, 2016; Gee &amp; Green, 1998; Gutierrez, Baquedano-Lopez, &amp; Asato, 2000; Sannino, Daniels, &amp; Gutierrez, 2009)</w:t>
      </w:r>
      <w:r w:rsidRPr="00F07F7C">
        <w:rPr>
          <w:rFonts w:ascii="Times New Roman" w:hAnsi="Times New Roman" w:cs="Times New Roman"/>
          <w:sz w:val="24"/>
          <w:szCs w:val="24"/>
          <w:lang w:val="es-ES"/>
        </w:rPr>
        <w:fldChar w:fldCharType="end"/>
      </w:r>
      <w:r w:rsidRPr="00F07F7C">
        <w:rPr>
          <w:rFonts w:ascii="Times New Roman" w:hAnsi="Times New Roman" w:cs="Times New Roman"/>
          <w:sz w:val="24"/>
          <w:szCs w:val="24"/>
          <w:lang w:val="es-ES"/>
        </w:rPr>
        <w:t xml:space="preserve">, donde son visibilizados los procesos de construcción de conocimiento e identidad desde una perspectiva crítica. Desde esta perspectiva se hace relevante el análisis de las condiciones sociodemográficas de las personas, tales como el género, la clase social o la raza, en la definición de su acceso al </w:t>
      </w:r>
      <w:r w:rsidRPr="00F07F7C">
        <w:rPr>
          <w:rFonts w:ascii="Times New Roman" w:hAnsi="Times New Roman" w:cs="Times New Roman"/>
          <w:sz w:val="24"/>
          <w:szCs w:val="24"/>
          <w:lang w:val="es-ES"/>
        </w:rPr>
        <w:lastRenderedPageBreak/>
        <w:t xml:space="preserve">desarrollo humano y a trayectorias de aprendizaje que posibiliten una mejor calidad de vida </w:t>
      </w:r>
      <w:r w:rsidRPr="00F07F7C">
        <w:rPr>
          <w:rFonts w:ascii="Times New Roman" w:hAnsi="Times New Roman" w:cs="Times New Roman"/>
          <w:sz w:val="24"/>
          <w:szCs w:val="24"/>
          <w:lang w:val="es-ES"/>
        </w:rPr>
        <w:fldChar w:fldCharType="begin"/>
      </w:r>
      <w:r w:rsidRPr="00F07F7C">
        <w:rPr>
          <w:rFonts w:ascii="Times New Roman" w:hAnsi="Times New Roman" w:cs="Times New Roman"/>
          <w:sz w:val="24"/>
          <w:szCs w:val="24"/>
          <w:lang w:val="es-ES"/>
        </w:rPr>
        <w:instrText xml:space="preserve"> ADDIN ZOTERO_ITEM CSL_CITATION {"citationID":"a1h4mtj41qg","properties":{"formattedCitation":"(Bazalgette &amp; Buckingham, 2013; Guti\\uc0\\u233{}rrez, 2008; Matusov, 2015, 2017; D. Mercer, Kenworthy, &amp; Pierce-Hayes, 2016; Orellana, 2015)","plainCitation":"(Bazalgette &amp; Buckingham, 2013; Gutiérrez, 2008; Matusov, 2015, 2017; D. Mercer, Kenworthy, &amp; Pierce-Hayes, 2016; Orellana, 2015)","noteIndex":0},"citationItems":[{"id":6520,"uris":["http://zotero.org/users/135997/items/DHQB93MN"],"uri":["http://zotero.org/users/135997/items/DHQB93MN"],"itemData":{"id":6520,"type":"article-journal","title":"Literacy, media and multimodality: a critical response","container-title":"Literacy","page":"95-102","volume":"47","issue":"2","source":"Wiley Online Library","abstract":"In recent years, literacy educators have increasingly recognised the importance of addressing a broader range of texts in the classroom. This article raises some critical concerns about a particular approach to this issue that has been widely promoted in recent years – the concept of ‘multimodality’. Multimodality theory offers a broadly semiotic approach to analysing a range of communicative forms. It has been widely taken up by literacy educators, initially at an academic level, and has begun to find its way into policy documents, teacher education and professional development and classroom practice. This article presents some criticisms, both of the theory itself and of the ways in which it has been taken up within the wider context of curriculum change. It argues that, in its popular usage, multimodality theory is being appropriated in a way that merely reinforces a long-standing distinction between print and ‘non-print’ texts. This contributes in particular to a continuing neglect of the specificity of moving image media – media that are central to the learning and everyday life experiences of young children. Drawing on recent classroom-based research, the article concludes by offering some brief indications of an alternative approach to these issues.","DOI":"10.1111/j.1741-4369.2012.00666.x","ISSN":"1741-4369","shortTitle":"Literacy, media and multimodality","journalAbbreviation":"Literacy","language":"en","author":[{"family":"Bazalgette","given":"Cary"},{"family":"Buckingham","given":"David"}],"issued":{"date-parts":[["2013",7,1]]}},"label":"page"},{"id":17793,"uris":["http://zotero.org/users/135997/items/XVTDM6Q5"],"uri":["http://zotero.org/users/135997/items/XVTDM6Q5"],"itemData":{"id":17793,"type":"article-journal","title":"Developing a Sociocritical Literacy in the Third Space","container-title":"Reading Research Quarterly","page":"148-164","volume":"43","issue":"2","source":"JSTOR","abstract":"This essay argues for a paradigm shift in what counts as learning and literacy education for youth. Two related constructs are emphasized: collective Third Space and sociocritical literacy. The construct of a collective Third Space builds on an existing body of research and can be viewed as a particular kind of zone of proximal development. The perspective taken here challenges some current definitions of the zone of proximal development. A sociocritical literacy historicizes everyday and institutional literacy practices and texts and reframes them as powerful tools oriented toward critical social thought. The theoretical constructs described in this article derive from an empirical case study of the Migrant Student Leadership Institute (MSLI) at the University of California, Los Angeles. Within the learning ecology of the MSLI, a collective Third Space is interactionally constituted, in which traditional conceptions of academic literacy and instruction for students from nondominant communities are contested and replaced with forms of literacy that privilege and are contingent upon students' sociohistorical lives, both proximally and distally. Within the MSLI, hybrid language practices; the conscious use of social theory, play, and imagination; and historicizing literacy practices link the past, the present, and an imagined future.","ISSN":"0034-0553","note":"00783","journalAbbreviation":"Reading Research Quarterly","author":[{"family":"Gutiérrez","given":"Kris D."}],"issued":{"date-parts":[["2008"]]}},"label":"page"},{"id":20613,"uris":["http://zotero.org/users/135997/items/3VIQDIPT"],"uri":["http://zotero.org/users/135997/items/3VIQDIPT"],"itemData":{"id":20613,"type":"article-journal","title":"Chronotopes in education: Conventional and dialogic","container-title":"DIALOGIC PEDAGOGY","page":"A65-A97","volume":"3","abstract":"Bakhtin defines chronotope in his literary dialogic theory as the unity of time and space where events occur. Here, in this conceptual paper, I expand and apply this notion to education, discuss, and illustrate the three major espoused educational chronotopes that I abstracted in my analysis of educational practices around Dialogic Pedagogy. Frist is the Assignment Chronotope based on a type of monologic pedagogy, the most common in conventional, but also in some innovative, schools, focusing on making students arrive at preset curricular endpoints. Second is the Dialogic Provocation Chronotope based on narrowly defined dialogic pedagogy and involving promotion of the students' responsive critical authorship. Third is the Journey Chronotope focusing on promoting the students' self-assignments and self-initiated educational journeys that can propel self- generated critical authorship in a targeted practice (or a network of practices). Educational examples, concerns, and consequences of these chronotopes are considered.","DOI":"10.5195/dpj.2015.107","ISSN":"2325-3290","language":"English","author":[{"family":"Matusov","given":"Eugene"}],"issued":{"date-parts":[["2015"]]}},"label":"page"},{"id":20327,"uris":["http://zotero.org/users/135997/items/JCGPQEZJ"],"uri":["http://zotero.org/users/135997/items/JCGPQEZJ"],"itemData":{"id":20327,"type":"article-journal","title":"Examining how and why to Engage Practitioners from across the Learning Landscape in the Research Enterprise: Proposal for Phrontic Research on Education","container-title":"INTEGRATIVE PSYCHOLOGICAL AND BEHAVIORAL SCIENCE","page":"94-119","volume":"51","issue":"1","abstract":"Educational practitioners are often reluctant, if not actively resistant, to their participation in production and consumption of educational research. Based on my research experience with educational practitioners, I try to deconstruct this phenomenon using dialogic Bakhtinian and Aristotelian sociocultural frameworks. I consider two major related breakdowns in the educational practice: 1) a lack of self-correcting process in the educational practice, while reliance on accountability policy to achieve the practice quality, and 2) a breakdown between educational research and educational practice. I argue that the first breakdown is caused by viewing teaching as poiesis, aiming at preset curricular endpoints, and not as praxis, critically defining its own values, goals, and virtues. As to the second breakdown, I argue that current mainstream and even innovative research is defined through the techn and epistm ways of knowing, which correspond to a poiesic vision of educational practice. I suggest that educational practice primarily involves the phrontic and sophic ways of knowing, which correspond to a praxis vision of educational practice. I describe phrontic research of teaching through a case of my students, preservice teachers, working on revisions of their lessons that they conducted at an urban afterschool program. Finally, I consider recommendations for institutional support for phrontic research on teaching.","DOI":"10.1007/s12124-016-9365-3","ISSN":"1932-4502","language":"English","author":[{"family":"Matusov","given":"Eugene"}],"issued":{"date-parts":[["2017",3]]}},"label":"page"},{"id":20470,"uris":["http://zotero.org/users/135997/items/R2IDS339"],"uri":["http://zotero.org/users/135997/items/R2IDS339"],"itemData":{"id":20470,"type":"article-journal","title":"Making rhetoric a reality: inclusion in practice as “transformative learning”","container-title":"MENTAL HEALTH AND SOCIAL INCLUSION","page":"110-118","volume":"20","issue":"2","abstract":"Purpose - “Inclusivity” and “empowerment” are central concepts in the philosophy of nursing practice and education. Recent professional concern has focused on the need to embed compassion in healthcare cultures where practice contributes to learning. The purpose of this paper is to explore an innovative partnership approach to undergraduate placement provision for adult-general nursing students in the context of learning disability and mental health. Design/methodology/approach - Critical discussion focuses on evaluation of a non-clinical placement centred on the health and social care of individuals with a learning disability or mental health needs. Two projects from practice around healthy living and hate crime illustrated the value of transformative learning as a pedagogic philosophy. Findings - Student feedback offered insight into social and cultural processes that impact on practice-based learning, and factors promoting inclusive engagement. Such included the context of identity formation, narrative as an evidence-base for caring, and personal/emotional growth through critical reflection. Practical implications - Evaluation provided a platform to re-think model(s) of clinical practice learning in healthcare education derived from a non-clinical placement. There are tangible benefits for sustaining value-led practice at a time of political change in the way health services are configured and delivered. Social implications - When engagement with the principles of inclusivity and empowerment become part of the lived-experience of the nursing student, longer-term recognition and retention of caring, and enabling values are more likely to endure. Originality/value - The emotional development and skills acquired by nursing students transfer to all branches of the profession by revitalising core conditions of compassion, respect, dignity, and humanity.","DOI":"10.1108/MHSI-01-2016-0004","ISSN":"2042-8316","language":"English","author":[{"family":"Mercer","given":"Dave"},{"family":"Kenworthy","given":"Heidi"},{"family":"Pierce-Hayes","given":"Ian"}],"issued":{"date-parts":[["2016"]]}},"label":"page"},{"id":19054,"uris":["http://zotero.org/users/135997/items/PZ2IINB6"],"uri":["http://zotero.org/users/135997/items/PZ2IINB6"],"itemData":{"id":19054,"type":"book","title":"Immigrant Children in Transcultural Spaces: Language, Learning, and Love","publisher":"Routledge","publisher-place":"New York ; London","number-of-pages":"166","edition":"1 edition","source":"Amazon","event-place":"New York ; London","abstract":"Grounded in both theory and practice, with implications for both, this book is about children’s perspectives on the borders that society erects, and their actual, symbolic, ideational and metaphorical movement across those borders. Based on extensive ethnographic data on children of immigrants (mostly from Mexico, Central America and the Philippines) as they interact with undergraduate students from diverse linguistic, cultural and racial/ethnic backgrounds in the context of an urban play-based after-school program, it probes how children navigate a multilingual space that involves playing with language and literacy in a variety of forms.   Immigrant Children in Transcultural Spaces speaks to critical social issues and debates about education, immigration, multilingualism and multiculturalism in an historical moment in which borders are being built up, torn down, debated and recreated, in both real and symbolic terms; raises questions about the values that drive educational practice and decision-making; and suggests alternatives to the status quo. At its heart, it is a book about how love can serve as a driving force to connect people with each other across all kinds of borders, and to motivate children to engage powerfully with learning and life.","ISBN":"978-1-138-80495-1","note":"00014","shortTitle":"Immigrant Children in Transcultural Spaces","language":"English","author":[{"family":"Orellana","given":"Marjorie Faulstich"}],"issued":{"date-parts":[["2015"]]}},"label":"page"}],"schema":"https://github.com/citation-style-language/schema/raw/master/csl-citation.json"} </w:instrText>
      </w:r>
      <w:r w:rsidRPr="00F07F7C">
        <w:rPr>
          <w:rFonts w:ascii="Times New Roman" w:hAnsi="Times New Roman" w:cs="Times New Roman"/>
          <w:sz w:val="24"/>
          <w:szCs w:val="24"/>
          <w:lang w:val="es-ES"/>
        </w:rPr>
        <w:fldChar w:fldCharType="separate"/>
      </w:r>
      <w:r w:rsidRPr="00F07F7C">
        <w:rPr>
          <w:rFonts w:ascii="Times New Roman" w:hAnsi="Times New Roman" w:cs="Times New Roman"/>
          <w:sz w:val="24"/>
          <w:szCs w:val="24"/>
          <w:lang w:val="es-ES"/>
        </w:rPr>
        <w:t>(Bazalgette &amp; Buckingham, 2013; Gutiérrez, 2008; Matusov, 2015, 2017; D. Mercer, Kenworthy, &amp; Pierce-Hayes, 2016; Orellana, 2015)</w:t>
      </w:r>
      <w:r w:rsidRPr="00F07F7C">
        <w:rPr>
          <w:rFonts w:ascii="Times New Roman" w:hAnsi="Times New Roman" w:cs="Times New Roman"/>
          <w:sz w:val="24"/>
          <w:szCs w:val="24"/>
          <w:lang w:val="es-ES"/>
        </w:rPr>
        <w:fldChar w:fldCharType="end"/>
      </w:r>
      <w:r w:rsidRPr="00F07F7C">
        <w:rPr>
          <w:rFonts w:ascii="Times New Roman" w:hAnsi="Times New Roman" w:cs="Times New Roman"/>
          <w:sz w:val="24"/>
          <w:szCs w:val="24"/>
          <w:lang w:val="es-ES"/>
        </w:rPr>
        <w:t>.</w:t>
      </w:r>
    </w:p>
    <w:p w14:paraId="6D9127DF" w14:textId="77777777" w:rsidR="00E7238C" w:rsidRPr="00F07F7C" w:rsidRDefault="00E7238C" w:rsidP="00F07F7C">
      <w:pPr>
        <w:pStyle w:val="Parrafosimplemapping"/>
        <w:spacing w:after="0"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Sin embargo, en este campo no se han llevado a cabo recientemente esfuerzos sistemáticos que permitan identificar el estado del arte actual, de acuerdo a la publicación en bases de datos indizadas, que nos permitan ubicar de manera objetiva y exhaustivamente la producción de conocimiento más relevante.</w:t>
      </w:r>
    </w:p>
    <w:p w14:paraId="74B394A3" w14:textId="77777777" w:rsidR="00E7238C" w:rsidRPr="00F07F7C" w:rsidRDefault="00E7238C" w:rsidP="00F07F7C">
      <w:pPr>
        <w:pStyle w:val="Prrafodelista"/>
        <w:numPr>
          <w:ilvl w:val="1"/>
          <w:numId w:val="7"/>
        </w:num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Identificación del nicho en el que se inserta la relevancia de este capítulo.</w:t>
      </w:r>
    </w:p>
    <w:p w14:paraId="285A3085" w14:textId="77777777" w:rsidR="00E7238C" w:rsidRPr="00F07F7C" w:rsidRDefault="00E7238C" w:rsidP="00F07F7C">
      <w:pPr>
        <w:pStyle w:val="Prrafodelista"/>
        <w:spacing w:line="240" w:lineRule="auto"/>
        <w:ind w:left="1440"/>
        <w:rPr>
          <w:rFonts w:ascii="Times New Roman" w:hAnsi="Times New Roman" w:cs="Times New Roman"/>
          <w:sz w:val="24"/>
          <w:szCs w:val="24"/>
          <w:lang w:val="es-ES"/>
        </w:rPr>
      </w:pPr>
    </w:p>
    <w:p w14:paraId="2E703F07" w14:textId="7E209546" w:rsidR="00D47977" w:rsidRPr="00F07F7C" w:rsidRDefault="00E7238C" w:rsidP="00F07F7C">
      <w:pPr>
        <w:pStyle w:val="Parrafosimplemapping"/>
        <w:spacing w:after="0"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Este capítulo aprovecha la tecnología informática más actual, con herramientas como </w:t>
      </w:r>
      <w:r w:rsidRPr="00F07F7C">
        <w:rPr>
          <w:rFonts w:ascii="Times New Roman" w:hAnsi="Times New Roman" w:cs="Times New Roman"/>
          <w:i/>
          <w:sz w:val="24"/>
          <w:szCs w:val="24"/>
          <w:lang w:val="es-ES"/>
        </w:rPr>
        <w:t>Zotero</w:t>
      </w:r>
      <w:r w:rsidRPr="00F07F7C">
        <w:rPr>
          <w:rFonts w:ascii="Times New Roman" w:hAnsi="Times New Roman" w:cs="Times New Roman"/>
          <w:sz w:val="24"/>
          <w:szCs w:val="24"/>
          <w:lang w:val="es-ES"/>
        </w:rPr>
        <w:t xml:space="preserve">, </w:t>
      </w:r>
      <w:proofErr w:type="spellStart"/>
      <w:r w:rsidRPr="00F07F7C">
        <w:rPr>
          <w:rFonts w:ascii="Times New Roman" w:hAnsi="Times New Roman" w:cs="Times New Roman"/>
          <w:i/>
          <w:sz w:val="24"/>
          <w:szCs w:val="24"/>
          <w:lang w:val="es-ES"/>
        </w:rPr>
        <w:t>Parsif.al</w:t>
      </w:r>
      <w:proofErr w:type="spellEnd"/>
      <w:r w:rsidRPr="00F07F7C">
        <w:rPr>
          <w:rFonts w:ascii="Times New Roman" w:hAnsi="Times New Roman" w:cs="Times New Roman"/>
          <w:sz w:val="24"/>
          <w:szCs w:val="24"/>
          <w:lang w:val="es-ES"/>
        </w:rPr>
        <w:t xml:space="preserve">, y </w:t>
      </w:r>
      <w:proofErr w:type="spellStart"/>
      <w:r w:rsidRPr="00F07F7C">
        <w:rPr>
          <w:rFonts w:ascii="Times New Roman" w:hAnsi="Times New Roman" w:cs="Times New Roman"/>
          <w:i/>
          <w:sz w:val="24"/>
          <w:szCs w:val="24"/>
          <w:lang w:val="es-ES"/>
        </w:rPr>
        <w:t>Tableau</w:t>
      </w:r>
      <w:proofErr w:type="spellEnd"/>
      <w:r w:rsidRPr="00F07F7C">
        <w:rPr>
          <w:rFonts w:ascii="Times New Roman" w:hAnsi="Times New Roman" w:cs="Times New Roman"/>
          <w:sz w:val="24"/>
          <w:szCs w:val="24"/>
          <w:lang w:val="es-ES"/>
        </w:rPr>
        <w:t>, entre otras opciones, para sistematizar los resultados de búsqueda indizados en diferentes bases de datos. El objetivo es explorar las oportunidades que estas tecnologías pueden ofrecer para obtener una primera aproximación robusta, extensa, actualizada, eficaz y objetiva de un campo de estudios determinado</w:t>
      </w:r>
      <w:r w:rsidR="00AF6C52" w:rsidRPr="00F07F7C">
        <w:rPr>
          <w:rFonts w:ascii="Times New Roman" w:hAnsi="Times New Roman" w:cs="Times New Roman"/>
          <w:sz w:val="24"/>
          <w:szCs w:val="24"/>
          <w:lang w:val="es-ES"/>
        </w:rPr>
        <w:t>.</w:t>
      </w:r>
    </w:p>
    <w:p w14:paraId="65AC4211" w14:textId="19961A00" w:rsidR="00E7238C" w:rsidRPr="00F07F7C" w:rsidRDefault="00E7238C" w:rsidP="00F07F7C">
      <w:pPr>
        <w:pStyle w:val="Parrafosimplemapping"/>
        <w:spacing w:after="0"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A continuación se presenta la metodología y los resultados de este ejercicio de investigación documental.</w:t>
      </w:r>
    </w:p>
    <w:p w14:paraId="1C6F7226" w14:textId="77777777" w:rsidR="00E7238C" w:rsidRPr="00F07F7C" w:rsidRDefault="00E7238C" w:rsidP="00F07F7C">
      <w:pPr>
        <w:pStyle w:val="Prrafodelista"/>
        <w:spacing w:line="240" w:lineRule="auto"/>
        <w:ind w:left="1440"/>
        <w:rPr>
          <w:rFonts w:ascii="Times New Roman" w:hAnsi="Times New Roman" w:cs="Times New Roman"/>
          <w:sz w:val="24"/>
          <w:szCs w:val="24"/>
          <w:lang w:val="es-ES"/>
        </w:rPr>
      </w:pPr>
    </w:p>
    <w:p w14:paraId="7A7AEBD3" w14:textId="77777777" w:rsidR="00E7238C" w:rsidRPr="00F07F7C" w:rsidRDefault="00E7238C" w:rsidP="00F07F7C">
      <w:pPr>
        <w:pStyle w:val="Prrafodelista"/>
        <w:numPr>
          <w:ilvl w:val="0"/>
          <w:numId w:val="7"/>
        </w:num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Método</w:t>
      </w:r>
    </w:p>
    <w:p w14:paraId="58B5FD8E" w14:textId="77777777" w:rsidR="00E7238C" w:rsidRPr="00F07F7C" w:rsidRDefault="00E7238C" w:rsidP="00F07F7C">
      <w:pPr>
        <w:pStyle w:val="Parrafosimplemapping"/>
        <w:spacing w:after="0"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En esta sección se describen las actividades realizadas para elaborar este </w:t>
      </w:r>
      <w:proofErr w:type="spellStart"/>
      <w:r w:rsidRPr="00F07F7C">
        <w:rPr>
          <w:rFonts w:ascii="Times New Roman" w:hAnsi="Times New Roman" w:cs="Times New Roman"/>
          <w:i/>
          <w:sz w:val="24"/>
          <w:szCs w:val="24"/>
          <w:lang w:val="es-ES"/>
        </w:rPr>
        <w:t>mapping</w:t>
      </w:r>
      <w:proofErr w:type="spellEnd"/>
      <w:r w:rsidRPr="00F07F7C">
        <w:rPr>
          <w:rFonts w:ascii="Times New Roman" w:hAnsi="Times New Roman" w:cs="Times New Roman"/>
          <w:sz w:val="24"/>
          <w:szCs w:val="24"/>
          <w:lang w:val="es-ES"/>
        </w:rPr>
        <w:t xml:space="preserve"> sistemático. Los pasos fueron los siguientes:</w:t>
      </w:r>
    </w:p>
    <w:p w14:paraId="58CD0CD2" w14:textId="366F8BF8" w:rsidR="00E7238C" w:rsidRPr="00F07F7C" w:rsidRDefault="00E7238C" w:rsidP="00F07F7C">
      <w:pPr>
        <w:pStyle w:val="Prrafodelista"/>
        <w:numPr>
          <w:ilvl w:val="1"/>
          <w:numId w:val="7"/>
        </w:num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Se realizó una búsqueda en bases de datos existentes, en particular en </w:t>
      </w:r>
      <w:r w:rsidRPr="00F07F7C">
        <w:rPr>
          <w:rFonts w:ascii="Times New Roman" w:hAnsi="Times New Roman" w:cs="Times New Roman"/>
          <w:i/>
          <w:sz w:val="24"/>
          <w:szCs w:val="24"/>
          <w:lang w:val="es-ES"/>
        </w:rPr>
        <w:t xml:space="preserve">Web </w:t>
      </w:r>
      <w:proofErr w:type="spellStart"/>
      <w:r w:rsidRPr="00F07F7C">
        <w:rPr>
          <w:rFonts w:ascii="Times New Roman" w:hAnsi="Times New Roman" w:cs="Times New Roman"/>
          <w:i/>
          <w:sz w:val="24"/>
          <w:szCs w:val="24"/>
          <w:lang w:val="es-ES"/>
        </w:rPr>
        <w:t>of</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Science</w:t>
      </w:r>
      <w:proofErr w:type="spellEnd"/>
      <w:r w:rsidRPr="00F07F7C">
        <w:rPr>
          <w:rFonts w:ascii="Times New Roman" w:hAnsi="Times New Roman" w:cs="Times New Roman"/>
          <w:sz w:val="24"/>
          <w:szCs w:val="24"/>
          <w:lang w:val="es-ES"/>
        </w:rPr>
        <w:t xml:space="preserve"> y en </w:t>
      </w:r>
      <w:proofErr w:type="spellStart"/>
      <w:r w:rsidRPr="00F07F7C">
        <w:rPr>
          <w:rFonts w:ascii="Times New Roman" w:hAnsi="Times New Roman" w:cs="Times New Roman"/>
          <w:i/>
          <w:sz w:val="24"/>
          <w:szCs w:val="24"/>
          <w:lang w:val="es-ES"/>
        </w:rPr>
        <w:t>Scopus</w:t>
      </w:r>
      <w:proofErr w:type="spellEnd"/>
      <w:r w:rsidRPr="00F07F7C">
        <w:rPr>
          <w:rFonts w:ascii="Times New Roman" w:hAnsi="Times New Roman" w:cs="Times New Roman"/>
          <w:sz w:val="24"/>
          <w:szCs w:val="24"/>
          <w:lang w:val="es-ES"/>
        </w:rPr>
        <w:t>, dado que son las bases de datos académicas más prestigiosas y reconocidas a nivel global. En ambas bases de datos aplicamos la siguiente formula booleana de búsqueda</w:t>
      </w:r>
      <w:r w:rsidRPr="00F07F7C">
        <w:rPr>
          <w:rFonts w:ascii="Times New Roman" w:hAnsi="Times New Roman" w:cs="Times New Roman"/>
          <w:b/>
          <w:sz w:val="24"/>
          <w:szCs w:val="24"/>
          <w:lang w:val="es-ES"/>
        </w:rPr>
        <w:t xml:space="preserve">: </w:t>
      </w:r>
      <w:proofErr w:type="spellStart"/>
      <w:r w:rsidRPr="00F07F7C">
        <w:rPr>
          <w:rFonts w:ascii="Times New Roman" w:hAnsi="Times New Roman" w:cs="Times New Roman"/>
          <w:b/>
          <w:sz w:val="24"/>
          <w:szCs w:val="24"/>
          <w:shd w:val="clear" w:color="auto" w:fill="FFFFFF"/>
          <w:lang w:val="es-ES"/>
        </w:rPr>
        <w:t>innov</w:t>
      </w:r>
      <w:proofErr w:type="spellEnd"/>
      <w:r w:rsidRPr="00F07F7C">
        <w:rPr>
          <w:rFonts w:ascii="Times New Roman" w:hAnsi="Times New Roman" w:cs="Times New Roman"/>
          <w:b/>
          <w:sz w:val="24"/>
          <w:szCs w:val="24"/>
          <w:shd w:val="clear" w:color="auto" w:fill="FFFFFF"/>
          <w:lang w:val="es-ES"/>
        </w:rPr>
        <w:t xml:space="preserve">* and </w:t>
      </w:r>
      <w:proofErr w:type="spellStart"/>
      <w:r w:rsidRPr="00F07F7C">
        <w:rPr>
          <w:rFonts w:ascii="Times New Roman" w:hAnsi="Times New Roman" w:cs="Times New Roman"/>
          <w:b/>
          <w:sz w:val="24"/>
          <w:szCs w:val="24"/>
          <w:shd w:val="clear" w:color="auto" w:fill="FFFFFF"/>
          <w:lang w:val="es-ES"/>
        </w:rPr>
        <w:t>educ</w:t>
      </w:r>
      <w:proofErr w:type="spellEnd"/>
      <w:r w:rsidRPr="00F07F7C">
        <w:rPr>
          <w:rFonts w:ascii="Times New Roman" w:hAnsi="Times New Roman" w:cs="Times New Roman"/>
          <w:b/>
          <w:sz w:val="24"/>
          <w:szCs w:val="24"/>
          <w:shd w:val="clear" w:color="auto" w:fill="FFFFFF"/>
          <w:lang w:val="es-ES"/>
        </w:rPr>
        <w:t xml:space="preserve">* and (sociocultural </w:t>
      </w:r>
      <w:proofErr w:type="spellStart"/>
      <w:r w:rsidRPr="00F07F7C">
        <w:rPr>
          <w:rFonts w:ascii="Times New Roman" w:hAnsi="Times New Roman" w:cs="Times New Roman"/>
          <w:b/>
          <w:sz w:val="24"/>
          <w:szCs w:val="24"/>
          <w:shd w:val="clear" w:color="auto" w:fill="FFFFFF"/>
          <w:lang w:val="es-ES"/>
        </w:rPr>
        <w:t>or</w:t>
      </w:r>
      <w:proofErr w:type="spellEnd"/>
      <w:r w:rsidRPr="00F07F7C">
        <w:rPr>
          <w:rFonts w:ascii="Times New Roman" w:hAnsi="Times New Roman" w:cs="Times New Roman"/>
          <w:b/>
          <w:sz w:val="24"/>
          <w:szCs w:val="24"/>
          <w:shd w:val="clear" w:color="auto" w:fill="FFFFFF"/>
          <w:lang w:val="es-ES"/>
        </w:rPr>
        <w:t xml:space="preserve"> </w:t>
      </w:r>
      <w:r w:rsidR="00D47977" w:rsidRPr="00F07F7C">
        <w:rPr>
          <w:rFonts w:ascii="Times New Roman" w:hAnsi="Times New Roman" w:cs="Times New Roman"/>
          <w:b/>
          <w:sz w:val="24"/>
          <w:szCs w:val="24"/>
          <w:shd w:val="clear" w:color="auto" w:fill="FFFFFF"/>
          <w:lang w:val="es-ES"/>
        </w:rPr>
        <w:t>"</w:t>
      </w:r>
      <w:proofErr w:type="spellStart"/>
      <w:r w:rsidRPr="00F07F7C">
        <w:rPr>
          <w:rFonts w:ascii="Times New Roman" w:hAnsi="Times New Roman" w:cs="Times New Roman"/>
          <w:b/>
          <w:sz w:val="24"/>
          <w:szCs w:val="24"/>
          <w:shd w:val="clear" w:color="auto" w:fill="FFFFFF"/>
          <w:lang w:val="es-ES"/>
        </w:rPr>
        <w:t>situated</w:t>
      </w:r>
      <w:proofErr w:type="spellEnd"/>
      <w:r w:rsidRPr="00F07F7C">
        <w:rPr>
          <w:rFonts w:ascii="Times New Roman" w:hAnsi="Times New Roman" w:cs="Times New Roman"/>
          <w:b/>
          <w:sz w:val="24"/>
          <w:szCs w:val="24"/>
          <w:shd w:val="clear" w:color="auto" w:fill="FFFFFF"/>
          <w:lang w:val="es-ES"/>
        </w:rPr>
        <w:t xml:space="preserve"> </w:t>
      </w:r>
      <w:proofErr w:type="spellStart"/>
      <w:r w:rsidRPr="00F07F7C">
        <w:rPr>
          <w:rFonts w:ascii="Times New Roman" w:hAnsi="Times New Roman" w:cs="Times New Roman"/>
          <w:b/>
          <w:sz w:val="24"/>
          <w:szCs w:val="24"/>
          <w:shd w:val="clear" w:color="auto" w:fill="FFFFFF"/>
          <w:lang w:val="es-ES"/>
        </w:rPr>
        <w:t>learning</w:t>
      </w:r>
      <w:proofErr w:type="spellEnd"/>
      <w:r w:rsidR="00D47977" w:rsidRPr="00F07F7C">
        <w:rPr>
          <w:rFonts w:ascii="Times New Roman" w:hAnsi="Times New Roman" w:cs="Times New Roman"/>
          <w:b/>
          <w:sz w:val="24"/>
          <w:szCs w:val="24"/>
          <w:shd w:val="clear" w:color="auto" w:fill="FFFFFF"/>
          <w:lang w:val="es-ES"/>
        </w:rPr>
        <w:t>"</w:t>
      </w:r>
      <w:r w:rsidRPr="00F07F7C">
        <w:rPr>
          <w:rFonts w:ascii="Times New Roman" w:hAnsi="Times New Roman" w:cs="Times New Roman"/>
          <w:b/>
          <w:sz w:val="24"/>
          <w:szCs w:val="24"/>
          <w:shd w:val="clear" w:color="auto" w:fill="FFFFFF"/>
          <w:lang w:val="es-ES"/>
        </w:rPr>
        <w:t xml:space="preserve"> </w:t>
      </w:r>
      <w:proofErr w:type="spellStart"/>
      <w:r w:rsidRPr="00F07F7C">
        <w:rPr>
          <w:rFonts w:ascii="Times New Roman" w:hAnsi="Times New Roman" w:cs="Times New Roman"/>
          <w:b/>
          <w:sz w:val="24"/>
          <w:szCs w:val="24"/>
          <w:shd w:val="clear" w:color="auto" w:fill="FFFFFF"/>
          <w:lang w:val="es-ES"/>
        </w:rPr>
        <w:t>or</w:t>
      </w:r>
      <w:proofErr w:type="spellEnd"/>
      <w:r w:rsidRPr="00F07F7C">
        <w:rPr>
          <w:rFonts w:ascii="Times New Roman" w:hAnsi="Times New Roman" w:cs="Times New Roman"/>
          <w:b/>
          <w:sz w:val="24"/>
          <w:szCs w:val="24"/>
          <w:shd w:val="clear" w:color="auto" w:fill="FFFFFF"/>
          <w:lang w:val="es-ES"/>
        </w:rPr>
        <w:t xml:space="preserve"> </w:t>
      </w:r>
      <w:r w:rsidR="00D47977" w:rsidRPr="00F07F7C">
        <w:rPr>
          <w:rFonts w:ascii="Times New Roman" w:hAnsi="Times New Roman" w:cs="Times New Roman"/>
          <w:b/>
          <w:sz w:val="24"/>
          <w:szCs w:val="24"/>
          <w:shd w:val="clear" w:color="auto" w:fill="FFFFFF"/>
          <w:lang w:val="es-ES"/>
        </w:rPr>
        <w:t>"</w:t>
      </w:r>
      <w:r w:rsidRPr="00F07F7C">
        <w:rPr>
          <w:rFonts w:ascii="Times New Roman" w:hAnsi="Times New Roman" w:cs="Times New Roman"/>
          <w:b/>
          <w:sz w:val="24"/>
          <w:szCs w:val="24"/>
          <w:shd w:val="clear" w:color="auto" w:fill="FFFFFF"/>
          <w:lang w:val="es-ES"/>
        </w:rPr>
        <w:t>aprendizaje situado</w:t>
      </w:r>
      <w:r w:rsidR="00D47977" w:rsidRPr="00F07F7C">
        <w:rPr>
          <w:rFonts w:ascii="Times New Roman" w:hAnsi="Times New Roman" w:cs="Times New Roman"/>
          <w:b/>
          <w:sz w:val="24"/>
          <w:szCs w:val="24"/>
          <w:shd w:val="clear" w:color="auto" w:fill="FFFFFF"/>
          <w:lang w:val="es-ES"/>
        </w:rPr>
        <w:t>"</w:t>
      </w:r>
      <w:r w:rsidRPr="00F07F7C">
        <w:rPr>
          <w:rFonts w:ascii="Times New Roman" w:hAnsi="Times New Roman" w:cs="Times New Roman"/>
          <w:b/>
          <w:sz w:val="24"/>
          <w:szCs w:val="24"/>
          <w:shd w:val="clear" w:color="auto" w:fill="FFFFFF"/>
          <w:lang w:val="es-ES"/>
        </w:rPr>
        <w:t xml:space="preserve"> </w:t>
      </w:r>
      <w:proofErr w:type="spellStart"/>
      <w:r w:rsidRPr="00F07F7C">
        <w:rPr>
          <w:rFonts w:ascii="Times New Roman" w:hAnsi="Times New Roman" w:cs="Times New Roman"/>
          <w:b/>
          <w:sz w:val="24"/>
          <w:szCs w:val="24"/>
          <w:shd w:val="clear" w:color="auto" w:fill="FFFFFF"/>
          <w:lang w:val="es-ES"/>
        </w:rPr>
        <w:t>or</w:t>
      </w:r>
      <w:proofErr w:type="spellEnd"/>
      <w:r w:rsidRPr="00F07F7C">
        <w:rPr>
          <w:rFonts w:ascii="Times New Roman" w:hAnsi="Times New Roman" w:cs="Times New Roman"/>
          <w:b/>
          <w:sz w:val="24"/>
          <w:szCs w:val="24"/>
          <w:shd w:val="clear" w:color="auto" w:fill="FFFFFF"/>
          <w:lang w:val="es-ES"/>
        </w:rPr>
        <w:t xml:space="preserve"> </w:t>
      </w:r>
      <w:r w:rsidR="00D47977" w:rsidRPr="00F07F7C">
        <w:rPr>
          <w:rFonts w:ascii="Times New Roman" w:hAnsi="Times New Roman" w:cs="Times New Roman"/>
          <w:b/>
          <w:sz w:val="24"/>
          <w:szCs w:val="24"/>
          <w:shd w:val="clear" w:color="auto" w:fill="FFFFFF"/>
          <w:lang w:val="es-ES"/>
        </w:rPr>
        <w:t>"</w:t>
      </w:r>
      <w:proofErr w:type="spellStart"/>
      <w:r w:rsidRPr="00F07F7C">
        <w:rPr>
          <w:rFonts w:ascii="Times New Roman" w:hAnsi="Times New Roman" w:cs="Times New Roman"/>
          <w:b/>
          <w:sz w:val="24"/>
          <w:szCs w:val="24"/>
          <w:shd w:val="clear" w:color="auto" w:fill="FFFFFF"/>
          <w:lang w:val="es-ES"/>
        </w:rPr>
        <w:t>communities</w:t>
      </w:r>
      <w:proofErr w:type="spellEnd"/>
      <w:r w:rsidRPr="00F07F7C">
        <w:rPr>
          <w:rFonts w:ascii="Times New Roman" w:hAnsi="Times New Roman" w:cs="Times New Roman"/>
          <w:b/>
          <w:sz w:val="24"/>
          <w:szCs w:val="24"/>
          <w:shd w:val="clear" w:color="auto" w:fill="FFFFFF"/>
          <w:lang w:val="es-ES"/>
        </w:rPr>
        <w:t xml:space="preserve"> </w:t>
      </w:r>
      <w:proofErr w:type="spellStart"/>
      <w:r w:rsidRPr="00F07F7C">
        <w:rPr>
          <w:rFonts w:ascii="Times New Roman" w:hAnsi="Times New Roman" w:cs="Times New Roman"/>
          <w:b/>
          <w:sz w:val="24"/>
          <w:szCs w:val="24"/>
          <w:shd w:val="clear" w:color="auto" w:fill="FFFFFF"/>
          <w:lang w:val="es-ES"/>
        </w:rPr>
        <w:t>of</w:t>
      </w:r>
      <w:proofErr w:type="spellEnd"/>
      <w:r w:rsidRPr="00F07F7C">
        <w:rPr>
          <w:rFonts w:ascii="Times New Roman" w:hAnsi="Times New Roman" w:cs="Times New Roman"/>
          <w:b/>
          <w:sz w:val="24"/>
          <w:szCs w:val="24"/>
          <w:shd w:val="clear" w:color="auto" w:fill="FFFFFF"/>
          <w:lang w:val="es-ES"/>
        </w:rPr>
        <w:t xml:space="preserve"> </w:t>
      </w:r>
      <w:proofErr w:type="spellStart"/>
      <w:r w:rsidRPr="00F07F7C">
        <w:rPr>
          <w:rFonts w:ascii="Times New Roman" w:hAnsi="Times New Roman" w:cs="Times New Roman"/>
          <w:b/>
          <w:sz w:val="24"/>
          <w:szCs w:val="24"/>
          <w:shd w:val="clear" w:color="auto" w:fill="FFFFFF"/>
          <w:lang w:val="es-ES"/>
        </w:rPr>
        <w:t>practice</w:t>
      </w:r>
      <w:proofErr w:type="spellEnd"/>
      <w:r w:rsidR="00D47977" w:rsidRPr="00F07F7C">
        <w:rPr>
          <w:rFonts w:ascii="Times New Roman" w:hAnsi="Times New Roman" w:cs="Times New Roman"/>
          <w:b/>
          <w:sz w:val="24"/>
          <w:szCs w:val="24"/>
          <w:shd w:val="clear" w:color="auto" w:fill="FFFFFF"/>
          <w:lang w:val="es-ES"/>
        </w:rPr>
        <w:t>"</w:t>
      </w:r>
      <w:r w:rsidRPr="00F07F7C">
        <w:rPr>
          <w:rFonts w:ascii="Times New Roman" w:hAnsi="Times New Roman" w:cs="Times New Roman"/>
          <w:b/>
          <w:sz w:val="24"/>
          <w:szCs w:val="24"/>
          <w:shd w:val="clear" w:color="auto" w:fill="FFFFFF"/>
          <w:lang w:val="es-ES"/>
        </w:rPr>
        <w:t xml:space="preserve"> </w:t>
      </w:r>
      <w:proofErr w:type="spellStart"/>
      <w:r w:rsidRPr="00F07F7C">
        <w:rPr>
          <w:rFonts w:ascii="Times New Roman" w:hAnsi="Times New Roman" w:cs="Times New Roman"/>
          <w:b/>
          <w:sz w:val="24"/>
          <w:szCs w:val="24"/>
          <w:shd w:val="clear" w:color="auto" w:fill="FFFFFF"/>
          <w:lang w:val="es-ES"/>
        </w:rPr>
        <w:t>or</w:t>
      </w:r>
      <w:proofErr w:type="spellEnd"/>
      <w:r w:rsidRPr="00F07F7C">
        <w:rPr>
          <w:rFonts w:ascii="Times New Roman" w:hAnsi="Times New Roman" w:cs="Times New Roman"/>
          <w:b/>
          <w:sz w:val="24"/>
          <w:szCs w:val="24"/>
          <w:shd w:val="clear" w:color="auto" w:fill="FFFFFF"/>
          <w:lang w:val="es-ES"/>
        </w:rPr>
        <w:t xml:space="preserve"> </w:t>
      </w:r>
      <w:r w:rsidR="00D47977" w:rsidRPr="00F07F7C">
        <w:rPr>
          <w:rFonts w:ascii="Times New Roman" w:hAnsi="Times New Roman" w:cs="Times New Roman"/>
          <w:b/>
          <w:sz w:val="24"/>
          <w:szCs w:val="24"/>
          <w:shd w:val="clear" w:color="auto" w:fill="FFFFFF"/>
          <w:lang w:val="es-ES"/>
        </w:rPr>
        <w:t>"</w:t>
      </w:r>
      <w:r w:rsidRPr="00F07F7C">
        <w:rPr>
          <w:rFonts w:ascii="Times New Roman" w:hAnsi="Times New Roman" w:cs="Times New Roman"/>
          <w:b/>
          <w:sz w:val="24"/>
          <w:szCs w:val="24"/>
          <w:shd w:val="clear" w:color="auto" w:fill="FFFFFF"/>
          <w:lang w:val="es-ES"/>
        </w:rPr>
        <w:t>comunidades de práctica</w:t>
      </w:r>
      <w:r w:rsidR="00D47977" w:rsidRPr="00F07F7C">
        <w:rPr>
          <w:rFonts w:ascii="Times New Roman" w:hAnsi="Times New Roman" w:cs="Times New Roman"/>
          <w:b/>
          <w:sz w:val="24"/>
          <w:szCs w:val="24"/>
          <w:shd w:val="clear" w:color="auto" w:fill="FFFFFF"/>
          <w:lang w:val="es-ES"/>
        </w:rPr>
        <w:t>"</w:t>
      </w:r>
      <w:r w:rsidRPr="00F07F7C">
        <w:rPr>
          <w:rFonts w:ascii="Times New Roman" w:hAnsi="Times New Roman" w:cs="Times New Roman"/>
          <w:b/>
          <w:sz w:val="24"/>
          <w:szCs w:val="24"/>
          <w:shd w:val="clear" w:color="auto" w:fill="FFFFFF"/>
          <w:lang w:val="es-ES"/>
        </w:rPr>
        <w:t xml:space="preserve"> </w:t>
      </w:r>
      <w:proofErr w:type="spellStart"/>
      <w:r w:rsidRPr="00F07F7C">
        <w:rPr>
          <w:rFonts w:ascii="Times New Roman" w:hAnsi="Times New Roman" w:cs="Times New Roman"/>
          <w:b/>
          <w:sz w:val="24"/>
          <w:szCs w:val="24"/>
          <w:shd w:val="clear" w:color="auto" w:fill="FFFFFF"/>
          <w:lang w:val="es-ES"/>
        </w:rPr>
        <w:t>or</w:t>
      </w:r>
      <w:proofErr w:type="spellEnd"/>
      <w:r w:rsidRPr="00F07F7C">
        <w:rPr>
          <w:rFonts w:ascii="Times New Roman" w:hAnsi="Times New Roman" w:cs="Times New Roman"/>
          <w:b/>
          <w:sz w:val="24"/>
          <w:szCs w:val="24"/>
          <w:shd w:val="clear" w:color="auto" w:fill="FFFFFF"/>
          <w:lang w:val="es-ES"/>
        </w:rPr>
        <w:t xml:space="preserve"> </w:t>
      </w:r>
      <w:proofErr w:type="spellStart"/>
      <w:r w:rsidRPr="00F07F7C">
        <w:rPr>
          <w:rFonts w:ascii="Times New Roman" w:hAnsi="Times New Roman" w:cs="Times New Roman"/>
          <w:b/>
          <w:sz w:val="24"/>
          <w:szCs w:val="24"/>
          <w:shd w:val="clear" w:color="auto" w:fill="FFFFFF"/>
          <w:lang w:val="es-ES"/>
        </w:rPr>
        <w:t>inclusion</w:t>
      </w:r>
      <w:proofErr w:type="spellEnd"/>
      <w:r w:rsidRPr="00F07F7C">
        <w:rPr>
          <w:rFonts w:ascii="Times New Roman" w:hAnsi="Times New Roman" w:cs="Times New Roman"/>
          <w:b/>
          <w:sz w:val="24"/>
          <w:szCs w:val="24"/>
          <w:shd w:val="clear" w:color="auto" w:fill="FFFFFF"/>
          <w:lang w:val="es-ES"/>
        </w:rPr>
        <w:t xml:space="preserve"> </w:t>
      </w:r>
      <w:proofErr w:type="spellStart"/>
      <w:r w:rsidRPr="00F07F7C">
        <w:rPr>
          <w:rFonts w:ascii="Times New Roman" w:hAnsi="Times New Roman" w:cs="Times New Roman"/>
          <w:b/>
          <w:sz w:val="24"/>
          <w:szCs w:val="24"/>
          <w:shd w:val="clear" w:color="auto" w:fill="FFFFFF"/>
          <w:lang w:val="es-ES"/>
        </w:rPr>
        <w:t>or</w:t>
      </w:r>
      <w:proofErr w:type="spellEnd"/>
      <w:r w:rsidRPr="00F07F7C">
        <w:rPr>
          <w:rFonts w:ascii="Times New Roman" w:hAnsi="Times New Roman" w:cs="Times New Roman"/>
          <w:b/>
          <w:sz w:val="24"/>
          <w:szCs w:val="24"/>
          <w:shd w:val="clear" w:color="auto" w:fill="FFFFFF"/>
          <w:lang w:val="es-ES"/>
        </w:rPr>
        <w:t xml:space="preserve"> </w:t>
      </w:r>
      <w:proofErr w:type="spellStart"/>
      <w:r w:rsidRPr="00F07F7C">
        <w:rPr>
          <w:rFonts w:ascii="Times New Roman" w:hAnsi="Times New Roman" w:cs="Times New Roman"/>
          <w:b/>
          <w:sz w:val="24"/>
          <w:szCs w:val="24"/>
          <w:shd w:val="clear" w:color="auto" w:fill="FFFFFF"/>
          <w:lang w:val="es-ES"/>
        </w:rPr>
        <w:t>dialog</w:t>
      </w:r>
      <w:proofErr w:type="spellEnd"/>
      <w:r w:rsidRPr="00F07F7C">
        <w:rPr>
          <w:rFonts w:ascii="Times New Roman" w:hAnsi="Times New Roman" w:cs="Times New Roman"/>
          <w:b/>
          <w:sz w:val="24"/>
          <w:szCs w:val="24"/>
          <w:shd w:val="clear" w:color="auto" w:fill="FFFFFF"/>
          <w:lang w:val="es-ES"/>
        </w:rPr>
        <w:t>*)</w:t>
      </w:r>
      <w:r w:rsidRPr="00F07F7C">
        <w:rPr>
          <w:rFonts w:ascii="Times New Roman" w:hAnsi="Times New Roman" w:cs="Times New Roman"/>
          <w:sz w:val="24"/>
          <w:szCs w:val="24"/>
          <w:shd w:val="clear" w:color="auto" w:fill="FFFFFF"/>
          <w:lang w:val="es-ES"/>
        </w:rPr>
        <w:t>. Esta fórmula implica un énfasis en la relación de la temática de la innovación educativa con los estudios socioculturales, en particular con algunos de los constructos clave que representan este campo disciplinar, como lo es el dialogismo, la inclusión, el aprendizaje situado y la conformación de comunidades de práctica.</w:t>
      </w:r>
    </w:p>
    <w:p w14:paraId="4D71C521" w14:textId="77777777" w:rsidR="00E7238C" w:rsidRPr="00F07F7C" w:rsidRDefault="00E7238C" w:rsidP="00F07F7C">
      <w:pPr>
        <w:pStyle w:val="Prrafodelista"/>
        <w:numPr>
          <w:ilvl w:val="1"/>
          <w:numId w:val="7"/>
        </w:num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Los resultados fueron compilados tal cual fueron arrojados en la búsqueda bibliográfica a través del uso de la herramienta </w:t>
      </w:r>
      <w:r w:rsidRPr="00F07F7C">
        <w:rPr>
          <w:rFonts w:ascii="Times New Roman" w:hAnsi="Times New Roman" w:cs="Times New Roman"/>
          <w:i/>
          <w:sz w:val="24"/>
          <w:szCs w:val="24"/>
          <w:lang w:val="es-ES"/>
        </w:rPr>
        <w:t>Zotero</w:t>
      </w:r>
      <w:r w:rsidRPr="00F07F7C">
        <w:rPr>
          <w:rFonts w:ascii="Times New Roman" w:hAnsi="Times New Roman" w:cs="Times New Roman"/>
          <w:sz w:val="24"/>
          <w:szCs w:val="24"/>
          <w:lang w:val="es-ES"/>
        </w:rPr>
        <w:t>, y de una hoja de cálculo.</w:t>
      </w:r>
    </w:p>
    <w:p w14:paraId="535E1861" w14:textId="30641814" w:rsidR="00D47977" w:rsidRPr="00F07F7C" w:rsidRDefault="00E7238C" w:rsidP="00F07F7C">
      <w:pPr>
        <w:pStyle w:val="Prrafodelista"/>
        <w:numPr>
          <w:ilvl w:val="1"/>
          <w:numId w:val="7"/>
        </w:num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En el caso de </w:t>
      </w:r>
      <w:r w:rsidRPr="00F07F7C">
        <w:rPr>
          <w:rFonts w:ascii="Times New Roman" w:hAnsi="Times New Roman" w:cs="Times New Roman"/>
          <w:i/>
          <w:sz w:val="24"/>
          <w:szCs w:val="24"/>
          <w:lang w:val="es-ES"/>
        </w:rPr>
        <w:t>Zotero</w:t>
      </w:r>
      <w:r w:rsidRPr="00F07F7C">
        <w:rPr>
          <w:rFonts w:ascii="Times New Roman" w:hAnsi="Times New Roman" w:cs="Times New Roman"/>
          <w:sz w:val="24"/>
          <w:szCs w:val="24"/>
          <w:lang w:val="es-ES"/>
        </w:rPr>
        <w:t xml:space="preserve">, se creó un grupo de trabajo con biblioteca compartida en la que se invitó a colaborar a los colegas de la línea sociocultural, los coautores en este capítulo. En esta biblioteca se categorizaron inicialmente 514 registros. Similarmente, la hoja de cálculo que compila estos resultados fue compartida en </w:t>
      </w:r>
      <w:r w:rsidRPr="00F07F7C">
        <w:rPr>
          <w:rFonts w:ascii="Times New Roman" w:hAnsi="Times New Roman" w:cs="Times New Roman"/>
          <w:i/>
          <w:sz w:val="24"/>
          <w:szCs w:val="24"/>
          <w:lang w:val="es-ES"/>
        </w:rPr>
        <w:t xml:space="preserve">Google </w:t>
      </w:r>
      <w:proofErr w:type="spellStart"/>
      <w:r w:rsidRPr="00F07F7C">
        <w:rPr>
          <w:rFonts w:ascii="Times New Roman" w:hAnsi="Times New Roman" w:cs="Times New Roman"/>
          <w:i/>
          <w:sz w:val="24"/>
          <w:szCs w:val="24"/>
          <w:lang w:val="es-ES"/>
        </w:rPr>
        <w:t>Spreadsheets</w:t>
      </w:r>
      <w:proofErr w:type="spellEnd"/>
      <w:r w:rsidR="00AF6C52" w:rsidRPr="00F07F7C">
        <w:rPr>
          <w:rFonts w:ascii="Times New Roman" w:hAnsi="Times New Roman" w:cs="Times New Roman"/>
          <w:sz w:val="24"/>
          <w:szCs w:val="24"/>
          <w:lang w:val="es-ES"/>
        </w:rPr>
        <w:t>.</w:t>
      </w:r>
    </w:p>
    <w:p w14:paraId="5975DE20" w14:textId="159CB2E4" w:rsidR="00D47977" w:rsidRPr="00F07F7C" w:rsidRDefault="00E7238C" w:rsidP="00F07F7C">
      <w:pPr>
        <w:pStyle w:val="Prrafodelista"/>
        <w:numPr>
          <w:ilvl w:val="1"/>
          <w:numId w:val="7"/>
        </w:num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Procedimiento del </w:t>
      </w:r>
      <w:proofErr w:type="spellStart"/>
      <w:r w:rsidRPr="00F07F7C">
        <w:rPr>
          <w:rFonts w:ascii="Times New Roman" w:hAnsi="Times New Roman" w:cs="Times New Roman"/>
          <w:i/>
          <w:sz w:val="24"/>
          <w:szCs w:val="24"/>
          <w:lang w:val="es-ES"/>
        </w:rPr>
        <w:t>mapping</w:t>
      </w:r>
      <w:proofErr w:type="spellEnd"/>
      <w:r w:rsidRPr="00F07F7C">
        <w:rPr>
          <w:rFonts w:ascii="Times New Roman" w:hAnsi="Times New Roman" w:cs="Times New Roman"/>
          <w:sz w:val="24"/>
          <w:szCs w:val="24"/>
          <w:lang w:val="es-ES"/>
        </w:rPr>
        <w:t>. De los 514 registros, se eliminaron aquellos que no estaban escritos en inglés o español, así como aquellos que no cumplieran la condición de estar referidos al ámbito educativo de alguna manera, ya sea conceptual o teóricamente</w:t>
      </w:r>
      <w:r w:rsidR="00AF6C52" w:rsidRPr="00F07F7C">
        <w:rPr>
          <w:rFonts w:ascii="Times New Roman" w:hAnsi="Times New Roman" w:cs="Times New Roman"/>
          <w:sz w:val="24"/>
          <w:szCs w:val="24"/>
          <w:lang w:val="es-ES"/>
        </w:rPr>
        <w:t>.</w:t>
      </w:r>
    </w:p>
    <w:p w14:paraId="2F26987F" w14:textId="5BDA1C20" w:rsidR="00E7238C" w:rsidRPr="00F07F7C" w:rsidRDefault="00E7238C" w:rsidP="00F07F7C">
      <w:pPr>
        <w:pStyle w:val="Prrafodelista"/>
        <w:numPr>
          <w:ilvl w:val="1"/>
          <w:numId w:val="7"/>
        </w:num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Procedimiento de análisis. Los criterios de inclusión y exclusión utilizados para el análisis fueron los siguientes:</w:t>
      </w:r>
    </w:p>
    <w:p w14:paraId="76B504EB" w14:textId="77777777" w:rsidR="00E7238C" w:rsidRPr="00F07F7C" w:rsidRDefault="00E7238C" w:rsidP="00F07F7C">
      <w:pPr>
        <w:spacing w:line="240" w:lineRule="auto"/>
        <w:ind w:left="1416"/>
        <w:rPr>
          <w:rFonts w:ascii="Times New Roman" w:hAnsi="Times New Roman" w:cs="Times New Roman"/>
          <w:sz w:val="24"/>
          <w:szCs w:val="24"/>
          <w:lang w:val="es-ES"/>
        </w:rPr>
      </w:pPr>
      <w:r w:rsidRPr="00F07F7C">
        <w:rPr>
          <w:rFonts w:ascii="Times New Roman" w:hAnsi="Times New Roman" w:cs="Times New Roman"/>
          <w:i/>
          <w:sz w:val="24"/>
          <w:szCs w:val="24"/>
          <w:lang w:val="es-ES"/>
        </w:rPr>
        <w:lastRenderedPageBreak/>
        <w:t>Inclusión:</w:t>
      </w:r>
      <w:r w:rsidRPr="00F07F7C">
        <w:rPr>
          <w:rFonts w:ascii="Times New Roman" w:hAnsi="Times New Roman" w:cs="Times New Roman"/>
          <w:sz w:val="24"/>
          <w:szCs w:val="24"/>
          <w:lang w:val="es-ES"/>
        </w:rPr>
        <w:t xml:space="preserve"> artículos originales con contenido conceptual o empírico, publicados en revistas indizadas en </w:t>
      </w:r>
      <w:r w:rsidRPr="00F07F7C">
        <w:rPr>
          <w:rFonts w:ascii="Times New Roman" w:hAnsi="Times New Roman" w:cs="Times New Roman"/>
          <w:i/>
          <w:sz w:val="24"/>
          <w:szCs w:val="24"/>
          <w:lang w:val="es-ES"/>
        </w:rPr>
        <w:t xml:space="preserve">Web </w:t>
      </w:r>
      <w:proofErr w:type="spellStart"/>
      <w:r w:rsidRPr="00F07F7C">
        <w:rPr>
          <w:rFonts w:ascii="Times New Roman" w:hAnsi="Times New Roman" w:cs="Times New Roman"/>
          <w:i/>
          <w:sz w:val="24"/>
          <w:szCs w:val="24"/>
          <w:lang w:val="es-ES"/>
        </w:rPr>
        <w:t>of</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Science</w:t>
      </w:r>
      <w:proofErr w:type="spellEnd"/>
      <w:r w:rsidRPr="00F07F7C">
        <w:rPr>
          <w:rFonts w:ascii="Times New Roman" w:hAnsi="Times New Roman" w:cs="Times New Roman"/>
          <w:sz w:val="24"/>
          <w:szCs w:val="24"/>
          <w:lang w:val="es-ES"/>
        </w:rPr>
        <w:t xml:space="preserve"> y en </w:t>
      </w:r>
      <w:proofErr w:type="spellStart"/>
      <w:r w:rsidRPr="00F07F7C">
        <w:rPr>
          <w:rFonts w:ascii="Times New Roman" w:hAnsi="Times New Roman" w:cs="Times New Roman"/>
          <w:i/>
          <w:sz w:val="24"/>
          <w:szCs w:val="24"/>
          <w:lang w:val="es-ES"/>
        </w:rPr>
        <w:t>Scopus</w:t>
      </w:r>
      <w:proofErr w:type="spellEnd"/>
      <w:r w:rsidRPr="00F07F7C">
        <w:rPr>
          <w:rFonts w:ascii="Times New Roman" w:hAnsi="Times New Roman" w:cs="Times New Roman"/>
          <w:sz w:val="24"/>
          <w:szCs w:val="24"/>
          <w:lang w:val="es-ES"/>
        </w:rPr>
        <w:t>, con idiomas de publicación en inglés o español.</w:t>
      </w:r>
    </w:p>
    <w:p w14:paraId="763FC5D4" w14:textId="6559CBF2" w:rsidR="00D47977" w:rsidRPr="00F07F7C" w:rsidRDefault="00E7238C" w:rsidP="00F07F7C">
      <w:pPr>
        <w:spacing w:line="240" w:lineRule="auto"/>
        <w:ind w:left="1416"/>
        <w:rPr>
          <w:rFonts w:ascii="Times New Roman" w:hAnsi="Times New Roman" w:cs="Times New Roman"/>
          <w:sz w:val="24"/>
          <w:szCs w:val="24"/>
          <w:lang w:val="es-ES"/>
        </w:rPr>
      </w:pPr>
      <w:r w:rsidRPr="00F07F7C">
        <w:rPr>
          <w:rFonts w:ascii="Times New Roman" w:hAnsi="Times New Roman" w:cs="Times New Roman"/>
          <w:i/>
          <w:sz w:val="24"/>
          <w:szCs w:val="24"/>
          <w:lang w:val="es-ES"/>
        </w:rPr>
        <w:t xml:space="preserve">Exclusión: </w:t>
      </w:r>
      <w:r w:rsidRPr="00F07F7C">
        <w:rPr>
          <w:rFonts w:ascii="Times New Roman" w:hAnsi="Times New Roman" w:cs="Times New Roman"/>
          <w:sz w:val="24"/>
          <w:szCs w:val="24"/>
          <w:lang w:val="es-ES"/>
        </w:rPr>
        <w:t xml:space="preserve">artículos que presentaran otros </w:t>
      </w:r>
      <w:proofErr w:type="spellStart"/>
      <w:r w:rsidRPr="00F07F7C">
        <w:rPr>
          <w:rFonts w:ascii="Times New Roman" w:hAnsi="Times New Roman" w:cs="Times New Roman"/>
          <w:i/>
          <w:sz w:val="24"/>
          <w:szCs w:val="24"/>
          <w:lang w:val="es-ES"/>
        </w:rPr>
        <w:t>Systematic</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Mappings</w:t>
      </w:r>
      <w:proofErr w:type="spellEnd"/>
      <w:r w:rsidRPr="00F07F7C">
        <w:rPr>
          <w:rFonts w:ascii="Times New Roman" w:hAnsi="Times New Roman" w:cs="Times New Roman"/>
          <w:sz w:val="24"/>
          <w:szCs w:val="24"/>
          <w:lang w:val="es-ES"/>
        </w:rPr>
        <w:t xml:space="preserve"> o </w:t>
      </w:r>
      <w:proofErr w:type="spellStart"/>
      <w:r w:rsidRPr="00F07F7C">
        <w:rPr>
          <w:rFonts w:ascii="Times New Roman" w:hAnsi="Times New Roman" w:cs="Times New Roman"/>
          <w:i/>
          <w:sz w:val="24"/>
          <w:szCs w:val="24"/>
          <w:lang w:val="es-ES"/>
        </w:rPr>
        <w:t>Systematic</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Literature</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Reviews</w:t>
      </w:r>
      <w:proofErr w:type="spellEnd"/>
      <w:r w:rsidRPr="00F07F7C">
        <w:rPr>
          <w:rFonts w:ascii="Times New Roman" w:hAnsi="Times New Roman" w:cs="Times New Roman"/>
          <w:sz w:val="24"/>
          <w:szCs w:val="24"/>
          <w:lang w:val="es-ES"/>
        </w:rPr>
        <w:t xml:space="preserve">, así como libros, capítulos de libros, reseñas, reportes técnicos y </w:t>
      </w:r>
      <w:proofErr w:type="spellStart"/>
      <w:r w:rsidRPr="00F07F7C">
        <w:rPr>
          <w:rFonts w:ascii="Times New Roman" w:hAnsi="Times New Roman" w:cs="Times New Roman"/>
          <w:i/>
          <w:sz w:val="24"/>
          <w:szCs w:val="24"/>
          <w:lang w:val="es-ES"/>
        </w:rPr>
        <w:t>proceedings</w:t>
      </w:r>
      <w:proofErr w:type="spellEnd"/>
      <w:r w:rsidRPr="00F07F7C">
        <w:rPr>
          <w:rFonts w:ascii="Times New Roman" w:hAnsi="Times New Roman" w:cs="Times New Roman"/>
          <w:sz w:val="24"/>
          <w:szCs w:val="24"/>
          <w:lang w:val="es-ES"/>
        </w:rPr>
        <w:t xml:space="preserve"> de conferencias</w:t>
      </w:r>
      <w:r w:rsidR="00AF6C52" w:rsidRPr="00F07F7C">
        <w:rPr>
          <w:rFonts w:ascii="Times New Roman" w:hAnsi="Times New Roman" w:cs="Times New Roman"/>
          <w:sz w:val="24"/>
          <w:szCs w:val="24"/>
          <w:lang w:val="es-ES"/>
        </w:rPr>
        <w:t>.</w:t>
      </w:r>
    </w:p>
    <w:p w14:paraId="766F48F5" w14:textId="19D75E0D"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Las preguntas de investigación que organizaron el análisis descriptivo de ese corpus fueron discutidas en el seno del Grupo de Investigación en Innovación en Educación del Tecnológico de Monterrey, y fueron acordadas de la siguiente manera:</w:t>
      </w:r>
    </w:p>
    <w:p w14:paraId="264EE461"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Tabla 1</w:t>
      </w:r>
    </w:p>
    <w:p w14:paraId="3B9C1D01"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i/>
          <w:sz w:val="24"/>
          <w:szCs w:val="24"/>
          <w:lang w:val="es-ES"/>
        </w:rPr>
        <w:t xml:space="preserve">Preguntas de investigación del </w:t>
      </w:r>
      <w:proofErr w:type="spellStart"/>
      <w:r w:rsidRPr="00F07F7C">
        <w:rPr>
          <w:rFonts w:ascii="Times New Roman" w:hAnsi="Times New Roman" w:cs="Times New Roman"/>
          <w:sz w:val="24"/>
          <w:szCs w:val="24"/>
          <w:lang w:val="es-ES"/>
        </w:rPr>
        <w:t>mapping</w:t>
      </w:r>
      <w:proofErr w:type="spellEnd"/>
    </w:p>
    <w:tbl>
      <w:tblPr>
        <w:tblW w:w="0" w:type="auto"/>
        <w:tblCellMar>
          <w:left w:w="0" w:type="dxa"/>
          <w:right w:w="0" w:type="dxa"/>
        </w:tblCellMar>
        <w:tblLook w:val="04A0" w:firstRow="1" w:lastRow="0" w:firstColumn="1" w:lastColumn="0" w:noHBand="0" w:noVBand="1"/>
      </w:tblPr>
      <w:tblGrid>
        <w:gridCol w:w="8818"/>
      </w:tblGrid>
      <w:tr w:rsidR="00330697" w:rsidRPr="00F07F7C" w14:paraId="0C599DA1" w14:textId="77777777" w:rsidTr="00944B21">
        <w:tc>
          <w:tcPr>
            <w:tcW w:w="8921" w:type="dxa"/>
            <w:tcBorders>
              <w:top w:val="single" w:sz="8" w:space="0" w:color="auto"/>
              <w:left w:val="single" w:sz="8" w:space="0" w:color="auto"/>
              <w:bottom w:val="single" w:sz="8" w:space="0" w:color="auto"/>
              <w:right w:val="single" w:sz="8" w:space="0" w:color="auto"/>
            </w:tcBorders>
            <w:shd w:val="clear" w:color="auto" w:fill="ACB9CA"/>
            <w:tcMar>
              <w:top w:w="85" w:type="dxa"/>
              <w:left w:w="85" w:type="dxa"/>
              <w:bottom w:w="85" w:type="dxa"/>
              <w:right w:w="85" w:type="dxa"/>
            </w:tcMar>
            <w:hideMark/>
          </w:tcPr>
          <w:p w14:paraId="6F1178F1"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Pregunta</w:t>
            </w:r>
          </w:p>
        </w:tc>
      </w:tr>
      <w:tr w:rsidR="00330697" w:rsidRPr="00F07F7C" w14:paraId="6EE46D7C" w14:textId="77777777" w:rsidTr="00944B21">
        <w:tc>
          <w:tcPr>
            <w:tcW w:w="8921" w:type="dxa"/>
            <w:tcBorders>
              <w:top w:val="nil"/>
              <w:left w:val="single" w:sz="8" w:space="0" w:color="auto"/>
              <w:bottom w:val="single" w:sz="8" w:space="0" w:color="auto"/>
              <w:right w:val="single" w:sz="8" w:space="0" w:color="auto"/>
            </w:tcBorders>
            <w:tcMar>
              <w:top w:w="85" w:type="dxa"/>
              <w:left w:w="85" w:type="dxa"/>
              <w:bottom w:w="85" w:type="dxa"/>
              <w:right w:w="85" w:type="dxa"/>
            </w:tcMar>
            <w:hideMark/>
          </w:tcPr>
          <w:p w14:paraId="6500E880"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RQ1: ¿Cuántos estudios hay en las bases de datos </w:t>
            </w:r>
            <w:proofErr w:type="spellStart"/>
            <w:r w:rsidRPr="00F07F7C">
              <w:rPr>
                <w:rFonts w:ascii="Times New Roman" w:hAnsi="Times New Roman" w:cs="Times New Roman"/>
                <w:sz w:val="24"/>
                <w:szCs w:val="24"/>
                <w:lang w:val="es-ES"/>
              </w:rPr>
              <w:t>Scopus</w:t>
            </w:r>
            <w:proofErr w:type="spellEnd"/>
            <w:r w:rsidRPr="00F07F7C">
              <w:rPr>
                <w:rFonts w:ascii="Times New Roman" w:hAnsi="Times New Roman" w:cs="Times New Roman"/>
                <w:sz w:val="24"/>
                <w:szCs w:val="24"/>
                <w:lang w:val="es-ES"/>
              </w:rPr>
              <w:t xml:space="preserve"> e WOS en el rango de 2015 a 2017?</w:t>
            </w:r>
          </w:p>
        </w:tc>
      </w:tr>
      <w:tr w:rsidR="00330697" w:rsidRPr="00F07F7C" w14:paraId="2B4FC3BA" w14:textId="77777777" w:rsidTr="00944B21">
        <w:tc>
          <w:tcPr>
            <w:tcW w:w="8921" w:type="dxa"/>
            <w:tcBorders>
              <w:top w:val="nil"/>
              <w:left w:val="single" w:sz="8" w:space="0" w:color="auto"/>
              <w:bottom w:val="single" w:sz="8" w:space="0" w:color="auto"/>
              <w:right w:val="single" w:sz="8" w:space="0" w:color="auto"/>
            </w:tcBorders>
            <w:tcMar>
              <w:top w:w="85" w:type="dxa"/>
              <w:left w:w="85" w:type="dxa"/>
              <w:bottom w:w="85" w:type="dxa"/>
              <w:right w:w="85" w:type="dxa"/>
            </w:tcMar>
            <w:hideMark/>
          </w:tcPr>
          <w:p w14:paraId="4C4918F8"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RQ2: ¿Cuáles son los autores de los artículos más citados?</w:t>
            </w:r>
          </w:p>
        </w:tc>
      </w:tr>
      <w:tr w:rsidR="00330697" w:rsidRPr="00F07F7C" w14:paraId="641A9327" w14:textId="77777777" w:rsidTr="00944B21">
        <w:tc>
          <w:tcPr>
            <w:tcW w:w="8921" w:type="dxa"/>
            <w:tcBorders>
              <w:top w:val="nil"/>
              <w:left w:val="single" w:sz="8" w:space="0" w:color="auto"/>
              <w:bottom w:val="single" w:sz="8" w:space="0" w:color="auto"/>
              <w:right w:val="single" w:sz="8" w:space="0" w:color="auto"/>
            </w:tcBorders>
            <w:tcMar>
              <w:top w:w="85" w:type="dxa"/>
              <w:left w:w="85" w:type="dxa"/>
              <w:bottom w:w="85" w:type="dxa"/>
              <w:right w:w="85" w:type="dxa"/>
            </w:tcMar>
            <w:hideMark/>
          </w:tcPr>
          <w:p w14:paraId="2E14840C"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RQ3: ¿Cuál es la distribución geográfica de los autores?</w:t>
            </w:r>
          </w:p>
        </w:tc>
      </w:tr>
      <w:tr w:rsidR="00330697" w:rsidRPr="00F07F7C" w14:paraId="1FC16432" w14:textId="77777777" w:rsidTr="00944B21">
        <w:tc>
          <w:tcPr>
            <w:tcW w:w="8921" w:type="dxa"/>
            <w:tcBorders>
              <w:top w:val="nil"/>
              <w:left w:val="single" w:sz="8" w:space="0" w:color="auto"/>
              <w:bottom w:val="single" w:sz="8" w:space="0" w:color="auto"/>
              <w:right w:val="single" w:sz="8" w:space="0" w:color="auto"/>
            </w:tcBorders>
            <w:tcMar>
              <w:top w:w="85" w:type="dxa"/>
              <w:left w:w="85" w:type="dxa"/>
              <w:bottom w:w="85" w:type="dxa"/>
              <w:right w:w="85" w:type="dxa"/>
            </w:tcMar>
            <w:hideMark/>
          </w:tcPr>
          <w:p w14:paraId="6A8C345B"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RQ4: ¿Cuáles son las revistas que mayores publicaciones tienen sobre esta línea de investigación?</w:t>
            </w:r>
          </w:p>
        </w:tc>
      </w:tr>
      <w:tr w:rsidR="00330697" w:rsidRPr="00F07F7C" w14:paraId="46E7A2A6" w14:textId="77777777" w:rsidTr="00944B21">
        <w:tc>
          <w:tcPr>
            <w:tcW w:w="8921" w:type="dxa"/>
            <w:tcBorders>
              <w:top w:val="nil"/>
              <w:left w:val="single" w:sz="8" w:space="0" w:color="auto"/>
              <w:bottom w:val="single" w:sz="8" w:space="0" w:color="auto"/>
              <w:right w:val="single" w:sz="8" w:space="0" w:color="auto"/>
            </w:tcBorders>
            <w:tcMar>
              <w:top w:w="85" w:type="dxa"/>
              <w:left w:w="85" w:type="dxa"/>
              <w:bottom w:w="85" w:type="dxa"/>
              <w:right w:w="85" w:type="dxa"/>
            </w:tcMar>
            <w:hideMark/>
          </w:tcPr>
          <w:p w14:paraId="592DA389"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RQ5: ¿En qué contextos se desarrollan los estudios?</w:t>
            </w:r>
          </w:p>
        </w:tc>
      </w:tr>
      <w:tr w:rsidR="00E7238C" w:rsidRPr="00F07F7C" w14:paraId="1E95F8B6" w14:textId="77777777" w:rsidTr="00944B21">
        <w:tc>
          <w:tcPr>
            <w:tcW w:w="8921" w:type="dxa"/>
            <w:tcBorders>
              <w:top w:val="nil"/>
              <w:left w:val="single" w:sz="8" w:space="0" w:color="auto"/>
              <w:bottom w:val="single" w:sz="8" w:space="0" w:color="auto"/>
              <w:right w:val="single" w:sz="8" w:space="0" w:color="auto"/>
            </w:tcBorders>
            <w:tcMar>
              <w:top w:w="85" w:type="dxa"/>
              <w:left w:w="85" w:type="dxa"/>
              <w:bottom w:w="85" w:type="dxa"/>
              <w:right w:w="85" w:type="dxa"/>
            </w:tcMar>
            <w:hideMark/>
          </w:tcPr>
          <w:p w14:paraId="3F579904"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RQ6: ¿Cuáles son los principales temas que se abordan en esta línea de investigación?</w:t>
            </w:r>
          </w:p>
        </w:tc>
      </w:tr>
    </w:tbl>
    <w:p w14:paraId="7A7311D1" w14:textId="77777777" w:rsidR="00E7238C" w:rsidRPr="00F07F7C" w:rsidRDefault="00E7238C" w:rsidP="00F07F7C">
      <w:pPr>
        <w:spacing w:line="240" w:lineRule="auto"/>
        <w:rPr>
          <w:rFonts w:ascii="Times New Roman" w:hAnsi="Times New Roman" w:cs="Times New Roman"/>
          <w:sz w:val="24"/>
          <w:szCs w:val="24"/>
          <w:lang w:val="es-ES"/>
        </w:rPr>
      </w:pPr>
    </w:p>
    <w:p w14:paraId="2B7F6581" w14:textId="77777777" w:rsidR="00E7238C" w:rsidRPr="00F07F7C" w:rsidRDefault="00E7238C" w:rsidP="00F07F7C">
      <w:pPr>
        <w:pStyle w:val="Prrafodelista"/>
        <w:numPr>
          <w:ilvl w:val="0"/>
          <w:numId w:val="7"/>
        </w:num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Resultados </w:t>
      </w:r>
    </w:p>
    <w:p w14:paraId="5165D2F7" w14:textId="77777777" w:rsidR="00E7238C" w:rsidRPr="00F07F7C" w:rsidRDefault="00E7238C" w:rsidP="00F07F7C">
      <w:pPr>
        <w:spacing w:line="240" w:lineRule="auto"/>
        <w:rPr>
          <w:rFonts w:ascii="Times New Roman" w:hAnsi="Times New Roman" w:cs="Times New Roman"/>
          <w:sz w:val="24"/>
          <w:szCs w:val="24"/>
          <w:lang w:val="es-ES"/>
        </w:rPr>
      </w:pPr>
    </w:p>
    <w:p w14:paraId="4A5B240C" w14:textId="77777777" w:rsidR="00E7238C" w:rsidRPr="00F07F7C" w:rsidRDefault="00E7238C" w:rsidP="00F07F7C">
      <w:pPr>
        <w:pStyle w:val="Parrafosimplemapping"/>
        <w:spacing w:after="0"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En cuanto a RQ1, ISI WOS arrojó 361 artículos y </w:t>
      </w:r>
      <w:proofErr w:type="spellStart"/>
      <w:r w:rsidRPr="00F07F7C">
        <w:rPr>
          <w:rFonts w:ascii="Times New Roman" w:hAnsi="Times New Roman" w:cs="Times New Roman"/>
          <w:sz w:val="24"/>
          <w:szCs w:val="24"/>
          <w:lang w:val="es-ES"/>
        </w:rPr>
        <w:t>Scopus</w:t>
      </w:r>
      <w:proofErr w:type="spellEnd"/>
      <w:r w:rsidRPr="00F07F7C">
        <w:rPr>
          <w:rFonts w:ascii="Times New Roman" w:hAnsi="Times New Roman" w:cs="Times New Roman"/>
          <w:sz w:val="24"/>
          <w:szCs w:val="24"/>
          <w:lang w:val="es-ES"/>
        </w:rPr>
        <w:t xml:space="preserve"> entregó 442 artículos, filtrados a través de categorías disciplinares en el campo de la investigación educativa, y de otras áreas multidisciplinarias en el ámbito de las ciencias sociales, lingüística, ciencias computacionales, sociología, psicología, ingeniería y humanidades. Después de aplicar los criterios de exclusión, quedaron 380 fuentes, de las cuales 113 se encuentran únicamente en </w:t>
      </w:r>
      <w:proofErr w:type="spellStart"/>
      <w:r w:rsidRPr="00F07F7C">
        <w:rPr>
          <w:rFonts w:ascii="Times New Roman" w:hAnsi="Times New Roman" w:cs="Times New Roman"/>
          <w:sz w:val="24"/>
          <w:szCs w:val="24"/>
          <w:lang w:val="es-ES"/>
        </w:rPr>
        <w:t>Scopus</w:t>
      </w:r>
      <w:proofErr w:type="spellEnd"/>
      <w:r w:rsidRPr="00F07F7C">
        <w:rPr>
          <w:rFonts w:ascii="Times New Roman" w:hAnsi="Times New Roman" w:cs="Times New Roman"/>
          <w:sz w:val="24"/>
          <w:szCs w:val="24"/>
          <w:lang w:val="es-ES"/>
        </w:rPr>
        <w:t xml:space="preserve">, 127 únicamente solo en ISI Web </w:t>
      </w:r>
      <w:proofErr w:type="spellStart"/>
      <w:r w:rsidRPr="00F07F7C">
        <w:rPr>
          <w:rFonts w:ascii="Times New Roman" w:hAnsi="Times New Roman" w:cs="Times New Roman"/>
          <w:sz w:val="24"/>
          <w:szCs w:val="24"/>
          <w:lang w:val="es-ES"/>
        </w:rPr>
        <w:t>of</w:t>
      </w:r>
      <w:proofErr w:type="spellEnd"/>
      <w:r w:rsidRPr="00F07F7C">
        <w:rPr>
          <w:rFonts w:ascii="Times New Roman" w:hAnsi="Times New Roman" w:cs="Times New Roman"/>
          <w:sz w:val="24"/>
          <w:szCs w:val="24"/>
          <w:lang w:val="es-ES"/>
        </w:rPr>
        <w:t xml:space="preserve"> </w:t>
      </w:r>
      <w:proofErr w:type="spellStart"/>
      <w:r w:rsidRPr="00F07F7C">
        <w:rPr>
          <w:rFonts w:ascii="Times New Roman" w:hAnsi="Times New Roman" w:cs="Times New Roman"/>
          <w:sz w:val="24"/>
          <w:szCs w:val="24"/>
          <w:lang w:val="es-ES"/>
        </w:rPr>
        <w:t>Science</w:t>
      </w:r>
      <w:proofErr w:type="spellEnd"/>
      <w:r w:rsidRPr="00F07F7C">
        <w:rPr>
          <w:rFonts w:ascii="Times New Roman" w:hAnsi="Times New Roman" w:cs="Times New Roman"/>
          <w:sz w:val="24"/>
          <w:szCs w:val="24"/>
          <w:lang w:val="es-ES"/>
        </w:rPr>
        <w:t>, y 140 se encuentran en ambas bases de datos. Las fuentes son, en una proporción notable, de carácter empírico; esto es, presentan resultados de investigación. En concreto, 286 de los 380 artículos revisados son empíricos, lo que supone un 75.26%, a diferencia de los 94 artículos o ensayos de carácter teórico-conceptual (24.74%). El número de citas académicas recibidas en promedio por cada artículo es de casi 4 (3.76). Hay, no obstante, una distribución desigual, con solo 11 artículos con 25 o más citas recibidas, los cuales acumulan en total 376 citas, mientras que en 152 artículos no se tiene registro de que hayan recibido cita alguna.</w:t>
      </w:r>
    </w:p>
    <w:p w14:paraId="2582C3CB"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En cuanto a RQ2, los 10 artículos más citados (con más de 25 citas) son los siguientes:</w:t>
      </w:r>
    </w:p>
    <w:p w14:paraId="41175E5C" w14:textId="77777777" w:rsidR="00287859" w:rsidRPr="00F07F7C" w:rsidRDefault="00287859" w:rsidP="00F07F7C">
      <w:pPr>
        <w:spacing w:line="240" w:lineRule="auto"/>
        <w:rPr>
          <w:rFonts w:ascii="Times New Roman" w:hAnsi="Times New Roman" w:cs="Times New Roman"/>
          <w:sz w:val="24"/>
          <w:szCs w:val="24"/>
          <w:lang w:val="es-ES"/>
        </w:rPr>
      </w:pPr>
    </w:p>
    <w:p w14:paraId="249DF7A6"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Tabla 2</w:t>
      </w:r>
    </w:p>
    <w:p w14:paraId="5B3257EC"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i/>
          <w:sz w:val="24"/>
          <w:szCs w:val="24"/>
          <w:lang w:val="es-ES"/>
        </w:rPr>
        <w:t>Los 10 artículos más citados del</w:t>
      </w:r>
      <w:r w:rsidRPr="00F07F7C">
        <w:rPr>
          <w:rFonts w:ascii="Times New Roman" w:hAnsi="Times New Roman" w:cs="Times New Roman"/>
          <w:sz w:val="24"/>
          <w:szCs w:val="24"/>
          <w:lang w:val="es-ES"/>
        </w:rPr>
        <w:t xml:space="preserve"> </w:t>
      </w:r>
      <w:proofErr w:type="spellStart"/>
      <w:r w:rsidRPr="00F07F7C">
        <w:rPr>
          <w:rFonts w:ascii="Times New Roman" w:hAnsi="Times New Roman" w:cs="Times New Roman"/>
          <w:sz w:val="24"/>
          <w:szCs w:val="24"/>
          <w:lang w:val="es-ES"/>
        </w:rPr>
        <w:t>mapping</w:t>
      </w:r>
      <w:proofErr w:type="spellEnd"/>
    </w:p>
    <w:p w14:paraId="388BB40F" w14:textId="77777777" w:rsidR="00287859" w:rsidRPr="00F07F7C" w:rsidRDefault="00287859" w:rsidP="00F07F7C">
      <w:pPr>
        <w:spacing w:line="240" w:lineRule="auto"/>
        <w:rPr>
          <w:rFonts w:ascii="Times New Roman" w:hAnsi="Times New Roman" w:cs="Times New Roman"/>
          <w:sz w:val="24"/>
          <w:szCs w:val="24"/>
          <w:lang w:val="es-ES"/>
        </w:rPr>
      </w:pPr>
    </w:p>
    <w:p w14:paraId="6287659C" w14:textId="77777777" w:rsidR="00287859" w:rsidRPr="00F07F7C" w:rsidRDefault="00287859" w:rsidP="00F07F7C">
      <w:pPr>
        <w:spacing w:line="240" w:lineRule="auto"/>
        <w:rPr>
          <w:rFonts w:ascii="Times New Roman" w:hAnsi="Times New Roman" w:cs="Times New Roman"/>
          <w:sz w:val="24"/>
          <w:szCs w:val="24"/>
          <w:lang w:val="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47"/>
        <w:gridCol w:w="2200"/>
        <w:gridCol w:w="1236"/>
        <w:gridCol w:w="535"/>
        <w:gridCol w:w="535"/>
        <w:gridCol w:w="535"/>
        <w:gridCol w:w="535"/>
        <w:gridCol w:w="535"/>
        <w:gridCol w:w="535"/>
        <w:gridCol w:w="535"/>
      </w:tblGrid>
      <w:tr w:rsidR="00287859" w:rsidRPr="00F07F7C" w14:paraId="7D53CEF6" w14:textId="77777777" w:rsidTr="00287859">
        <w:trPr>
          <w:cantSplit/>
          <w:trHeight w:val="1278"/>
        </w:trPr>
        <w:tc>
          <w:tcPr>
            <w:tcW w:w="931" w:type="pct"/>
            <w:shd w:val="clear" w:color="auto" w:fill="auto"/>
            <w:noWrap/>
            <w:vAlign w:val="center"/>
          </w:tcPr>
          <w:p w14:paraId="3563D08D"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lastRenderedPageBreak/>
              <w:t>Autor(es)</w:t>
            </w:r>
          </w:p>
        </w:tc>
        <w:tc>
          <w:tcPr>
            <w:tcW w:w="1245" w:type="pct"/>
            <w:shd w:val="clear" w:color="auto" w:fill="auto"/>
            <w:noWrap/>
            <w:vAlign w:val="center"/>
          </w:tcPr>
          <w:p w14:paraId="51448691"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Título</w:t>
            </w:r>
          </w:p>
        </w:tc>
        <w:tc>
          <w:tcPr>
            <w:tcW w:w="700" w:type="pct"/>
            <w:shd w:val="clear" w:color="auto" w:fill="auto"/>
            <w:noWrap/>
            <w:vAlign w:val="center"/>
          </w:tcPr>
          <w:p w14:paraId="4CEB3E3E"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Revista</w:t>
            </w:r>
          </w:p>
        </w:tc>
        <w:tc>
          <w:tcPr>
            <w:tcW w:w="303" w:type="pct"/>
            <w:shd w:val="clear" w:color="auto" w:fill="auto"/>
            <w:noWrap/>
            <w:textDirection w:val="btLr"/>
            <w:vAlign w:val="center"/>
          </w:tcPr>
          <w:p w14:paraId="77BFBAFE" w14:textId="77777777" w:rsidR="00E7238C" w:rsidRPr="00F07F7C" w:rsidRDefault="00E7238C" w:rsidP="00F07F7C">
            <w:pPr>
              <w:spacing w:line="240" w:lineRule="auto"/>
              <w:ind w:left="113" w:right="113"/>
              <w:rPr>
                <w:rFonts w:ascii="Times New Roman" w:hAnsi="Times New Roman" w:cs="Times New Roman"/>
                <w:sz w:val="20"/>
                <w:szCs w:val="20"/>
                <w:lang w:val="es-ES"/>
              </w:rPr>
            </w:pPr>
            <w:r w:rsidRPr="00F07F7C">
              <w:rPr>
                <w:rFonts w:ascii="Times New Roman" w:hAnsi="Times New Roman" w:cs="Times New Roman"/>
                <w:sz w:val="20"/>
                <w:szCs w:val="20"/>
                <w:lang w:val="es-ES"/>
              </w:rPr>
              <w:t>Fecha de publicación</w:t>
            </w:r>
          </w:p>
        </w:tc>
        <w:tc>
          <w:tcPr>
            <w:tcW w:w="303" w:type="pct"/>
            <w:shd w:val="clear" w:color="auto" w:fill="auto"/>
            <w:noWrap/>
            <w:textDirection w:val="btLr"/>
            <w:vAlign w:val="center"/>
          </w:tcPr>
          <w:p w14:paraId="1175A6C0" w14:textId="77777777" w:rsidR="00E7238C" w:rsidRPr="00F07F7C" w:rsidRDefault="00E7238C" w:rsidP="00F07F7C">
            <w:pPr>
              <w:spacing w:line="240" w:lineRule="auto"/>
              <w:ind w:left="113" w:right="113"/>
              <w:rPr>
                <w:rFonts w:ascii="Times New Roman" w:hAnsi="Times New Roman" w:cs="Times New Roman"/>
                <w:sz w:val="20"/>
                <w:szCs w:val="20"/>
                <w:lang w:val="es-ES"/>
              </w:rPr>
            </w:pPr>
            <w:r w:rsidRPr="00F07F7C">
              <w:rPr>
                <w:rFonts w:ascii="Times New Roman" w:hAnsi="Times New Roman" w:cs="Times New Roman"/>
                <w:sz w:val="20"/>
                <w:szCs w:val="20"/>
                <w:lang w:val="es-ES"/>
              </w:rPr>
              <w:t>Páginas</w:t>
            </w:r>
          </w:p>
        </w:tc>
        <w:tc>
          <w:tcPr>
            <w:tcW w:w="303" w:type="pct"/>
            <w:shd w:val="clear" w:color="auto" w:fill="auto"/>
            <w:noWrap/>
            <w:textDirection w:val="btLr"/>
            <w:vAlign w:val="center"/>
          </w:tcPr>
          <w:p w14:paraId="698ACC9E" w14:textId="77777777" w:rsidR="00E7238C" w:rsidRPr="00F07F7C" w:rsidRDefault="00E7238C" w:rsidP="00F07F7C">
            <w:pPr>
              <w:spacing w:line="240" w:lineRule="auto"/>
              <w:ind w:left="113" w:right="113"/>
              <w:rPr>
                <w:rFonts w:ascii="Times New Roman" w:hAnsi="Times New Roman" w:cs="Times New Roman"/>
                <w:sz w:val="20"/>
                <w:szCs w:val="20"/>
                <w:lang w:val="es-ES"/>
              </w:rPr>
            </w:pPr>
            <w:r w:rsidRPr="00F07F7C">
              <w:rPr>
                <w:rFonts w:ascii="Times New Roman" w:hAnsi="Times New Roman" w:cs="Times New Roman"/>
                <w:sz w:val="20"/>
                <w:szCs w:val="20"/>
                <w:lang w:val="es-ES"/>
              </w:rPr>
              <w:t>Número (</w:t>
            </w:r>
            <w:proofErr w:type="spellStart"/>
            <w:r w:rsidRPr="00F07F7C">
              <w:rPr>
                <w:rFonts w:ascii="Times New Roman" w:hAnsi="Times New Roman" w:cs="Times New Roman"/>
                <w:i/>
                <w:sz w:val="20"/>
                <w:szCs w:val="20"/>
                <w:lang w:val="es-ES"/>
              </w:rPr>
              <w:t>Issue</w:t>
            </w:r>
            <w:proofErr w:type="spellEnd"/>
            <w:r w:rsidRPr="00F07F7C">
              <w:rPr>
                <w:rFonts w:ascii="Times New Roman" w:hAnsi="Times New Roman" w:cs="Times New Roman"/>
                <w:sz w:val="20"/>
                <w:szCs w:val="20"/>
                <w:lang w:val="es-ES"/>
              </w:rPr>
              <w:t>)</w:t>
            </w:r>
          </w:p>
        </w:tc>
        <w:tc>
          <w:tcPr>
            <w:tcW w:w="303" w:type="pct"/>
            <w:shd w:val="clear" w:color="auto" w:fill="auto"/>
            <w:noWrap/>
            <w:textDirection w:val="btLr"/>
            <w:vAlign w:val="center"/>
          </w:tcPr>
          <w:p w14:paraId="0CD8C46F" w14:textId="77777777" w:rsidR="00E7238C" w:rsidRPr="00F07F7C" w:rsidRDefault="00E7238C" w:rsidP="00F07F7C">
            <w:pPr>
              <w:spacing w:line="240" w:lineRule="auto"/>
              <w:ind w:left="113" w:right="113"/>
              <w:rPr>
                <w:rFonts w:ascii="Times New Roman" w:hAnsi="Times New Roman" w:cs="Times New Roman"/>
                <w:sz w:val="20"/>
                <w:szCs w:val="20"/>
                <w:lang w:val="es-ES"/>
              </w:rPr>
            </w:pPr>
            <w:r w:rsidRPr="00F07F7C">
              <w:rPr>
                <w:rFonts w:ascii="Times New Roman" w:hAnsi="Times New Roman" w:cs="Times New Roman"/>
                <w:sz w:val="20"/>
                <w:szCs w:val="20"/>
                <w:lang w:val="es-ES"/>
              </w:rPr>
              <w:t>Volumen</w:t>
            </w:r>
          </w:p>
        </w:tc>
        <w:tc>
          <w:tcPr>
            <w:tcW w:w="303" w:type="pct"/>
            <w:shd w:val="clear" w:color="auto" w:fill="auto"/>
            <w:noWrap/>
            <w:textDirection w:val="btLr"/>
            <w:vAlign w:val="center"/>
          </w:tcPr>
          <w:p w14:paraId="72F4938A" w14:textId="77777777" w:rsidR="00E7238C" w:rsidRPr="00F07F7C" w:rsidRDefault="00E7238C" w:rsidP="00F07F7C">
            <w:pPr>
              <w:spacing w:line="240" w:lineRule="auto"/>
              <w:ind w:left="113" w:right="113"/>
              <w:rPr>
                <w:rFonts w:ascii="Times New Roman" w:hAnsi="Times New Roman" w:cs="Times New Roman"/>
                <w:sz w:val="20"/>
                <w:szCs w:val="20"/>
                <w:lang w:val="es-ES"/>
              </w:rPr>
            </w:pPr>
            <w:r w:rsidRPr="00F07F7C">
              <w:rPr>
                <w:rFonts w:ascii="Times New Roman" w:hAnsi="Times New Roman" w:cs="Times New Roman"/>
                <w:sz w:val="20"/>
                <w:szCs w:val="20"/>
                <w:lang w:val="es-ES"/>
              </w:rPr>
              <w:t>Teórico-conceptual</w:t>
            </w:r>
          </w:p>
        </w:tc>
        <w:tc>
          <w:tcPr>
            <w:tcW w:w="303" w:type="pct"/>
            <w:shd w:val="clear" w:color="auto" w:fill="auto"/>
            <w:noWrap/>
            <w:textDirection w:val="btLr"/>
            <w:vAlign w:val="center"/>
          </w:tcPr>
          <w:p w14:paraId="2BCCFE55" w14:textId="77777777" w:rsidR="00E7238C" w:rsidRPr="00F07F7C" w:rsidRDefault="00E7238C" w:rsidP="00F07F7C">
            <w:pPr>
              <w:spacing w:line="240" w:lineRule="auto"/>
              <w:ind w:left="113" w:right="113"/>
              <w:rPr>
                <w:rFonts w:ascii="Times New Roman" w:hAnsi="Times New Roman" w:cs="Times New Roman"/>
                <w:sz w:val="20"/>
                <w:szCs w:val="20"/>
                <w:lang w:val="es-ES"/>
              </w:rPr>
            </w:pPr>
            <w:r w:rsidRPr="00F07F7C">
              <w:rPr>
                <w:rFonts w:ascii="Times New Roman" w:hAnsi="Times New Roman" w:cs="Times New Roman"/>
                <w:sz w:val="20"/>
                <w:szCs w:val="20"/>
                <w:lang w:val="es-ES"/>
              </w:rPr>
              <w:t>Investigación empírica</w:t>
            </w:r>
          </w:p>
        </w:tc>
        <w:tc>
          <w:tcPr>
            <w:tcW w:w="303" w:type="pct"/>
            <w:shd w:val="clear" w:color="auto" w:fill="auto"/>
            <w:noWrap/>
            <w:textDirection w:val="btLr"/>
            <w:vAlign w:val="center"/>
          </w:tcPr>
          <w:p w14:paraId="7245DD9D" w14:textId="77777777" w:rsidR="00E7238C" w:rsidRPr="00F07F7C" w:rsidRDefault="00E7238C" w:rsidP="00F07F7C">
            <w:pPr>
              <w:spacing w:line="240" w:lineRule="auto"/>
              <w:ind w:left="113" w:right="113"/>
              <w:rPr>
                <w:rFonts w:ascii="Times New Roman" w:hAnsi="Times New Roman" w:cs="Times New Roman"/>
                <w:sz w:val="20"/>
                <w:szCs w:val="20"/>
                <w:lang w:val="es-ES"/>
              </w:rPr>
            </w:pPr>
            <w:r w:rsidRPr="00F07F7C">
              <w:rPr>
                <w:rFonts w:ascii="Times New Roman" w:hAnsi="Times New Roman" w:cs="Times New Roman"/>
                <w:sz w:val="20"/>
                <w:szCs w:val="20"/>
                <w:lang w:val="es-ES"/>
              </w:rPr>
              <w:t>Citas</w:t>
            </w:r>
          </w:p>
        </w:tc>
      </w:tr>
      <w:tr w:rsidR="00287859" w:rsidRPr="00F07F7C" w14:paraId="77FE7B55" w14:textId="77777777" w:rsidTr="00287859">
        <w:trPr>
          <w:trHeight w:val="340"/>
        </w:trPr>
        <w:tc>
          <w:tcPr>
            <w:tcW w:w="931" w:type="pct"/>
            <w:shd w:val="clear" w:color="auto" w:fill="auto"/>
            <w:noWrap/>
            <w:hideMark/>
          </w:tcPr>
          <w:p w14:paraId="1337A82F"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Marsh, Julie A.; Farrell, Caitlin C.</w:t>
            </w:r>
          </w:p>
        </w:tc>
        <w:tc>
          <w:tcPr>
            <w:tcW w:w="1245" w:type="pct"/>
            <w:shd w:val="clear" w:color="auto" w:fill="auto"/>
            <w:noWrap/>
            <w:hideMark/>
          </w:tcPr>
          <w:p w14:paraId="593BCD71"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How leaders can support teachers with data-driven decision making: A framework for understanding capacity building</w:t>
            </w:r>
          </w:p>
        </w:tc>
        <w:tc>
          <w:tcPr>
            <w:tcW w:w="700" w:type="pct"/>
            <w:shd w:val="clear" w:color="auto" w:fill="auto"/>
            <w:noWrap/>
            <w:hideMark/>
          </w:tcPr>
          <w:p w14:paraId="664554FF"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Educational Management Administration &amp; Leadership</w:t>
            </w:r>
          </w:p>
        </w:tc>
        <w:tc>
          <w:tcPr>
            <w:tcW w:w="303" w:type="pct"/>
            <w:shd w:val="clear" w:color="auto" w:fill="auto"/>
            <w:noWrap/>
            <w:hideMark/>
          </w:tcPr>
          <w:p w14:paraId="0CDA9886"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2015</w:t>
            </w:r>
          </w:p>
        </w:tc>
        <w:tc>
          <w:tcPr>
            <w:tcW w:w="303" w:type="pct"/>
            <w:shd w:val="clear" w:color="auto" w:fill="auto"/>
            <w:noWrap/>
            <w:hideMark/>
          </w:tcPr>
          <w:p w14:paraId="391A1702"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269-289</w:t>
            </w:r>
          </w:p>
        </w:tc>
        <w:tc>
          <w:tcPr>
            <w:tcW w:w="303" w:type="pct"/>
            <w:shd w:val="clear" w:color="auto" w:fill="auto"/>
            <w:noWrap/>
            <w:hideMark/>
          </w:tcPr>
          <w:p w14:paraId="38F188C2"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303" w:type="pct"/>
            <w:shd w:val="clear" w:color="auto" w:fill="auto"/>
            <w:noWrap/>
            <w:hideMark/>
          </w:tcPr>
          <w:p w14:paraId="25185CEF"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43</w:t>
            </w:r>
          </w:p>
        </w:tc>
        <w:tc>
          <w:tcPr>
            <w:tcW w:w="303" w:type="pct"/>
            <w:shd w:val="clear" w:color="auto" w:fill="auto"/>
            <w:noWrap/>
            <w:hideMark/>
          </w:tcPr>
          <w:p w14:paraId="32B20A3A"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303" w:type="pct"/>
            <w:shd w:val="clear" w:color="auto" w:fill="auto"/>
            <w:noWrap/>
            <w:hideMark/>
          </w:tcPr>
          <w:p w14:paraId="733F1EE5"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0</w:t>
            </w:r>
          </w:p>
        </w:tc>
        <w:tc>
          <w:tcPr>
            <w:tcW w:w="303" w:type="pct"/>
            <w:shd w:val="clear" w:color="auto" w:fill="auto"/>
            <w:noWrap/>
            <w:hideMark/>
          </w:tcPr>
          <w:p w14:paraId="57913080"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75</w:t>
            </w:r>
          </w:p>
        </w:tc>
      </w:tr>
      <w:tr w:rsidR="00287859" w:rsidRPr="00F07F7C" w14:paraId="0BDC705E" w14:textId="77777777" w:rsidTr="00287859">
        <w:trPr>
          <w:trHeight w:val="340"/>
        </w:trPr>
        <w:tc>
          <w:tcPr>
            <w:tcW w:w="931" w:type="pct"/>
            <w:shd w:val="clear" w:color="auto" w:fill="auto"/>
            <w:noWrap/>
            <w:hideMark/>
          </w:tcPr>
          <w:p w14:paraId="78CE6E1A"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Arocena, R.; </w:t>
            </w:r>
            <w:proofErr w:type="spellStart"/>
            <w:r w:rsidRPr="00F07F7C">
              <w:rPr>
                <w:rFonts w:ascii="Times New Roman" w:hAnsi="Times New Roman" w:cs="Times New Roman"/>
                <w:sz w:val="20"/>
                <w:szCs w:val="20"/>
                <w:lang w:val="es-ES"/>
              </w:rPr>
              <w:t>Göransson</w:t>
            </w:r>
            <w:proofErr w:type="spellEnd"/>
            <w:r w:rsidRPr="00F07F7C">
              <w:rPr>
                <w:rFonts w:ascii="Times New Roman" w:hAnsi="Times New Roman" w:cs="Times New Roman"/>
                <w:sz w:val="20"/>
                <w:szCs w:val="20"/>
                <w:lang w:val="es-ES"/>
              </w:rPr>
              <w:t xml:space="preserve">, B.; </w:t>
            </w:r>
            <w:proofErr w:type="spellStart"/>
            <w:r w:rsidRPr="00F07F7C">
              <w:rPr>
                <w:rFonts w:ascii="Times New Roman" w:hAnsi="Times New Roman" w:cs="Times New Roman"/>
                <w:sz w:val="20"/>
                <w:szCs w:val="20"/>
                <w:lang w:val="es-ES"/>
              </w:rPr>
              <w:t>Sutz</w:t>
            </w:r>
            <w:proofErr w:type="spellEnd"/>
            <w:r w:rsidRPr="00F07F7C">
              <w:rPr>
                <w:rFonts w:ascii="Times New Roman" w:hAnsi="Times New Roman" w:cs="Times New Roman"/>
                <w:sz w:val="20"/>
                <w:szCs w:val="20"/>
                <w:lang w:val="es-ES"/>
              </w:rPr>
              <w:t>, J.</w:t>
            </w:r>
          </w:p>
        </w:tc>
        <w:tc>
          <w:tcPr>
            <w:tcW w:w="1245" w:type="pct"/>
            <w:shd w:val="clear" w:color="auto" w:fill="auto"/>
            <w:noWrap/>
            <w:hideMark/>
          </w:tcPr>
          <w:p w14:paraId="2262CFF6"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Knowledge policies and universities in developing countries: Inclusive development and the "developmental university"</w:t>
            </w:r>
          </w:p>
        </w:tc>
        <w:tc>
          <w:tcPr>
            <w:tcW w:w="700" w:type="pct"/>
            <w:shd w:val="clear" w:color="auto" w:fill="auto"/>
            <w:noWrap/>
            <w:hideMark/>
          </w:tcPr>
          <w:p w14:paraId="43D0D53A"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Technology in Society</w:t>
            </w:r>
          </w:p>
        </w:tc>
        <w:tc>
          <w:tcPr>
            <w:tcW w:w="303" w:type="pct"/>
            <w:shd w:val="clear" w:color="auto" w:fill="auto"/>
            <w:noWrap/>
            <w:hideMark/>
          </w:tcPr>
          <w:p w14:paraId="3D90E923"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2015</w:t>
            </w:r>
          </w:p>
        </w:tc>
        <w:tc>
          <w:tcPr>
            <w:tcW w:w="303" w:type="pct"/>
            <w:shd w:val="clear" w:color="auto" w:fill="auto"/>
            <w:noWrap/>
            <w:hideMark/>
          </w:tcPr>
          <w:p w14:paraId="7B4CC019"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oct.-20</w:t>
            </w:r>
          </w:p>
        </w:tc>
        <w:tc>
          <w:tcPr>
            <w:tcW w:w="303" w:type="pct"/>
            <w:shd w:val="clear" w:color="auto" w:fill="auto"/>
            <w:noWrap/>
            <w:hideMark/>
          </w:tcPr>
          <w:p w14:paraId="4A727DDC" w14:textId="77777777" w:rsidR="00E7238C" w:rsidRPr="00F07F7C" w:rsidRDefault="00E7238C" w:rsidP="00F07F7C">
            <w:pPr>
              <w:spacing w:line="240" w:lineRule="auto"/>
              <w:rPr>
                <w:rFonts w:ascii="Times New Roman" w:hAnsi="Times New Roman" w:cs="Times New Roman"/>
                <w:sz w:val="20"/>
                <w:szCs w:val="20"/>
                <w:lang w:val="es-ES"/>
              </w:rPr>
            </w:pPr>
          </w:p>
        </w:tc>
        <w:tc>
          <w:tcPr>
            <w:tcW w:w="303" w:type="pct"/>
            <w:shd w:val="clear" w:color="auto" w:fill="auto"/>
            <w:noWrap/>
            <w:hideMark/>
          </w:tcPr>
          <w:p w14:paraId="255347A7"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41</w:t>
            </w:r>
          </w:p>
        </w:tc>
        <w:tc>
          <w:tcPr>
            <w:tcW w:w="303" w:type="pct"/>
            <w:shd w:val="clear" w:color="auto" w:fill="auto"/>
            <w:noWrap/>
            <w:hideMark/>
          </w:tcPr>
          <w:p w14:paraId="06F08645"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303" w:type="pct"/>
            <w:shd w:val="clear" w:color="auto" w:fill="auto"/>
            <w:noWrap/>
            <w:hideMark/>
          </w:tcPr>
          <w:p w14:paraId="545BCC2C"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0</w:t>
            </w:r>
          </w:p>
        </w:tc>
        <w:tc>
          <w:tcPr>
            <w:tcW w:w="303" w:type="pct"/>
            <w:shd w:val="clear" w:color="auto" w:fill="auto"/>
            <w:noWrap/>
            <w:hideMark/>
          </w:tcPr>
          <w:p w14:paraId="60B49C48"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36</w:t>
            </w:r>
          </w:p>
        </w:tc>
      </w:tr>
      <w:tr w:rsidR="00287859" w:rsidRPr="00F07F7C" w14:paraId="411670C9" w14:textId="77777777" w:rsidTr="00287859">
        <w:trPr>
          <w:trHeight w:val="340"/>
        </w:trPr>
        <w:tc>
          <w:tcPr>
            <w:tcW w:w="931" w:type="pct"/>
            <w:shd w:val="clear" w:color="auto" w:fill="auto"/>
            <w:noWrap/>
            <w:hideMark/>
          </w:tcPr>
          <w:p w14:paraId="22CF8371" w14:textId="77777777" w:rsidR="00E7238C" w:rsidRPr="00F07F7C" w:rsidRDefault="00E7238C" w:rsidP="00F07F7C">
            <w:pPr>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Ovchinnikov</w:t>
            </w:r>
            <w:proofErr w:type="spellEnd"/>
            <w:r w:rsidRPr="00F07F7C">
              <w:rPr>
                <w:rFonts w:ascii="Times New Roman" w:hAnsi="Times New Roman" w:cs="Times New Roman"/>
                <w:sz w:val="20"/>
                <w:szCs w:val="20"/>
                <w:lang w:val="en-US"/>
              </w:rPr>
              <w:t xml:space="preserve">, A.; </w:t>
            </w:r>
            <w:proofErr w:type="spellStart"/>
            <w:r w:rsidRPr="00F07F7C">
              <w:rPr>
                <w:rFonts w:ascii="Times New Roman" w:hAnsi="Times New Roman" w:cs="Times New Roman"/>
                <w:sz w:val="20"/>
                <w:szCs w:val="20"/>
                <w:lang w:val="en-US"/>
              </w:rPr>
              <w:t>Mamychev</w:t>
            </w:r>
            <w:proofErr w:type="spellEnd"/>
            <w:r w:rsidRPr="00F07F7C">
              <w:rPr>
                <w:rFonts w:ascii="Times New Roman" w:hAnsi="Times New Roman" w:cs="Times New Roman"/>
                <w:sz w:val="20"/>
                <w:szCs w:val="20"/>
                <w:lang w:val="en-US"/>
              </w:rPr>
              <w:t xml:space="preserve">, A.; </w:t>
            </w:r>
            <w:proofErr w:type="spellStart"/>
            <w:r w:rsidRPr="00F07F7C">
              <w:rPr>
                <w:rFonts w:ascii="Times New Roman" w:hAnsi="Times New Roman" w:cs="Times New Roman"/>
                <w:sz w:val="20"/>
                <w:szCs w:val="20"/>
                <w:lang w:val="en-US"/>
              </w:rPr>
              <w:t>Mamycheva</w:t>
            </w:r>
            <w:proofErr w:type="spellEnd"/>
            <w:r w:rsidRPr="00F07F7C">
              <w:rPr>
                <w:rFonts w:ascii="Times New Roman" w:hAnsi="Times New Roman" w:cs="Times New Roman"/>
                <w:sz w:val="20"/>
                <w:szCs w:val="20"/>
                <w:lang w:val="en-US"/>
              </w:rPr>
              <w:t>, D.</w:t>
            </w:r>
          </w:p>
        </w:tc>
        <w:tc>
          <w:tcPr>
            <w:tcW w:w="1245" w:type="pct"/>
            <w:shd w:val="clear" w:color="auto" w:fill="auto"/>
            <w:noWrap/>
            <w:hideMark/>
          </w:tcPr>
          <w:p w14:paraId="0DF24FDC"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Sociocultural bases of state - Legal development coding</w:t>
            </w:r>
          </w:p>
        </w:tc>
        <w:tc>
          <w:tcPr>
            <w:tcW w:w="700" w:type="pct"/>
            <w:shd w:val="clear" w:color="auto" w:fill="auto"/>
            <w:noWrap/>
            <w:hideMark/>
          </w:tcPr>
          <w:p w14:paraId="23EE5B2E"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Mediterranean Journal of Social Sciences</w:t>
            </w:r>
          </w:p>
        </w:tc>
        <w:tc>
          <w:tcPr>
            <w:tcW w:w="303" w:type="pct"/>
            <w:shd w:val="clear" w:color="auto" w:fill="auto"/>
            <w:noWrap/>
            <w:hideMark/>
          </w:tcPr>
          <w:p w14:paraId="0A2CA64B"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2015</w:t>
            </w:r>
          </w:p>
        </w:tc>
        <w:tc>
          <w:tcPr>
            <w:tcW w:w="303" w:type="pct"/>
            <w:shd w:val="clear" w:color="auto" w:fill="auto"/>
            <w:noWrap/>
            <w:hideMark/>
          </w:tcPr>
          <w:p w14:paraId="6DF42FA9"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67-74</w:t>
            </w:r>
          </w:p>
        </w:tc>
        <w:tc>
          <w:tcPr>
            <w:tcW w:w="303" w:type="pct"/>
            <w:shd w:val="clear" w:color="auto" w:fill="auto"/>
            <w:noWrap/>
            <w:hideMark/>
          </w:tcPr>
          <w:p w14:paraId="4BD54ADF"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3S4</w:t>
            </w:r>
          </w:p>
        </w:tc>
        <w:tc>
          <w:tcPr>
            <w:tcW w:w="303" w:type="pct"/>
            <w:shd w:val="clear" w:color="auto" w:fill="auto"/>
            <w:noWrap/>
            <w:hideMark/>
          </w:tcPr>
          <w:p w14:paraId="50A63D2E"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6</w:t>
            </w:r>
          </w:p>
        </w:tc>
        <w:tc>
          <w:tcPr>
            <w:tcW w:w="303" w:type="pct"/>
            <w:shd w:val="clear" w:color="auto" w:fill="auto"/>
            <w:noWrap/>
            <w:hideMark/>
          </w:tcPr>
          <w:p w14:paraId="1485E455"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303" w:type="pct"/>
            <w:shd w:val="clear" w:color="auto" w:fill="auto"/>
            <w:noWrap/>
            <w:hideMark/>
          </w:tcPr>
          <w:p w14:paraId="6F954374"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0</w:t>
            </w:r>
          </w:p>
        </w:tc>
        <w:tc>
          <w:tcPr>
            <w:tcW w:w="303" w:type="pct"/>
            <w:shd w:val="clear" w:color="auto" w:fill="auto"/>
            <w:noWrap/>
            <w:hideMark/>
          </w:tcPr>
          <w:p w14:paraId="4C49AA48"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33</w:t>
            </w:r>
          </w:p>
        </w:tc>
      </w:tr>
      <w:tr w:rsidR="00287859" w:rsidRPr="00F07F7C" w14:paraId="67EE0C0C" w14:textId="77777777" w:rsidTr="00287859">
        <w:trPr>
          <w:trHeight w:val="340"/>
        </w:trPr>
        <w:tc>
          <w:tcPr>
            <w:tcW w:w="931" w:type="pct"/>
            <w:shd w:val="clear" w:color="auto" w:fill="auto"/>
            <w:noWrap/>
            <w:hideMark/>
          </w:tcPr>
          <w:p w14:paraId="14F1A6B0"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Sailor</w:t>
            </w:r>
            <w:proofErr w:type="spellEnd"/>
            <w:r w:rsidRPr="00F07F7C">
              <w:rPr>
                <w:rFonts w:ascii="Times New Roman" w:hAnsi="Times New Roman" w:cs="Times New Roman"/>
                <w:sz w:val="20"/>
                <w:szCs w:val="20"/>
                <w:lang w:val="es-ES"/>
              </w:rPr>
              <w:t>, Wayne</w:t>
            </w:r>
          </w:p>
        </w:tc>
        <w:tc>
          <w:tcPr>
            <w:tcW w:w="1245" w:type="pct"/>
            <w:shd w:val="clear" w:color="auto" w:fill="auto"/>
            <w:noWrap/>
            <w:hideMark/>
          </w:tcPr>
          <w:p w14:paraId="15947559"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Advances in Schoolwide Inclusive School Reform</w:t>
            </w:r>
          </w:p>
        </w:tc>
        <w:tc>
          <w:tcPr>
            <w:tcW w:w="700" w:type="pct"/>
            <w:shd w:val="clear" w:color="auto" w:fill="auto"/>
            <w:noWrap/>
            <w:hideMark/>
          </w:tcPr>
          <w:p w14:paraId="7B668EC7"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Remedial And Special Education</w:t>
            </w:r>
          </w:p>
        </w:tc>
        <w:tc>
          <w:tcPr>
            <w:tcW w:w="303" w:type="pct"/>
            <w:shd w:val="clear" w:color="auto" w:fill="auto"/>
            <w:noWrap/>
            <w:hideMark/>
          </w:tcPr>
          <w:p w14:paraId="28805205"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2015</w:t>
            </w:r>
          </w:p>
        </w:tc>
        <w:tc>
          <w:tcPr>
            <w:tcW w:w="303" w:type="pct"/>
            <w:shd w:val="clear" w:color="auto" w:fill="auto"/>
            <w:noWrap/>
            <w:hideMark/>
          </w:tcPr>
          <w:p w14:paraId="5DD748AE"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94-99</w:t>
            </w:r>
          </w:p>
        </w:tc>
        <w:tc>
          <w:tcPr>
            <w:tcW w:w="303" w:type="pct"/>
            <w:shd w:val="clear" w:color="auto" w:fill="auto"/>
            <w:noWrap/>
            <w:hideMark/>
          </w:tcPr>
          <w:p w14:paraId="270C2443"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303" w:type="pct"/>
            <w:shd w:val="clear" w:color="auto" w:fill="auto"/>
            <w:noWrap/>
            <w:hideMark/>
          </w:tcPr>
          <w:p w14:paraId="17D7EB25"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36</w:t>
            </w:r>
          </w:p>
        </w:tc>
        <w:tc>
          <w:tcPr>
            <w:tcW w:w="303" w:type="pct"/>
            <w:shd w:val="clear" w:color="auto" w:fill="auto"/>
            <w:noWrap/>
            <w:hideMark/>
          </w:tcPr>
          <w:p w14:paraId="5164A4E2"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303" w:type="pct"/>
            <w:shd w:val="clear" w:color="auto" w:fill="auto"/>
            <w:noWrap/>
            <w:hideMark/>
          </w:tcPr>
          <w:p w14:paraId="1D166605"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0</w:t>
            </w:r>
          </w:p>
        </w:tc>
        <w:tc>
          <w:tcPr>
            <w:tcW w:w="303" w:type="pct"/>
            <w:shd w:val="clear" w:color="auto" w:fill="auto"/>
            <w:noWrap/>
            <w:hideMark/>
          </w:tcPr>
          <w:p w14:paraId="7F548137"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31</w:t>
            </w:r>
          </w:p>
        </w:tc>
      </w:tr>
      <w:tr w:rsidR="00287859" w:rsidRPr="00F07F7C" w14:paraId="18A93FF9" w14:textId="77777777" w:rsidTr="00287859">
        <w:trPr>
          <w:trHeight w:val="340"/>
        </w:trPr>
        <w:tc>
          <w:tcPr>
            <w:tcW w:w="931" w:type="pct"/>
            <w:shd w:val="clear" w:color="auto" w:fill="auto"/>
            <w:noWrap/>
            <w:hideMark/>
          </w:tcPr>
          <w:p w14:paraId="325105F2" w14:textId="77777777" w:rsidR="00E7238C" w:rsidRPr="00F07F7C" w:rsidRDefault="00E7238C" w:rsidP="00F07F7C">
            <w:pPr>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Cober</w:t>
            </w:r>
            <w:proofErr w:type="spellEnd"/>
            <w:r w:rsidRPr="00F07F7C">
              <w:rPr>
                <w:rFonts w:ascii="Times New Roman" w:hAnsi="Times New Roman" w:cs="Times New Roman"/>
                <w:sz w:val="20"/>
                <w:szCs w:val="20"/>
                <w:lang w:val="en-US"/>
              </w:rPr>
              <w:t xml:space="preserve">, Rebecca; Tan, Esther; </w:t>
            </w:r>
            <w:proofErr w:type="spellStart"/>
            <w:r w:rsidRPr="00F07F7C">
              <w:rPr>
                <w:rFonts w:ascii="Times New Roman" w:hAnsi="Times New Roman" w:cs="Times New Roman"/>
                <w:sz w:val="20"/>
                <w:szCs w:val="20"/>
                <w:lang w:val="en-US"/>
              </w:rPr>
              <w:t>Slotta</w:t>
            </w:r>
            <w:proofErr w:type="spellEnd"/>
            <w:r w:rsidRPr="00F07F7C">
              <w:rPr>
                <w:rFonts w:ascii="Times New Roman" w:hAnsi="Times New Roman" w:cs="Times New Roman"/>
                <w:sz w:val="20"/>
                <w:szCs w:val="20"/>
                <w:lang w:val="en-US"/>
              </w:rPr>
              <w:t>, Jim; So, Hyo-</w:t>
            </w:r>
            <w:proofErr w:type="spellStart"/>
            <w:r w:rsidRPr="00F07F7C">
              <w:rPr>
                <w:rFonts w:ascii="Times New Roman" w:hAnsi="Times New Roman" w:cs="Times New Roman"/>
                <w:sz w:val="20"/>
                <w:szCs w:val="20"/>
                <w:lang w:val="en-US"/>
              </w:rPr>
              <w:t>Jeong</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Konings</w:t>
            </w:r>
            <w:proofErr w:type="spellEnd"/>
            <w:r w:rsidRPr="00F07F7C">
              <w:rPr>
                <w:rFonts w:ascii="Times New Roman" w:hAnsi="Times New Roman" w:cs="Times New Roman"/>
                <w:sz w:val="20"/>
                <w:szCs w:val="20"/>
                <w:lang w:val="en-US"/>
              </w:rPr>
              <w:t>, Karen D.</w:t>
            </w:r>
          </w:p>
        </w:tc>
        <w:tc>
          <w:tcPr>
            <w:tcW w:w="1245" w:type="pct"/>
            <w:shd w:val="clear" w:color="auto" w:fill="auto"/>
            <w:noWrap/>
            <w:hideMark/>
          </w:tcPr>
          <w:p w14:paraId="695DE9BB"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Teachers as participatory designers: two case studies with technology-enhanced learning environments</w:t>
            </w:r>
          </w:p>
        </w:tc>
        <w:tc>
          <w:tcPr>
            <w:tcW w:w="700" w:type="pct"/>
            <w:shd w:val="clear" w:color="auto" w:fill="auto"/>
            <w:noWrap/>
            <w:hideMark/>
          </w:tcPr>
          <w:p w14:paraId="52DC9C73"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Instructional Science</w:t>
            </w:r>
          </w:p>
        </w:tc>
        <w:tc>
          <w:tcPr>
            <w:tcW w:w="303" w:type="pct"/>
            <w:shd w:val="clear" w:color="auto" w:fill="auto"/>
            <w:noWrap/>
            <w:hideMark/>
          </w:tcPr>
          <w:p w14:paraId="746AC8BB"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2015</w:t>
            </w:r>
          </w:p>
        </w:tc>
        <w:tc>
          <w:tcPr>
            <w:tcW w:w="303" w:type="pct"/>
            <w:shd w:val="clear" w:color="auto" w:fill="auto"/>
            <w:noWrap/>
            <w:hideMark/>
          </w:tcPr>
          <w:p w14:paraId="3FA3AFC9"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203-228</w:t>
            </w:r>
          </w:p>
        </w:tc>
        <w:tc>
          <w:tcPr>
            <w:tcW w:w="303" w:type="pct"/>
            <w:shd w:val="clear" w:color="auto" w:fill="auto"/>
            <w:noWrap/>
            <w:hideMark/>
          </w:tcPr>
          <w:p w14:paraId="059B839F"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303" w:type="pct"/>
            <w:shd w:val="clear" w:color="auto" w:fill="auto"/>
            <w:noWrap/>
            <w:hideMark/>
          </w:tcPr>
          <w:p w14:paraId="3A1516D2"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43</w:t>
            </w:r>
          </w:p>
        </w:tc>
        <w:tc>
          <w:tcPr>
            <w:tcW w:w="303" w:type="pct"/>
            <w:shd w:val="clear" w:color="auto" w:fill="auto"/>
            <w:noWrap/>
            <w:hideMark/>
          </w:tcPr>
          <w:p w14:paraId="561948A2"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0</w:t>
            </w:r>
          </w:p>
        </w:tc>
        <w:tc>
          <w:tcPr>
            <w:tcW w:w="303" w:type="pct"/>
            <w:shd w:val="clear" w:color="auto" w:fill="auto"/>
            <w:noWrap/>
            <w:hideMark/>
          </w:tcPr>
          <w:p w14:paraId="23046098"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303" w:type="pct"/>
            <w:shd w:val="clear" w:color="auto" w:fill="auto"/>
            <w:noWrap/>
            <w:hideMark/>
          </w:tcPr>
          <w:p w14:paraId="79FA76B7"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30</w:t>
            </w:r>
          </w:p>
        </w:tc>
      </w:tr>
      <w:tr w:rsidR="00287859" w:rsidRPr="00F07F7C" w14:paraId="53BC7F46" w14:textId="77777777" w:rsidTr="00287859">
        <w:trPr>
          <w:trHeight w:val="340"/>
        </w:trPr>
        <w:tc>
          <w:tcPr>
            <w:tcW w:w="931" w:type="pct"/>
            <w:shd w:val="clear" w:color="auto" w:fill="auto"/>
            <w:noWrap/>
            <w:hideMark/>
          </w:tcPr>
          <w:p w14:paraId="3007DFBE"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Miguel Correa, </w:t>
            </w:r>
            <w:proofErr w:type="spellStart"/>
            <w:r w:rsidRPr="00F07F7C">
              <w:rPr>
                <w:rFonts w:ascii="Times New Roman" w:hAnsi="Times New Roman" w:cs="Times New Roman"/>
                <w:sz w:val="20"/>
                <w:szCs w:val="20"/>
                <w:lang w:val="es-ES"/>
              </w:rPr>
              <w:t>Jose</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Martinez</w:t>
            </w:r>
            <w:proofErr w:type="spellEnd"/>
            <w:r w:rsidRPr="00F07F7C">
              <w:rPr>
                <w:rFonts w:ascii="Times New Roman" w:hAnsi="Times New Roman" w:cs="Times New Roman"/>
                <w:sz w:val="20"/>
                <w:szCs w:val="20"/>
                <w:lang w:val="es-ES"/>
              </w:rPr>
              <w:t xml:space="preserve">-Arbelaiz, </w:t>
            </w:r>
            <w:proofErr w:type="spellStart"/>
            <w:r w:rsidRPr="00F07F7C">
              <w:rPr>
                <w:rFonts w:ascii="Times New Roman" w:hAnsi="Times New Roman" w:cs="Times New Roman"/>
                <w:sz w:val="20"/>
                <w:szCs w:val="20"/>
                <w:lang w:val="es-ES"/>
              </w:rPr>
              <w:t>Asuncion</w:t>
            </w:r>
            <w:proofErr w:type="spellEnd"/>
            <w:r w:rsidRPr="00F07F7C">
              <w:rPr>
                <w:rFonts w:ascii="Times New Roman" w:hAnsi="Times New Roman" w:cs="Times New Roman"/>
                <w:sz w:val="20"/>
                <w:szCs w:val="20"/>
                <w:lang w:val="es-ES"/>
              </w:rPr>
              <w:t>; Aberasturi-Apraiz, Estibaliz</w:t>
            </w:r>
          </w:p>
        </w:tc>
        <w:tc>
          <w:tcPr>
            <w:tcW w:w="1245" w:type="pct"/>
            <w:shd w:val="clear" w:color="auto" w:fill="auto"/>
            <w:noWrap/>
            <w:hideMark/>
          </w:tcPr>
          <w:p w14:paraId="391F3CE9"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Post-modern reality shock: Beginning teachers as sojourners in communities of practice</w:t>
            </w:r>
          </w:p>
        </w:tc>
        <w:tc>
          <w:tcPr>
            <w:tcW w:w="700" w:type="pct"/>
            <w:shd w:val="clear" w:color="auto" w:fill="auto"/>
            <w:noWrap/>
            <w:hideMark/>
          </w:tcPr>
          <w:p w14:paraId="7E709C05"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Teaching and Teacher Education</w:t>
            </w:r>
          </w:p>
        </w:tc>
        <w:tc>
          <w:tcPr>
            <w:tcW w:w="303" w:type="pct"/>
            <w:shd w:val="clear" w:color="auto" w:fill="auto"/>
            <w:noWrap/>
            <w:hideMark/>
          </w:tcPr>
          <w:p w14:paraId="411E62CE"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2015</w:t>
            </w:r>
          </w:p>
        </w:tc>
        <w:tc>
          <w:tcPr>
            <w:tcW w:w="303" w:type="pct"/>
            <w:shd w:val="clear" w:color="auto" w:fill="auto"/>
            <w:noWrap/>
            <w:hideMark/>
          </w:tcPr>
          <w:p w14:paraId="45C13D65"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66-74</w:t>
            </w:r>
          </w:p>
        </w:tc>
        <w:tc>
          <w:tcPr>
            <w:tcW w:w="303" w:type="pct"/>
            <w:shd w:val="clear" w:color="auto" w:fill="auto"/>
            <w:noWrap/>
            <w:hideMark/>
          </w:tcPr>
          <w:p w14:paraId="215D2D40" w14:textId="77777777" w:rsidR="00E7238C" w:rsidRPr="00F07F7C" w:rsidRDefault="00E7238C" w:rsidP="00F07F7C">
            <w:pPr>
              <w:spacing w:line="240" w:lineRule="auto"/>
              <w:rPr>
                <w:rFonts w:ascii="Times New Roman" w:hAnsi="Times New Roman" w:cs="Times New Roman"/>
                <w:sz w:val="20"/>
                <w:szCs w:val="20"/>
                <w:lang w:val="es-ES"/>
              </w:rPr>
            </w:pPr>
          </w:p>
        </w:tc>
        <w:tc>
          <w:tcPr>
            <w:tcW w:w="303" w:type="pct"/>
            <w:shd w:val="clear" w:color="auto" w:fill="auto"/>
            <w:noWrap/>
            <w:hideMark/>
          </w:tcPr>
          <w:p w14:paraId="0E9DB6C3"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48</w:t>
            </w:r>
          </w:p>
        </w:tc>
        <w:tc>
          <w:tcPr>
            <w:tcW w:w="303" w:type="pct"/>
            <w:shd w:val="clear" w:color="auto" w:fill="auto"/>
            <w:noWrap/>
            <w:hideMark/>
          </w:tcPr>
          <w:p w14:paraId="53790764"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0</w:t>
            </w:r>
          </w:p>
        </w:tc>
        <w:tc>
          <w:tcPr>
            <w:tcW w:w="303" w:type="pct"/>
            <w:shd w:val="clear" w:color="auto" w:fill="auto"/>
            <w:noWrap/>
            <w:hideMark/>
          </w:tcPr>
          <w:p w14:paraId="651D7C24"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303" w:type="pct"/>
            <w:shd w:val="clear" w:color="auto" w:fill="auto"/>
            <w:noWrap/>
            <w:hideMark/>
          </w:tcPr>
          <w:p w14:paraId="373051BD"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29</w:t>
            </w:r>
          </w:p>
        </w:tc>
      </w:tr>
      <w:tr w:rsidR="00287859" w:rsidRPr="00F07F7C" w14:paraId="0153E67A" w14:textId="77777777" w:rsidTr="00287859">
        <w:trPr>
          <w:trHeight w:val="340"/>
        </w:trPr>
        <w:tc>
          <w:tcPr>
            <w:tcW w:w="931" w:type="pct"/>
            <w:shd w:val="clear" w:color="auto" w:fill="auto"/>
            <w:noWrap/>
            <w:hideMark/>
          </w:tcPr>
          <w:p w14:paraId="016B8271"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Schachter</w:t>
            </w:r>
            <w:proofErr w:type="spellEnd"/>
            <w:r w:rsidRPr="00F07F7C">
              <w:rPr>
                <w:rFonts w:ascii="Times New Roman" w:hAnsi="Times New Roman" w:cs="Times New Roman"/>
                <w:sz w:val="20"/>
                <w:szCs w:val="20"/>
                <w:lang w:val="es-ES"/>
              </w:rPr>
              <w:t>, Rachel E.</w:t>
            </w:r>
          </w:p>
        </w:tc>
        <w:tc>
          <w:tcPr>
            <w:tcW w:w="1245" w:type="pct"/>
            <w:shd w:val="clear" w:color="auto" w:fill="auto"/>
            <w:noWrap/>
            <w:hideMark/>
          </w:tcPr>
          <w:p w14:paraId="1477CCA5"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An Analytic Study of the Professional Development Research in Early Childhood Education</w:t>
            </w:r>
          </w:p>
        </w:tc>
        <w:tc>
          <w:tcPr>
            <w:tcW w:w="700" w:type="pct"/>
            <w:shd w:val="clear" w:color="auto" w:fill="auto"/>
            <w:noWrap/>
            <w:hideMark/>
          </w:tcPr>
          <w:p w14:paraId="52F29422"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Early Education and Development</w:t>
            </w:r>
          </w:p>
        </w:tc>
        <w:tc>
          <w:tcPr>
            <w:tcW w:w="303" w:type="pct"/>
            <w:shd w:val="clear" w:color="auto" w:fill="auto"/>
            <w:noWrap/>
            <w:hideMark/>
          </w:tcPr>
          <w:p w14:paraId="3F29B88D"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2015</w:t>
            </w:r>
          </w:p>
        </w:tc>
        <w:tc>
          <w:tcPr>
            <w:tcW w:w="303" w:type="pct"/>
            <w:shd w:val="clear" w:color="auto" w:fill="auto"/>
            <w:noWrap/>
            <w:hideMark/>
          </w:tcPr>
          <w:p w14:paraId="3E99D370"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1057-1085</w:t>
            </w:r>
          </w:p>
        </w:tc>
        <w:tc>
          <w:tcPr>
            <w:tcW w:w="303" w:type="pct"/>
            <w:shd w:val="clear" w:color="auto" w:fill="auto"/>
            <w:noWrap/>
            <w:hideMark/>
          </w:tcPr>
          <w:p w14:paraId="2E513DD7"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8</w:t>
            </w:r>
          </w:p>
        </w:tc>
        <w:tc>
          <w:tcPr>
            <w:tcW w:w="303" w:type="pct"/>
            <w:shd w:val="clear" w:color="auto" w:fill="auto"/>
            <w:noWrap/>
            <w:hideMark/>
          </w:tcPr>
          <w:p w14:paraId="7DBE25E3"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26</w:t>
            </w:r>
          </w:p>
        </w:tc>
        <w:tc>
          <w:tcPr>
            <w:tcW w:w="303" w:type="pct"/>
            <w:shd w:val="clear" w:color="auto" w:fill="auto"/>
            <w:noWrap/>
            <w:hideMark/>
          </w:tcPr>
          <w:p w14:paraId="02C06BEE"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303" w:type="pct"/>
            <w:shd w:val="clear" w:color="auto" w:fill="auto"/>
            <w:noWrap/>
            <w:hideMark/>
          </w:tcPr>
          <w:p w14:paraId="2AF943AF"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0</w:t>
            </w:r>
          </w:p>
        </w:tc>
        <w:tc>
          <w:tcPr>
            <w:tcW w:w="303" w:type="pct"/>
            <w:shd w:val="clear" w:color="auto" w:fill="auto"/>
            <w:noWrap/>
            <w:hideMark/>
          </w:tcPr>
          <w:p w14:paraId="37A64939"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29</w:t>
            </w:r>
          </w:p>
        </w:tc>
      </w:tr>
      <w:tr w:rsidR="00287859" w:rsidRPr="00F07F7C" w14:paraId="724969A5" w14:textId="77777777" w:rsidTr="00287859">
        <w:trPr>
          <w:trHeight w:val="340"/>
        </w:trPr>
        <w:tc>
          <w:tcPr>
            <w:tcW w:w="931" w:type="pct"/>
            <w:shd w:val="clear" w:color="auto" w:fill="auto"/>
            <w:noWrap/>
            <w:hideMark/>
          </w:tcPr>
          <w:p w14:paraId="0ABD96D6"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Cuban, L.; </w:t>
            </w:r>
            <w:proofErr w:type="spellStart"/>
            <w:r w:rsidRPr="00F07F7C">
              <w:rPr>
                <w:rFonts w:ascii="Times New Roman" w:hAnsi="Times New Roman" w:cs="Times New Roman"/>
                <w:sz w:val="20"/>
                <w:szCs w:val="20"/>
                <w:lang w:val="es-ES"/>
              </w:rPr>
              <w:t>Jandrić</w:t>
            </w:r>
            <w:proofErr w:type="spellEnd"/>
            <w:r w:rsidRPr="00F07F7C">
              <w:rPr>
                <w:rFonts w:ascii="Times New Roman" w:hAnsi="Times New Roman" w:cs="Times New Roman"/>
                <w:sz w:val="20"/>
                <w:szCs w:val="20"/>
                <w:lang w:val="es-ES"/>
              </w:rPr>
              <w:t>, P.</w:t>
            </w:r>
          </w:p>
        </w:tc>
        <w:tc>
          <w:tcPr>
            <w:tcW w:w="1245" w:type="pct"/>
            <w:shd w:val="clear" w:color="auto" w:fill="auto"/>
            <w:noWrap/>
            <w:hideMark/>
          </w:tcPr>
          <w:p w14:paraId="26505248"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The dubious promise of educational technologies: Historical patterns and future challenges</w:t>
            </w:r>
          </w:p>
        </w:tc>
        <w:tc>
          <w:tcPr>
            <w:tcW w:w="700" w:type="pct"/>
            <w:shd w:val="clear" w:color="auto" w:fill="auto"/>
            <w:noWrap/>
            <w:hideMark/>
          </w:tcPr>
          <w:p w14:paraId="72715E85"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E-Learning and Digital Media</w:t>
            </w:r>
          </w:p>
        </w:tc>
        <w:tc>
          <w:tcPr>
            <w:tcW w:w="303" w:type="pct"/>
            <w:shd w:val="clear" w:color="auto" w:fill="auto"/>
            <w:noWrap/>
            <w:hideMark/>
          </w:tcPr>
          <w:p w14:paraId="02440C05"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2015</w:t>
            </w:r>
          </w:p>
        </w:tc>
        <w:tc>
          <w:tcPr>
            <w:tcW w:w="303" w:type="pct"/>
            <w:shd w:val="clear" w:color="auto" w:fill="auto"/>
            <w:noWrap/>
            <w:hideMark/>
          </w:tcPr>
          <w:p w14:paraId="078DC2B5"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425-439</w:t>
            </w:r>
          </w:p>
        </w:tc>
        <w:tc>
          <w:tcPr>
            <w:tcW w:w="303" w:type="pct"/>
            <w:shd w:val="clear" w:color="auto" w:fill="auto"/>
            <w:noWrap/>
            <w:hideMark/>
          </w:tcPr>
          <w:p w14:paraId="647357A5"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3-abr.</w:t>
            </w:r>
          </w:p>
        </w:tc>
        <w:tc>
          <w:tcPr>
            <w:tcW w:w="303" w:type="pct"/>
            <w:shd w:val="clear" w:color="auto" w:fill="auto"/>
            <w:noWrap/>
            <w:hideMark/>
          </w:tcPr>
          <w:p w14:paraId="37F64720"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12</w:t>
            </w:r>
          </w:p>
        </w:tc>
        <w:tc>
          <w:tcPr>
            <w:tcW w:w="303" w:type="pct"/>
            <w:shd w:val="clear" w:color="auto" w:fill="auto"/>
            <w:noWrap/>
            <w:hideMark/>
          </w:tcPr>
          <w:p w14:paraId="7E135A48"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303" w:type="pct"/>
            <w:shd w:val="clear" w:color="auto" w:fill="auto"/>
            <w:noWrap/>
            <w:hideMark/>
          </w:tcPr>
          <w:p w14:paraId="477B7D2F"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0</w:t>
            </w:r>
          </w:p>
        </w:tc>
        <w:tc>
          <w:tcPr>
            <w:tcW w:w="303" w:type="pct"/>
            <w:shd w:val="clear" w:color="auto" w:fill="auto"/>
            <w:noWrap/>
            <w:hideMark/>
          </w:tcPr>
          <w:p w14:paraId="677E45D2"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27</w:t>
            </w:r>
          </w:p>
        </w:tc>
      </w:tr>
      <w:tr w:rsidR="00287859" w:rsidRPr="00F07F7C" w14:paraId="2CFD7084" w14:textId="77777777" w:rsidTr="00287859">
        <w:trPr>
          <w:trHeight w:val="340"/>
        </w:trPr>
        <w:tc>
          <w:tcPr>
            <w:tcW w:w="931" w:type="pct"/>
            <w:shd w:val="clear" w:color="auto" w:fill="auto"/>
            <w:noWrap/>
            <w:hideMark/>
          </w:tcPr>
          <w:p w14:paraId="0566CF6A"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Al-</w:t>
            </w:r>
            <w:proofErr w:type="spellStart"/>
            <w:r w:rsidRPr="00F07F7C">
              <w:rPr>
                <w:rFonts w:ascii="Times New Roman" w:hAnsi="Times New Roman" w:cs="Times New Roman"/>
                <w:sz w:val="20"/>
                <w:szCs w:val="20"/>
                <w:lang w:val="es-ES"/>
              </w:rPr>
              <w:t>Ghareeb</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Amal</w:t>
            </w:r>
            <w:proofErr w:type="spellEnd"/>
            <w:r w:rsidRPr="00F07F7C">
              <w:rPr>
                <w:rFonts w:ascii="Times New Roman" w:hAnsi="Times New Roman" w:cs="Times New Roman"/>
                <w:sz w:val="20"/>
                <w:szCs w:val="20"/>
                <w:lang w:val="es-ES"/>
              </w:rPr>
              <w:t xml:space="preserve"> Z.; Cooper, </w:t>
            </w:r>
            <w:proofErr w:type="spellStart"/>
            <w:r w:rsidRPr="00F07F7C">
              <w:rPr>
                <w:rFonts w:ascii="Times New Roman" w:hAnsi="Times New Roman" w:cs="Times New Roman"/>
                <w:sz w:val="20"/>
                <w:szCs w:val="20"/>
                <w:lang w:val="es-ES"/>
              </w:rPr>
              <w:t>Simon</w:t>
            </w:r>
            <w:proofErr w:type="spellEnd"/>
            <w:r w:rsidRPr="00F07F7C">
              <w:rPr>
                <w:rFonts w:ascii="Times New Roman" w:hAnsi="Times New Roman" w:cs="Times New Roman"/>
                <w:sz w:val="20"/>
                <w:szCs w:val="20"/>
                <w:lang w:val="es-ES"/>
              </w:rPr>
              <w:t xml:space="preserve"> J.</w:t>
            </w:r>
          </w:p>
        </w:tc>
        <w:tc>
          <w:tcPr>
            <w:tcW w:w="1245" w:type="pct"/>
            <w:shd w:val="clear" w:color="auto" w:fill="auto"/>
            <w:noWrap/>
            <w:hideMark/>
          </w:tcPr>
          <w:p w14:paraId="542FBB58"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Barriers and enablers to the use of high-fidelity patient simulation manikins in nurse education: an integrative review</w:t>
            </w:r>
          </w:p>
        </w:tc>
        <w:tc>
          <w:tcPr>
            <w:tcW w:w="700" w:type="pct"/>
            <w:shd w:val="clear" w:color="auto" w:fill="auto"/>
            <w:noWrap/>
            <w:hideMark/>
          </w:tcPr>
          <w:p w14:paraId="463314C2"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Nurse Education Today</w:t>
            </w:r>
          </w:p>
        </w:tc>
        <w:tc>
          <w:tcPr>
            <w:tcW w:w="303" w:type="pct"/>
            <w:shd w:val="clear" w:color="auto" w:fill="auto"/>
            <w:noWrap/>
            <w:hideMark/>
          </w:tcPr>
          <w:p w14:paraId="30B01EA2"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2016</w:t>
            </w:r>
          </w:p>
        </w:tc>
        <w:tc>
          <w:tcPr>
            <w:tcW w:w="303" w:type="pct"/>
            <w:shd w:val="clear" w:color="auto" w:fill="auto"/>
            <w:noWrap/>
            <w:hideMark/>
          </w:tcPr>
          <w:p w14:paraId="6F94039E"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281-286</w:t>
            </w:r>
          </w:p>
        </w:tc>
        <w:tc>
          <w:tcPr>
            <w:tcW w:w="303" w:type="pct"/>
            <w:shd w:val="clear" w:color="auto" w:fill="auto"/>
            <w:noWrap/>
            <w:hideMark/>
          </w:tcPr>
          <w:p w14:paraId="1C5BAB47" w14:textId="77777777" w:rsidR="00E7238C" w:rsidRPr="00F07F7C" w:rsidRDefault="00E7238C" w:rsidP="00F07F7C">
            <w:pPr>
              <w:spacing w:line="240" w:lineRule="auto"/>
              <w:rPr>
                <w:rFonts w:ascii="Times New Roman" w:hAnsi="Times New Roman" w:cs="Times New Roman"/>
                <w:sz w:val="20"/>
                <w:szCs w:val="20"/>
                <w:lang w:val="es-ES"/>
              </w:rPr>
            </w:pPr>
          </w:p>
        </w:tc>
        <w:tc>
          <w:tcPr>
            <w:tcW w:w="303" w:type="pct"/>
            <w:shd w:val="clear" w:color="auto" w:fill="auto"/>
            <w:noWrap/>
            <w:hideMark/>
          </w:tcPr>
          <w:p w14:paraId="03C68569"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36</w:t>
            </w:r>
          </w:p>
        </w:tc>
        <w:tc>
          <w:tcPr>
            <w:tcW w:w="303" w:type="pct"/>
            <w:shd w:val="clear" w:color="auto" w:fill="auto"/>
            <w:noWrap/>
            <w:hideMark/>
          </w:tcPr>
          <w:p w14:paraId="71F8AC9D"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0</w:t>
            </w:r>
          </w:p>
        </w:tc>
        <w:tc>
          <w:tcPr>
            <w:tcW w:w="303" w:type="pct"/>
            <w:shd w:val="clear" w:color="auto" w:fill="auto"/>
            <w:noWrap/>
            <w:hideMark/>
          </w:tcPr>
          <w:p w14:paraId="6C02E7F6"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303" w:type="pct"/>
            <w:shd w:val="clear" w:color="auto" w:fill="auto"/>
            <w:noWrap/>
            <w:hideMark/>
          </w:tcPr>
          <w:p w14:paraId="4689BBFB"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25</w:t>
            </w:r>
          </w:p>
        </w:tc>
      </w:tr>
      <w:tr w:rsidR="00287859" w:rsidRPr="00F07F7C" w14:paraId="15A41CB7" w14:textId="77777777" w:rsidTr="00287859">
        <w:trPr>
          <w:trHeight w:val="340"/>
        </w:trPr>
        <w:tc>
          <w:tcPr>
            <w:tcW w:w="931" w:type="pct"/>
            <w:shd w:val="clear" w:color="auto" w:fill="auto"/>
            <w:noWrap/>
            <w:hideMark/>
          </w:tcPr>
          <w:p w14:paraId="11D233C0"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Johnson, Karen E.</w:t>
            </w:r>
          </w:p>
        </w:tc>
        <w:tc>
          <w:tcPr>
            <w:tcW w:w="1245" w:type="pct"/>
            <w:shd w:val="clear" w:color="auto" w:fill="auto"/>
            <w:noWrap/>
            <w:hideMark/>
          </w:tcPr>
          <w:p w14:paraId="4817FE47"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Reclaiming the Relevance of L2 Teacher Education</w:t>
            </w:r>
          </w:p>
        </w:tc>
        <w:tc>
          <w:tcPr>
            <w:tcW w:w="700" w:type="pct"/>
            <w:shd w:val="clear" w:color="auto" w:fill="auto"/>
            <w:noWrap/>
            <w:hideMark/>
          </w:tcPr>
          <w:p w14:paraId="5B82C61A" w14:textId="77777777" w:rsidR="00E7238C" w:rsidRPr="00F07F7C" w:rsidRDefault="00E7238C" w:rsidP="00F07F7C">
            <w:pPr>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Modern Language Journal</w:t>
            </w:r>
          </w:p>
        </w:tc>
        <w:tc>
          <w:tcPr>
            <w:tcW w:w="303" w:type="pct"/>
            <w:shd w:val="clear" w:color="auto" w:fill="auto"/>
            <w:noWrap/>
            <w:hideMark/>
          </w:tcPr>
          <w:p w14:paraId="42F6CB41"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2015</w:t>
            </w:r>
          </w:p>
        </w:tc>
        <w:tc>
          <w:tcPr>
            <w:tcW w:w="303" w:type="pct"/>
            <w:shd w:val="clear" w:color="auto" w:fill="auto"/>
            <w:noWrap/>
            <w:hideMark/>
          </w:tcPr>
          <w:p w14:paraId="10E06777"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515-528</w:t>
            </w:r>
          </w:p>
        </w:tc>
        <w:tc>
          <w:tcPr>
            <w:tcW w:w="303" w:type="pct"/>
            <w:shd w:val="clear" w:color="auto" w:fill="auto"/>
            <w:noWrap/>
            <w:hideMark/>
          </w:tcPr>
          <w:p w14:paraId="0BEDF476"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c>
          <w:tcPr>
            <w:tcW w:w="303" w:type="pct"/>
            <w:shd w:val="clear" w:color="auto" w:fill="auto"/>
            <w:noWrap/>
            <w:hideMark/>
          </w:tcPr>
          <w:p w14:paraId="42C7F722"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99</w:t>
            </w:r>
          </w:p>
        </w:tc>
        <w:tc>
          <w:tcPr>
            <w:tcW w:w="303" w:type="pct"/>
            <w:shd w:val="clear" w:color="auto" w:fill="auto"/>
            <w:noWrap/>
            <w:hideMark/>
          </w:tcPr>
          <w:p w14:paraId="0C60A9E6"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303" w:type="pct"/>
            <w:shd w:val="clear" w:color="auto" w:fill="auto"/>
            <w:noWrap/>
            <w:hideMark/>
          </w:tcPr>
          <w:p w14:paraId="73628829"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303" w:type="pct"/>
            <w:shd w:val="clear" w:color="auto" w:fill="auto"/>
            <w:noWrap/>
            <w:hideMark/>
          </w:tcPr>
          <w:p w14:paraId="260E8229"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25</w:t>
            </w:r>
          </w:p>
        </w:tc>
      </w:tr>
    </w:tbl>
    <w:p w14:paraId="53EE4656" w14:textId="77777777" w:rsidR="00E7238C" w:rsidRPr="00F07F7C" w:rsidRDefault="00E7238C" w:rsidP="00F07F7C">
      <w:pPr>
        <w:spacing w:line="240" w:lineRule="auto"/>
        <w:rPr>
          <w:rFonts w:ascii="Times New Roman" w:hAnsi="Times New Roman" w:cs="Times New Roman"/>
          <w:sz w:val="24"/>
          <w:szCs w:val="24"/>
          <w:lang w:val="es-ES"/>
        </w:rPr>
      </w:pPr>
    </w:p>
    <w:p w14:paraId="03595F4A" w14:textId="1D212216" w:rsidR="00D47977" w:rsidRPr="00F07F7C" w:rsidRDefault="00E7238C" w:rsidP="00F07F7C">
      <w:pPr>
        <w:pStyle w:val="Parrafosimplemapping"/>
        <w:spacing w:after="0"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lastRenderedPageBreak/>
        <w:t>Es interesante notar que de estos 10 artículos, 7 corresponden a contribuciones teórico-conceptuales (70%), mientras que solamente 3 de estos artículos altamente citados en la línea sociocultural corresponden a contribuciones empíricas (30%)</w:t>
      </w:r>
      <w:r w:rsidR="00AF6C52" w:rsidRPr="00F07F7C">
        <w:rPr>
          <w:rFonts w:ascii="Times New Roman" w:hAnsi="Times New Roman" w:cs="Times New Roman"/>
          <w:sz w:val="24"/>
          <w:szCs w:val="24"/>
          <w:lang w:val="es-ES"/>
        </w:rPr>
        <w:t>.</w:t>
      </w:r>
    </w:p>
    <w:p w14:paraId="2D70C526" w14:textId="77777777" w:rsidR="00D47977" w:rsidRPr="00F07F7C" w:rsidRDefault="00E7238C" w:rsidP="00F07F7C">
      <w:pPr>
        <w:pStyle w:val="Parrafosimplemapping"/>
        <w:spacing w:after="0"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A continuación, se realizó un análisis de los </w:t>
      </w:r>
      <w:proofErr w:type="spellStart"/>
      <w:r w:rsidRPr="00F07F7C">
        <w:rPr>
          <w:rFonts w:ascii="Times New Roman" w:hAnsi="Times New Roman" w:cs="Times New Roman"/>
          <w:i/>
          <w:sz w:val="24"/>
          <w:szCs w:val="24"/>
          <w:lang w:val="es-ES"/>
        </w:rPr>
        <w:t>journals</w:t>
      </w:r>
      <w:proofErr w:type="spellEnd"/>
      <w:r w:rsidRPr="00F07F7C">
        <w:rPr>
          <w:rFonts w:ascii="Times New Roman" w:hAnsi="Times New Roman" w:cs="Times New Roman"/>
          <w:sz w:val="24"/>
          <w:szCs w:val="24"/>
          <w:lang w:val="es-ES"/>
        </w:rPr>
        <w:t xml:space="preserve"> en que fueron publicados los 19 artículos con más citas recibidas (con 20 o más citas). Este análisis revela el protagonismo de ciertas áreas </w:t>
      </w:r>
      <w:proofErr w:type="gramStart"/>
      <w:r w:rsidRPr="00F07F7C">
        <w:rPr>
          <w:rFonts w:ascii="Times New Roman" w:hAnsi="Times New Roman" w:cs="Times New Roman"/>
          <w:sz w:val="24"/>
          <w:szCs w:val="24"/>
          <w:lang w:val="es-ES"/>
        </w:rPr>
        <w:t>temáticas</w:t>
      </w:r>
      <w:r w:rsidR="00D47977" w:rsidRPr="00F07F7C">
        <w:rPr>
          <w:rFonts w:ascii="Times New Roman" w:hAnsi="Times New Roman" w:cs="Times New Roman"/>
          <w:sz w:val="24"/>
          <w:szCs w:val="24"/>
          <w:lang w:val="es-ES"/>
        </w:rPr>
        <w:t xml:space="preserve"> :</w:t>
      </w:r>
      <w:proofErr w:type="gramEnd"/>
    </w:p>
    <w:p w14:paraId="44BFA054" w14:textId="48061C19" w:rsidR="00E7238C" w:rsidRPr="00F07F7C" w:rsidRDefault="00E7238C" w:rsidP="00F07F7C">
      <w:pPr>
        <w:spacing w:line="240" w:lineRule="auto"/>
        <w:ind w:left="708"/>
        <w:rPr>
          <w:rFonts w:ascii="Times New Roman" w:hAnsi="Times New Roman" w:cs="Times New Roman"/>
          <w:sz w:val="24"/>
          <w:szCs w:val="24"/>
          <w:lang w:val="es-ES"/>
        </w:rPr>
      </w:pPr>
      <w:r w:rsidRPr="00F07F7C">
        <w:rPr>
          <w:rFonts w:ascii="Times New Roman" w:hAnsi="Times New Roman" w:cs="Times New Roman"/>
          <w:sz w:val="24"/>
          <w:szCs w:val="24"/>
          <w:lang w:val="es-ES"/>
        </w:rPr>
        <w:t>a) La formación profesional, ya sea en el área de la enfermería o salud (</w:t>
      </w:r>
      <w:r w:rsidRPr="00F07F7C">
        <w:rPr>
          <w:rFonts w:ascii="Times New Roman" w:hAnsi="Times New Roman" w:cs="Times New Roman"/>
          <w:i/>
          <w:sz w:val="24"/>
          <w:szCs w:val="24"/>
          <w:lang w:val="es-ES"/>
        </w:rPr>
        <w:t xml:space="preserve">Nurse </w:t>
      </w:r>
      <w:proofErr w:type="spellStart"/>
      <w:r w:rsidRPr="00F07F7C">
        <w:rPr>
          <w:rFonts w:ascii="Times New Roman" w:hAnsi="Times New Roman" w:cs="Times New Roman"/>
          <w:i/>
          <w:sz w:val="24"/>
          <w:szCs w:val="24"/>
          <w:lang w:val="es-ES"/>
        </w:rPr>
        <w:t>Education</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Today</w:t>
      </w:r>
      <w:proofErr w:type="spellEnd"/>
      <w:r w:rsidRPr="00F07F7C">
        <w:rPr>
          <w:rFonts w:ascii="Times New Roman" w:hAnsi="Times New Roman" w:cs="Times New Roman"/>
          <w:sz w:val="24"/>
          <w:szCs w:val="24"/>
          <w:lang w:val="es-ES"/>
        </w:rPr>
        <w:t>,</w:t>
      </w:r>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Journal</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of</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Continuing</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Education</w:t>
      </w:r>
      <w:proofErr w:type="spellEnd"/>
      <w:r w:rsidRPr="00F07F7C">
        <w:rPr>
          <w:rFonts w:ascii="Times New Roman" w:hAnsi="Times New Roman" w:cs="Times New Roman"/>
          <w:i/>
          <w:sz w:val="24"/>
          <w:szCs w:val="24"/>
          <w:lang w:val="es-ES"/>
        </w:rPr>
        <w:t xml:space="preserve"> in </w:t>
      </w:r>
      <w:proofErr w:type="spellStart"/>
      <w:r w:rsidRPr="00F07F7C">
        <w:rPr>
          <w:rFonts w:ascii="Times New Roman" w:hAnsi="Times New Roman" w:cs="Times New Roman"/>
          <w:i/>
          <w:sz w:val="24"/>
          <w:szCs w:val="24"/>
          <w:lang w:val="es-ES"/>
        </w:rPr>
        <w:t>the</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Health</w:t>
      </w:r>
      <w:proofErr w:type="spellEnd"/>
      <w:r w:rsidRPr="00F07F7C">
        <w:rPr>
          <w:rFonts w:ascii="Times New Roman" w:hAnsi="Times New Roman" w:cs="Times New Roman"/>
          <w:sz w:val="24"/>
          <w:szCs w:val="24"/>
          <w:lang w:val="es-ES"/>
        </w:rPr>
        <w:t>,</w:t>
      </w:r>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Clinical</w:t>
      </w:r>
      <w:proofErr w:type="spellEnd"/>
      <w:r w:rsidRPr="00F07F7C">
        <w:rPr>
          <w:rFonts w:ascii="Times New Roman" w:hAnsi="Times New Roman" w:cs="Times New Roman"/>
          <w:i/>
          <w:sz w:val="24"/>
          <w:szCs w:val="24"/>
          <w:lang w:val="es-ES"/>
        </w:rPr>
        <w:t xml:space="preserve"> Social </w:t>
      </w:r>
      <w:proofErr w:type="spellStart"/>
      <w:r w:rsidRPr="00F07F7C">
        <w:rPr>
          <w:rFonts w:ascii="Times New Roman" w:hAnsi="Times New Roman" w:cs="Times New Roman"/>
          <w:i/>
          <w:sz w:val="24"/>
          <w:szCs w:val="24"/>
          <w:lang w:val="es-ES"/>
        </w:rPr>
        <w:t>Work</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Journal</w:t>
      </w:r>
      <w:proofErr w:type="spellEnd"/>
      <w:r w:rsidRPr="00F07F7C">
        <w:rPr>
          <w:rFonts w:ascii="Times New Roman" w:hAnsi="Times New Roman" w:cs="Times New Roman"/>
          <w:sz w:val="24"/>
          <w:szCs w:val="24"/>
          <w:lang w:val="es-ES"/>
        </w:rPr>
        <w:t>);</w:t>
      </w:r>
    </w:p>
    <w:p w14:paraId="06768BCA" w14:textId="77777777" w:rsidR="00E7238C" w:rsidRPr="00F07F7C" w:rsidRDefault="00E7238C" w:rsidP="00F07F7C">
      <w:pPr>
        <w:spacing w:line="240" w:lineRule="auto"/>
        <w:ind w:left="708"/>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b) La </w:t>
      </w:r>
      <w:proofErr w:type="spellStart"/>
      <w:r w:rsidRPr="00F07F7C">
        <w:rPr>
          <w:rFonts w:ascii="Times New Roman" w:hAnsi="Times New Roman" w:cs="Times New Roman"/>
          <w:sz w:val="24"/>
          <w:szCs w:val="24"/>
          <w:lang w:val="en-US"/>
        </w:rPr>
        <w:t>formación</w:t>
      </w:r>
      <w:proofErr w:type="spellEnd"/>
      <w:r w:rsidRPr="00F07F7C">
        <w:rPr>
          <w:rFonts w:ascii="Times New Roman" w:hAnsi="Times New Roman" w:cs="Times New Roman"/>
          <w:sz w:val="24"/>
          <w:szCs w:val="24"/>
          <w:lang w:val="en-US"/>
        </w:rPr>
        <w:t xml:space="preserve"> de </w:t>
      </w:r>
      <w:proofErr w:type="spellStart"/>
      <w:r w:rsidRPr="00F07F7C">
        <w:rPr>
          <w:rFonts w:ascii="Times New Roman" w:hAnsi="Times New Roman" w:cs="Times New Roman"/>
          <w:sz w:val="24"/>
          <w:szCs w:val="24"/>
          <w:lang w:val="en-US"/>
        </w:rPr>
        <w:t>educadores</w:t>
      </w:r>
      <w:proofErr w:type="spellEnd"/>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Education and Training</w:t>
      </w:r>
      <w:r w:rsidRPr="00F07F7C">
        <w:rPr>
          <w:rFonts w:ascii="Times New Roman" w:hAnsi="Times New Roman" w:cs="Times New Roman"/>
          <w:sz w:val="24"/>
          <w:szCs w:val="24"/>
          <w:lang w:val="en-US"/>
        </w:rPr>
        <w:t>,</w:t>
      </w:r>
      <w:r w:rsidRPr="00F07F7C">
        <w:rPr>
          <w:rFonts w:ascii="Times New Roman" w:hAnsi="Times New Roman" w:cs="Times New Roman"/>
          <w:i/>
          <w:sz w:val="24"/>
          <w:szCs w:val="24"/>
          <w:lang w:val="en-US"/>
        </w:rPr>
        <w:t xml:space="preserve"> Teaching and Teacher Education</w:t>
      </w:r>
      <w:r w:rsidRPr="00F07F7C">
        <w:rPr>
          <w:rFonts w:ascii="Times New Roman" w:hAnsi="Times New Roman" w:cs="Times New Roman"/>
          <w:sz w:val="24"/>
          <w:szCs w:val="24"/>
          <w:lang w:val="en-US"/>
        </w:rPr>
        <w:t xml:space="preserve">); </w:t>
      </w:r>
    </w:p>
    <w:p w14:paraId="0CDD6C9F" w14:textId="77777777" w:rsidR="00E7238C" w:rsidRPr="00F07F7C" w:rsidRDefault="00E7238C" w:rsidP="00F07F7C">
      <w:pPr>
        <w:spacing w:line="240" w:lineRule="auto"/>
        <w:ind w:left="708"/>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c) La </w:t>
      </w:r>
      <w:proofErr w:type="spellStart"/>
      <w:r w:rsidRPr="00F07F7C">
        <w:rPr>
          <w:rFonts w:ascii="Times New Roman" w:hAnsi="Times New Roman" w:cs="Times New Roman"/>
          <w:sz w:val="24"/>
          <w:szCs w:val="24"/>
          <w:lang w:val="en-US"/>
        </w:rPr>
        <w:t>tecnología</w:t>
      </w:r>
      <w:proofErr w:type="spellEnd"/>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Technology in Society</w:t>
      </w:r>
      <w:r w:rsidRPr="00F07F7C">
        <w:rPr>
          <w:rFonts w:ascii="Times New Roman" w:hAnsi="Times New Roman" w:cs="Times New Roman"/>
          <w:sz w:val="24"/>
          <w:szCs w:val="24"/>
          <w:lang w:val="en-US"/>
        </w:rPr>
        <w:t>,</w:t>
      </w:r>
      <w:r w:rsidRPr="00F07F7C">
        <w:rPr>
          <w:rFonts w:ascii="Times New Roman" w:hAnsi="Times New Roman" w:cs="Times New Roman"/>
          <w:i/>
          <w:sz w:val="24"/>
          <w:szCs w:val="24"/>
          <w:lang w:val="en-US"/>
        </w:rPr>
        <w:t xml:space="preserve"> E-learning and Digital Media</w:t>
      </w:r>
      <w:r w:rsidRPr="00F07F7C">
        <w:rPr>
          <w:rFonts w:ascii="Times New Roman" w:hAnsi="Times New Roman" w:cs="Times New Roman"/>
          <w:sz w:val="24"/>
          <w:szCs w:val="24"/>
          <w:lang w:val="en-US"/>
        </w:rPr>
        <w:t>);</w:t>
      </w:r>
    </w:p>
    <w:p w14:paraId="259CD7FF" w14:textId="77777777" w:rsidR="00E7238C" w:rsidRPr="00F07F7C" w:rsidRDefault="00E7238C" w:rsidP="00F07F7C">
      <w:pPr>
        <w:spacing w:line="240" w:lineRule="auto"/>
        <w:ind w:left="708"/>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d) La </w:t>
      </w:r>
      <w:proofErr w:type="spellStart"/>
      <w:r w:rsidRPr="00F07F7C">
        <w:rPr>
          <w:rFonts w:ascii="Times New Roman" w:hAnsi="Times New Roman" w:cs="Times New Roman"/>
          <w:sz w:val="24"/>
          <w:szCs w:val="24"/>
          <w:lang w:val="en-US"/>
        </w:rPr>
        <w:t>inclusión</w:t>
      </w:r>
      <w:proofErr w:type="spellEnd"/>
      <w:r w:rsidRPr="00F07F7C">
        <w:rPr>
          <w:rFonts w:ascii="Times New Roman" w:hAnsi="Times New Roman" w:cs="Times New Roman"/>
          <w:sz w:val="24"/>
          <w:szCs w:val="24"/>
          <w:lang w:val="en-US"/>
        </w:rPr>
        <w:t xml:space="preserve"> social (</w:t>
      </w:r>
      <w:r w:rsidRPr="00F07F7C">
        <w:rPr>
          <w:rFonts w:ascii="Times New Roman" w:hAnsi="Times New Roman" w:cs="Times New Roman"/>
          <w:i/>
          <w:sz w:val="24"/>
          <w:szCs w:val="24"/>
          <w:lang w:val="en-US"/>
        </w:rPr>
        <w:t>Remedial and Special Education</w:t>
      </w:r>
      <w:r w:rsidRPr="00F07F7C">
        <w:rPr>
          <w:rFonts w:ascii="Times New Roman" w:hAnsi="Times New Roman" w:cs="Times New Roman"/>
          <w:sz w:val="24"/>
          <w:szCs w:val="24"/>
          <w:lang w:val="en-US"/>
        </w:rPr>
        <w:t>,</w:t>
      </w:r>
      <w:r w:rsidRPr="00F07F7C">
        <w:rPr>
          <w:rFonts w:ascii="Times New Roman" w:hAnsi="Times New Roman" w:cs="Times New Roman"/>
          <w:i/>
          <w:sz w:val="24"/>
          <w:szCs w:val="24"/>
          <w:lang w:val="en-US"/>
        </w:rPr>
        <w:t xml:space="preserve"> International Journal of Inclusive Education</w:t>
      </w:r>
      <w:r w:rsidRPr="00F07F7C">
        <w:rPr>
          <w:rFonts w:ascii="Times New Roman" w:hAnsi="Times New Roman" w:cs="Times New Roman"/>
          <w:sz w:val="24"/>
          <w:szCs w:val="24"/>
          <w:lang w:val="en-US"/>
        </w:rPr>
        <w:t>); y</w:t>
      </w:r>
    </w:p>
    <w:p w14:paraId="0D170903" w14:textId="77777777" w:rsidR="00E7238C" w:rsidRPr="00F07F7C" w:rsidRDefault="00E7238C" w:rsidP="00F07F7C">
      <w:pPr>
        <w:spacing w:line="240" w:lineRule="auto"/>
        <w:ind w:left="708"/>
        <w:rPr>
          <w:rFonts w:ascii="Times New Roman" w:hAnsi="Times New Roman" w:cs="Times New Roman"/>
          <w:sz w:val="24"/>
          <w:szCs w:val="24"/>
          <w:lang w:val="es-ES"/>
        </w:rPr>
      </w:pPr>
      <w:r w:rsidRPr="00F07F7C">
        <w:rPr>
          <w:rFonts w:ascii="Times New Roman" w:hAnsi="Times New Roman" w:cs="Times New Roman"/>
          <w:sz w:val="24"/>
          <w:szCs w:val="24"/>
          <w:lang w:val="es-ES"/>
        </w:rPr>
        <w:t>e) La educación infantil (</w:t>
      </w:r>
      <w:proofErr w:type="spellStart"/>
      <w:r w:rsidRPr="00F07F7C">
        <w:rPr>
          <w:rFonts w:ascii="Times New Roman" w:hAnsi="Times New Roman" w:cs="Times New Roman"/>
          <w:i/>
          <w:sz w:val="24"/>
          <w:szCs w:val="24"/>
          <w:lang w:val="es-ES"/>
        </w:rPr>
        <w:t>Early</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Education</w:t>
      </w:r>
      <w:proofErr w:type="spellEnd"/>
      <w:r w:rsidRPr="00F07F7C">
        <w:rPr>
          <w:rFonts w:ascii="Times New Roman" w:hAnsi="Times New Roman" w:cs="Times New Roman"/>
          <w:i/>
          <w:sz w:val="24"/>
          <w:szCs w:val="24"/>
          <w:lang w:val="es-ES"/>
        </w:rPr>
        <w:t xml:space="preserve"> and </w:t>
      </w:r>
      <w:proofErr w:type="spellStart"/>
      <w:r w:rsidRPr="00F07F7C">
        <w:rPr>
          <w:rFonts w:ascii="Times New Roman" w:hAnsi="Times New Roman" w:cs="Times New Roman"/>
          <w:i/>
          <w:sz w:val="24"/>
          <w:szCs w:val="24"/>
          <w:lang w:val="es-ES"/>
        </w:rPr>
        <w:t>Development</w:t>
      </w:r>
      <w:proofErr w:type="spellEnd"/>
      <w:r w:rsidRPr="00F07F7C">
        <w:rPr>
          <w:rFonts w:ascii="Times New Roman" w:hAnsi="Times New Roman" w:cs="Times New Roman"/>
          <w:sz w:val="24"/>
          <w:szCs w:val="24"/>
          <w:lang w:val="es-ES"/>
        </w:rPr>
        <w:t>,</w:t>
      </w:r>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Education</w:t>
      </w:r>
      <w:proofErr w:type="spellEnd"/>
      <w:r w:rsidRPr="00F07F7C">
        <w:rPr>
          <w:rFonts w:ascii="Times New Roman" w:hAnsi="Times New Roman" w:cs="Times New Roman"/>
          <w:i/>
          <w:sz w:val="24"/>
          <w:szCs w:val="24"/>
          <w:lang w:val="es-ES"/>
        </w:rPr>
        <w:t xml:space="preserve"> e-13</w:t>
      </w:r>
      <w:r w:rsidRPr="00F07F7C">
        <w:rPr>
          <w:rFonts w:ascii="Times New Roman" w:hAnsi="Times New Roman" w:cs="Times New Roman"/>
          <w:sz w:val="24"/>
          <w:szCs w:val="24"/>
          <w:lang w:val="es-ES"/>
        </w:rPr>
        <w:t>)</w:t>
      </w:r>
    </w:p>
    <w:p w14:paraId="47C1747B" w14:textId="77777777" w:rsidR="00E7238C" w:rsidRPr="00F07F7C" w:rsidRDefault="00E7238C" w:rsidP="00F07F7C">
      <w:pPr>
        <w:pStyle w:val="Prrafodelista"/>
        <w:spacing w:line="240" w:lineRule="auto"/>
        <w:ind w:left="1080"/>
        <w:rPr>
          <w:rFonts w:ascii="Times New Roman" w:hAnsi="Times New Roman" w:cs="Times New Roman"/>
          <w:sz w:val="24"/>
          <w:szCs w:val="24"/>
          <w:lang w:val="es-ES"/>
        </w:rPr>
      </w:pPr>
    </w:p>
    <w:p w14:paraId="17A8A3D8" w14:textId="77777777" w:rsidR="00D47977"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En cuanto a RQ3, la distribución geográfica de las fuentes es amplia e incluye 55 países. No obstante, destaca el conocimiento ubicado en Estados Unidos, con 86 fuentes, así como en España, con 68 fuentes, como el segundo país más representado. El Reino Unido y Australia se ubican en tercer y cuarto sitio, con 42 y 27 publicaciones. Canadá y Rusia son los únicos otros dos países con un indicador de publicaciones a dos dígitos, con 13 y 10 publicaciones respectivamente, ubicándose en el quinto y sexto sitio de la clasificación. En cambio, sorprende la modesta contribución de China, con solo 6 fuentes. En el contexto Iberoamericano, México y Brasil son los protagonistas con más fuentes publicadas (6 cada uno). Por lo tanto, hay una alta concentración en torno a España en esta región. Este dato sugiere la centralidad que España está ocupando como país en plena actividad de investigación sobre la innovación educativa, así como los cambios de la política de fomento de la producción científica (</w:t>
      </w:r>
      <w:proofErr w:type="spellStart"/>
      <w:r w:rsidRPr="00F07F7C">
        <w:rPr>
          <w:rFonts w:ascii="Times New Roman" w:hAnsi="Times New Roman" w:cs="Times New Roman"/>
          <w:sz w:val="24"/>
          <w:szCs w:val="24"/>
          <w:lang w:val="es-ES"/>
        </w:rPr>
        <w:t>Masip</w:t>
      </w:r>
      <w:proofErr w:type="spellEnd"/>
      <w:r w:rsidRPr="00F07F7C">
        <w:rPr>
          <w:rFonts w:ascii="Times New Roman" w:hAnsi="Times New Roman" w:cs="Times New Roman"/>
          <w:sz w:val="24"/>
          <w:szCs w:val="24"/>
          <w:lang w:val="es-ES"/>
        </w:rPr>
        <w:t xml:space="preserve">, 2011), que presionan para el aumento de la productividad en términos de publicación científica de alto impacto. En el Anexo 1 se detalla el conteo de publicaciones por país en una tabla y en el siguiente mapa se puede ver también esa frecuencia de publicaciones por cada país </w:t>
      </w:r>
      <w:proofErr w:type="gramStart"/>
      <w:r w:rsidRPr="00F07F7C">
        <w:rPr>
          <w:rFonts w:ascii="Times New Roman" w:hAnsi="Times New Roman" w:cs="Times New Roman"/>
          <w:sz w:val="24"/>
          <w:szCs w:val="24"/>
          <w:lang w:val="es-ES"/>
        </w:rPr>
        <w:t>representado</w:t>
      </w:r>
      <w:r w:rsidR="00D47977" w:rsidRPr="00F07F7C">
        <w:rPr>
          <w:rFonts w:ascii="Times New Roman" w:hAnsi="Times New Roman" w:cs="Times New Roman"/>
          <w:sz w:val="24"/>
          <w:szCs w:val="24"/>
          <w:lang w:val="es-ES"/>
        </w:rPr>
        <w:t xml:space="preserve"> :</w:t>
      </w:r>
      <w:proofErr w:type="gramEnd"/>
    </w:p>
    <w:p w14:paraId="520647B6" w14:textId="5A480304"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noProof/>
          <w:sz w:val="24"/>
          <w:szCs w:val="24"/>
          <w:lang w:val="es-MX"/>
        </w:rPr>
        <w:lastRenderedPageBreak/>
        <w:drawing>
          <wp:inline distT="0" distB="0" distL="0" distR="0" wp14:anchorId="02B40E17" wp14:editId="508D30BE">
            <wp:extent cx="5791835" cy="2979420"/>
            <wp:effectExtent l="0" t="0" r="0" b="508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a de pantalla 2018-03-22 a la(s) 06.08.29.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91835" cy="2979420"/>
                    </a:xfrm>
                    <a:prstGeom prst="rect">
                      <a:avLst/>
                    </a:prstGeom>
                  </pic:spPr>
                </pic:pic>
              </a:graphicData>
            </a:graphic>
          </wp:inline>
        </w:drawing>
      </w:r>
    </w:p>
    <w:p w14:paraId="55F9E58F"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i/>
          <w:sz w:val="24"/>
          <w:szCs w:val="24"/>
          <w:lang w:val="es-ES"/>
        </w:rPr>
        <w:t>Figura 1.</w:t>
      </w:r>
      <w:r w:rsidRPr="00F07F7C">
        <w:rPr>
          <w:rFonts w:ascii="Times New Roman" w:hAnsi="Times New Roman" w:cs="Times New Roman"/>
          <w:sz w:val="24"/>
          <w:szCs w:val="24"/>
          <w:lang w:val="es-ES"/>
        </w:rPr>
        <w:t xml:space="preserve"> Mapa de distribución geográfica de las publicaciones en el área de estudios socioculturales.</w:t>
      </w:r>
    </w:p>
    <w:p w14:paraId="6EE893FC"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En cuanto a RQ4, correspondiente al perfil de impacto de las revistas científicas, encontramos que hay una distribución relativamente equilibrada, aunque el mayor número se concentra en los cuartiles de mayor impacto. Así, las publicaciones en </w:t>
      </w:r>
      <w:proofErr w:type="spellStart"/>
      <w:r w:rsidRPr="00F07F7C">
        <w:rPr>
          <w:rFonts w:ascii="Times New Roman" w:hAnsi="Times New Roman" w:cs="Times New Roman"/>
          <w:i/>
          <w:sz w:val="24"/>
          <w:szCs w:val="24"/>
          <w:lang w:val="es-ES"/>
        </w:rPr>
        <w:t>journals</w:t>
      </w:r>
      <w:proofErr w:type="spellEnd"/>
      <w:r w:rsidRPr="00F07F7C">
        <w:rPr>
          <w:rFonts w:ascii="Times New Roman" w:hAnsi="Times New Roman" w:cs="Times New Roman"/>
          <w:sz w:val="24"/>
          <w:szCs w:val="24"/>
          <w:lang w:val="es-ES"/>
        </w:rPr>
        <w:t xml:space="preserve"> clasificados en Q1 son 102, las publicaciones en </w:t>
      </w:r>
      <w:proofErr w:type="spellStart"/>
      <w:r w:rsidRPr="00F07F7C">
        <w:rPr>
          <w:rFonts w:ascii="Times New Roman" w:hAnsi="Times New Roman" w:cs="Times New Roman"/>
          <w:i/>
          <w:sz w:val="24"/>
          <w:szCs w:val="24"/>
          <w:lang w:val="es-ES"/>
        </w:rPr>
        <w:t>journals</w:t>
      </w:r>
      <w:proofErr w:type="spellEnd"/>
      <w:r w:rsidRPr="00F07F7C">
        <w:rPr>
          <w:rFonts w:ascii="Times New Roman" w:hAnsi="Times New Roman" w:cs="Times New Roman"/>
          <w:sz w:val="24"/>
          <w:szCs w:val="24"/>
          <w:lang w:val="es-ES"/>
        </w:rPr>
        <w:t xml:space="preserve"> Q2 son 76, los de Q3 son 64 y los de Q4 son 43. No se pudo ubicar el cuartil de clasificación de la publicación en 96 casos. Ese comportamiento de los datos puede reflejar la relevancia a nivel internacional de la perspectiva sociocultural en el entendimiento de la innovación educativa.</w:t>
      </w:r>
    </w:p>
    <w:p w14:paraId="6B82201B"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Tabla 3</w:t>
      </w:r>
    </w:p>
    <w:p w14:paraId="7A16ABDC" w14:textId="77777777" w:rsidR="00E7238C" w:rsidRPr="00F07F7C" w:rsidRDefault="00E7238C" w:rsidP="00F07F7C">
      <w:pPr>
        <w:spacing w:line="240" w:lineRule="auto"/>
        <w:rPr>
          <w:rFonts w:ascii="Times New Roman" w:hAnsi="Times New Roman" w:cs="Times New Roman"/>
          <w:i/>
          <w:sz w:val="24"/>
          <w:szCs w:val="24"/>
          <w:lang w:val="es-ES"/>
        </w:rPr>
      </w:pPr>
      <w:r w:rsidRPr="00F07F7C">
        <w:rPr>
          <w:rFonts w:ascii="Times New Roman" w:hAnsi="Times New Roman" w:cs="Times New Roman"/>
          <w:i/>
          <w:sz w:val="24"/>
          <w:szCs w:val="24"/>
          <w:lang w:val="es-ES"/>
        </w:rPr>
        <w:t>Distribución de publicaciones y citas por cuartil de la revista</w:t>
      </w:r>
    </w:p>
    <w:tbl>
      <w:tblPr>
        <w:tblStyle w:val="Tablaconcuadrcula"/>
        <w:tblW w:w="0" w:type="auto"/>
        <w:tblLook w:val="04A0" w:firstRow="1" w:lastRow="0" w:firstColumn="1" w:lastColumn="0" w:noHBand="0" w:noVBand="1"/>
      </w:tblPr>
      <w:tblGrid>
        <w:gridCol w:w="2880"/>
        <w:gridCol w:w="3161"/>
        <w:gridCol w:w="2787"/>
      </w:tblGrid>
      <w:tr w:rsidR="00330697" w:rsidRPr="00F07F7C" w14:paraId="1A3CFD81" w14:textId="77777777" w:rsidTr="00944B21">
        <w:tc>
          <w:tcPr>
            <w:tcW w:w="4332" w:type="dxa"/>
          </w:tcPr>
          <w:p w14:paraId="52CC0118" w14:textId="77777777" w:rsidR="00E7238C" w:rsidRPr="00F07F7C" w:rsidRDefault="00E7238C" w:rsidP="00F07F7C">
            <w:pPr>
              <w:spacing w:line="240" w:lineRule="auto"/>
              <w:rPr>
                <w:rFonts w:ascii="Times New Roman" w:hAnsi="Times New Roman" w:cs="Times New Roman"/>
                <w:b/>
                <w:sz w:val="24"/>
                <w:lang w:val="es-ES"/>
              </w:rPr>
            </w:pPr>
            <w:r w:rsidRPr="00F07F7C">
              <w:rPr>
                <w:rFonts w:ascii="Times New Roman" w:hAnsi="Times New Roman" w:cs="Times New Roman"/>
                <w:b/>
                <w:sz w:val="24"/>
                <w:lang w:val="es-ES"/>
              </w:rPr>
              <w:t>Cuartil (Q)</w:t>
            </w:r>
          </w:p>
        </w:tc>
        <w:tc>
          <w:tcPr>
            <w:tcW w:w="4332" w:type="dxa"/>
          </w:tcPr>
          <w:p w14:paraId="7752DE64" w14:textId="77777777" w:rsidR="00E7238C" w:rsidRPr="00F07F7C" w:rsidRDefault="00E7238C" w:rsidP="00F07F7C">
            <w:pPr>
              <w:spacing w:line="240" w:lineRule="auto"/>
              <w:rPr>
                <w:rFonts w:ascii="Times New Roman" w:hAnsi="Times New Roman" w:cs="Times New Roman"/>
                <w:b/>
                <w:sz w:val="24"/>
                <w:lang w:val="es-ES"/>
              </w:rPr>
            </w:pPr>
            <w:r w:rsidRPr="00F07F7C">
              <w:rPr>
                <w:rFonts w:ascii="Times New Roman" w:hAnsi="Times New Roman" w:cs="Times New Roman"/>
                <w:b/>
                <w:sz w:val="24"/>
                <w:lang w:val="es-ES"/>
              </w:rPr>
              <w:t>Publicaciones</w:t>
            </w:r>
          </w:p>
        </w:tc>
        <w:tc>
          <w:tcPr>
            <w:tcW w:w="4332" w:type="dxa"/>
          </w:tcPr>
          <w:p w14:paraId="412A9904" w14:textId="77777777" w:rsidR="00E7238C" w:rsidRPr="00F07F7C" w:rsidRDefault="00E7238C" w:rsidP="00F07F7C">
            <w:pPr>
              <w:spacing w:line="240" w:lineRule="auto"/>
              <w:rPr>
                <w:rFonts w:ascii="Times New Roman" w:hAnsi="Times New Roman" w:cs="Times New Roman"/>
                <w:b/>
                <w:sz w:val="24"/>
                <w:lang w:val="es-ES"/>
              </w:rPr>
            </w:pPr>
            <w:r w:rsidRPr="00F07F7C">
              <w:rPr>
                <w:rFonts w:ascii="Times New Roman" w:hAnsi="Times New Roman" w:cs="Times New Roman"/>
                <w:b/>
                <w:sz w:val="24"/>
                <w:lang w:val="es-ES"/>
              </w:rPr>
              <w:t>Citas</w:t>
            </w:r>
          </w:p>
        </w:tc>
      </w:tr>
      <w:tr w:rsidR="00330697" w:rsidRPr="00F07F7C" w14:paraId="16E51BCC" w14:textId="77777777" w:rsidTr="00944B21">
        <w:tc>
          <w:tcPr>
            <w:tcW w:w="4332" w:type="dxa"/>
          </w:tcPr>
          <w:p w14:paraId="30D6098B" w14:textId="77777777" w:rsidR="00E7238C" w:rsidRPr="00F07F7C" w:rsidRDefault="00E7238C" w:rsidP="00F07F7C">
            <w:pPr>
              <w:spacing w:line="240" w:lineRule="auto"/>
              <w:rPr>
                <w:rFonts w:ascii="Times New Roman" w:hAnsi="Times New Roman" w:cs="Times New Roman"/>
                <w:sz w:val="24"/>
                <w:lang w:val="es-ES"/>
              </w:rPr>
            </w:pPr>
            <w:r w:rsidRPr="00F07F7C">
              <w:rPr>
                <w:rFonts w:ascii="Times New Roman" w:hAnsi="Times New Roman" w:cs="Times New Roman"/>
                <w:sz w:val="24"/>
                <w:lang w:val="es-ES"/>
              </w:rPr>
              <w:t>1</w:t>
            </w:r>
          </w:p>
        </w:tc>
        <w:tc>
          <w:tcPr>
            <w:tcW w:w="4332" w:type="dxa"/>
          </w:tcPr>
          <w:p w14:paraId="1E38DE82" w14:textId="77777777" w:rsidR="00E7238C" w:rsidRPr="00F07F7C" w:rsidRDefault="00E7238C" w:rsidP="00F07F7C">
            <w:pPr>
              <w:spacing w:line="240" w:lineRule="auto"/>
              <w:rPr>
                <w:rFonts w:ascii="Times New Roman" w:hAnsi="Times New Roman" w:cs="Times New Roman"/>
                <w:sz w:val="24"/>
                <w:lang w:val="es-ES"/>
              </w:rPr>
            </w:pPr>
            <w:r w:rsidRPr="00F07F7C">
              <w:rPr>
                <w:rFonts w:ascii="Times New Roman" w:hAnsi="Times New Roman" w:cs="Times New Roman"/>
                <w:sz w:val="24"/>
                <w:lang w:val="es-ES"/>
              </w:rPr>
              <w:t>102</w:t>
            </w:r>
          </w:p>
        </w:tc>
        <w:tc>
          <w:tcPr>
            <w:tcW w:w="4332" w:type="dxa"/>
          </w:tcPr>
          <w:p w14:paraId="06BCDFDF" w14:textId="77777777" w:rsidR="00E7238C" w:rsidRPr="00F07F7C" w:rsidRDefault="00E7238C" w:rsidP="00F07F7C">
            <w:pPr>
              <w:spacing w:line="240" w:lineRule="auto"/>
              <w:rPr>
                <w:rFonts w:ascii="Times New Roman" w:hAnsi="Times New Roman" w:cs="Times New Roman"/>
                <w:sz w:val="24"/>
                <w:lang w:val="es-ES"/>
              </w:rPr>
            </w:pPr>
            <w:r w:rsidRPr="00F07F7C">
              <w:rPr>
                <w:rFonts w:ascii="Times New Roman" w:hAnsi="Times New Roman" w:cs="Times New Roman"/>
                <w:sz w:val="24"/>
                <w:lang w:val="es-ES"/>
              </w:rPr>
              <w:t>765</w:t>
            </w:r>
          </w:p>
        </w:tc>
      </w:tr>
      <w:tr w:rsidR="00330697" w:rsidRPr="00F07F7C" w14:paraId="3040E094" w14:textId="77777777" w:rsidTr="00944B21">
        <w:tc>
          <w:tcPr>
            <w:tcW w:w="4332" w:type="dxa"/>
          </w:tcPr>
          <w:p w14:paraId="6E6813E9" w14:textId="77777777" w:rsidR="00E7238C" w:rsidRPr="00F07F7C" w:rsidRDefault="00E7238C" w:rsidP="00F07F7C">
            <w:pPr>
              <w:spacing w:line="240" w:lineRule="auto"/>
              <w:rPr>
                <w:rFonts w:ascii="Times New Roman" w:hAnsi="Times New Roman" w:cs="Times New Roman"/>
                <w:sz w:val="24"/>
                <w:lang w:val="es-ES"/>
              </w:rPr>
            </w:pPr>
            <w:r w:rsidRPr="00F07F7C">
              <w:rPr>
                <w:rFonts w:ascii="Times New Roman" w:hAnsi="Times New Roman" w:cs="Times New Roman"/>
                <w:sz w:val="24"/>
                <w:lang w:val="es-ES"/>
              </w:rPr>
              <w:t>2</w:t>
            </w:r>
          </w:p>
        </w:tc>
        <w:tc>
          <w:tcPr>
            <w:tcW w:w="4332" w:type="dxa"/>
          </w:tcPr>
          <w:p w14:paraId="29D0B154" w14:textId="77777777" w:rsidR="00E7238C" w:rsidRPr="00F07F7C" w:rsidRDefault="00E7238C" w:rsidP="00F07F7C">
            <w:pPr>
              <w:spacing w:line="240" w:lineRule="auto"/>
              <w:rPr>
                <w:rFonts w:ascii="Times New Roman" w:hAnsi="Times New Roman" w:cs="Times New Roman"/>
                <w:sz w:val="24"/>
                <w:lang w:val="es-ES"/>
              </w:rPr>
            </w:pPr>
            <w:r w:rsidRPr="00F07F7C">
              <w:rPr>
                <w:rFonts w:ascii="Times New Roman" w:hAnsi="Times New Roman" w:cs="Times New Roman"/>
                <w:sz w:val="24"/>
                <w:lang w:val="es-ES"/>
              </w:rPr>
              <w:t>76</w:t>
            </w:r>
          </w:p>
        </w:tc>
        <w:tc>
          <w:tcPr>
            <w:tcW w:w="4332" w:type="dxa"/>
          </w:tcPr>
          <w:p w14:paraId="462FBBB5" w14:textId="77777777" w:rsidR="00E7238C" w:rsidRPr="00F07F7C" w:rsidRDefault="00E7238C" w:rsidP="00F07F7C">
            <w:pPr>
              <w:spacing w:line="240" w:lineRule="auto"/>
              <w:rPr>
                <w:rFonts w:ascii="Times New Roman" w:hAnsi="Times New Roman" w:cs="Times New Roman"/>
                <w:sz w:val="24"/>
                <w:lang w:val="es-ES"/>
              </w:rPr>
            </w:pPr>
            <w:r w:rsidRPr="00F07F7C">
              <w:rPr>
                <w:rFonts w:ascii="Times New Roman" w:hAnsi="Times New Roman" w:cs="Times New Roman"/>
                <w:sz w:val="24"/>
                <w:lang w:val="es-ES"/>
              </w:rPr>
              <w:t>259</w:t>
            </w:r>
          </w:p>
        </w:tc>
      </w:tr>
      <w:tr w:rsidR="00330697" w:rsidRPr="00F07F7C" w14:paraId="7CAD564E" w14:textId="77777777" w:rsidTr="00944B21">
        <w:tc>
          <w:tcPr>
            <w:tcW w:w="4332" w:type="dxa"/>
          </w:tcPr>
          <w:p w14:paraId="43F44EBB" w14:textId="77777777" w:rsidR="00E7238C" w:rsidRPr="00F07F7C" w:rsidRDefault="00E7238C" w:rsidP="00F07F7C">
            <w:pPr>
              <w:spacing w:line="240" w:lineRule="auto"/>
              <w:rPr>
                <w:rFonts w:ascii="Times New Roman" w:hAnsi="Times New Roman" w:cs="Times New Roman"/>
                <w:sz w:val="24"/>
                <w:lang w:val="es-ES"/>
              </w:rPr>
            </w:pPr>
            <w:r w:rsidRPr="00F07F7C">
              <w:rPr>
                <w:rFonts w:ascii="Times New Roman" w:hAnsi="Times New Roman" w:cs="Times New Roman"/>
                <w:sz w:val="24"/>
                <w:lang w:val="es-ES"/>
              </w:rPr>
              <w:t>3</w:t>
            </w:r>
          </w:p>
        </w:tc>
        <w:tc>
          <w:tcPr>
            <w:tcW w:w="4332" w:type="dxa"/>
          </w:tcPr>
          <w:p w14:paraId="0E7D21EC" w14:textId="77777777" w:rsidR="00E7238C" w:rsidRPr="00F07F7C" w:rsidRDefault="00E7238C" w:rsidP="00F07F7C">
            <w:pPr>
              <w:spacing w:line="240" w:lineRule="auto"/>
              <w:rPr>
                <w:rFonts w:ascii="Times New Roman" w:hAnsi="Times New Roman" w:cs="Times New Roman"/>
                <w:sz w:val="24"/>
                <w:lang w:val="es-ES"/>
              </w:rPr>
            </w:pPr>
            <w:r w:rsidRPr="00F07F7C">
              <w:rPr>
                <w:rFonts w:ascii="Times New Roman" w:hAnsi="Times New Roman" w:cs="Times New Roman"/>
                <w:sz w:val="24"/>
                <w:lang w:val="es-ES"/>
              </w:rPr>
              <w:t>64</w:t>
            </w:r>
          </w:p>
        </w:tc>
        <w:tc>
          <w:tcPr>
            <w:tcW w:w="4332" w:type="dxa"/>
          </w:tcPr>
          <w:p w14:paraId="718B00DF" w14:textId="77777777" w:rsidR="00E7238C" w:rsidRPr="00F07F7C" w:rsidRDefault="00E7238C" w:rsidP="00F07F7C">
            <w:pPr>
              <w:spacing w:line="240" w:lineRule="auto"/>
              <w:rPr>
                <w:rFonts w:ascii="Times New Roman" w:hAnsi="Times New Roman" w:cs="Times New Roman"/>
                <w:sz w:val="24"/>
                <w:lang w:val="es-ES"/>
              </w:rPr>
            </w:pPr>
            <w:r w:rsidRPr="00F07F7C">
              <w:rPr>
                <w:rFonts w:ascii="Times New Roman" w:hAnsi="Times New Roman" w:cs="Times New Roman"/>
                <w:sz w:val="24"/>
                <w:lang w:val="es-ES"/>
              </w:rPr>
              <w:t>187</w:t>
            </w:r>
          </w:p>
        </w:tc>
      </w:tr>
      <w:tr w:rsidR="00330697" w:rsidRPr="00F07F7C" w14:paraId="0F67A98B" w14:textId="77777777" w:rsidTr="00944B21">
        <w:tc>
          <w:tcPr>
            <w:tcW w:w="4332" w:type="dxa"/>
          </w:tcPr>
          <w:p w14:paraId="20D4F2BD" w14:textId="77777777" w:rsidR="00E7238C" w:rsidRPr="00F07F7C" w:rsidRDefault="00E7238C" w:rsidP="00F07F7C">
            <w:pPr>
              <w:spacing w:line="240" w:lineRule="auto"/>
              <w:rPr>
                <w:rFonts w:ascii="Times New Roman" w:hAnsi="Times New Roman" w:cs="Times New Roman"/>
                <w:sz w:val="24"/>
                <w:lang w:val="es-ES"/>
              </w:rPr>
            </w:pPr>
            <w:r w:rsidRPr="00F07F7C">
              <w:rPr>
                <w:rFonts w:ascii="Times New Roman" w:hAnsi="Times New Roman" w:cs="Times New Roman"/>
                <w:sz w:val="24"/>
                <w:lang w:val="es-ES"/>
              </w:rPr>
              <w:t>4</w:t>
            </w:r>
          </w:p>
        </w:tc>
        <w:tc>
          <w:tcPr>
            <w:tcW w:w="4332" w:type="dxa"/>
          </w:tcPr>
          <w:p w14:paraId="2470EEA4" w14:textId="77777777" w:rsidR="00E7238C" w:rsidRPr="00F07F7C" w:rsidRDefault="00E7238C" w:rsidP="00F07F7C">
            <w:pPr>
              <w:spacing w:line="240" w:lineRule="auto"/>
              <w:rPr>
                <w:rFonts w:ascii="Times New Roman" w:hAnsi="Times New Roman" w:cs="Times New Roman"/>
                <w:sz w:val="24"/>
                <w:lang w:val="es-ES"/>
              </w:rPr>
            </w:pPr>
            <w:r w:rsidRPr="00F07F7C">
              <w:rPr>
                <w:rFonts w:ascii="Times New Roman" w:hAnsi="Times New Roman" w:cs="Times New Roman"/>
                <w:sz w:val="24"/>
                <w:lang w:val="es-ES"/>
              </w:rPr>
              <w:t>43</w:t>
            </w:r>
          </w:p>
        </w:tc>
        <w:tc>
          <w:tcPr>
            <w:tcW w:w="4332" w:type="dxa"/>
          </w:tcPr>
          <w:p w14:paraId="1B7FC2FA" w14:textId="77777777" w:rsidR="00E7238C" w:rsidRPr="00F07F7C" w:rsidRDefault="00E7238C" w:rsidP="00F07F7C">
            <w:pPr>
              <w:spacing w:line="240" w:lineRule="auto"/>
              <w:rPr>
                <w:rFonts w:ascii="Times New Roman" w:hAnsi="Times New Roman" w:cs="Times New Roman"/>
                <w:sz w:val="24"/>
                <w:lang w:val="es-ES"/>
              </w:rPr>
            </w:pPr>
            <w:r w:rsidRPr="00F07F7C">
              <w:rPr>
                <w:rFonts w:ascii="Times New Roman" w:hAnsi="Times New Roman" w:cs="Times New Roman"/>
                <w:sz w:val="24"/>
                <w:lang w:val="es-ES"/>
              </w:rPr>
              <w:t>40</w:t>
            </w:r>
          </w:p>
        </w:tc>
      </w:tr>
      <w:tr w:rsidR="00330697" w:rsidRPr="00F07F7C" w14:paraId="0686E894" w14:textId="77777777" w:rsidTr="00944B21">
        <w:tc>
          <w:tcPr>
            <w:tcW w:w="4332" w:type="dxa"/>
          </w:tcPr>
          <w:p w14:paraId="16E0003B" w14:textId="77777777" w:rsidR="00E7238C" w:rsidRPr="00F07F7C" w:rsidRDefault="00E7238C" w:rsidP="00F07F7C">
            <w:pPr>
              <w:spacing w:line="240" w:lineRule="auto"/>
              <w:rPr>
                <w:rFonts w:ascii="Times New Roman" w:hAnsi="Times New Roman" w:cs="Times New Roman"/>
                <w:sz w:val="24"/>
                <w:lang w:val="es-ES"/>
              </w:rPr>
            </w:pPr>
            <w:r w:rsidRPr="00F07F7C">
              <w:rPr>
                <w:rFonts w:ascii="Times New Roman" w:hAnsi="Times New Roman" w:cs="Times New Roman"/>
                <w:sz w:val="24"/>
                <w:lang w:val="es-ES"/>
              </w:rPr>
              <w:t>ND</w:t>
            </w:r>
          </w:p>
        </w:tc>
        <w:tc>
          <w:tcPr>
            <w:tcW w:w="4332" w:type="dxa"/>
          </w:tcPr>
          <w:p w14:paraId="2A759CE5" w14:textId="77777777" w:rsidR="00E7238C" w:rsidRPr="00F07F7C" w:rsidRDefault="00E7238C" w:rsidP="00F07F7C">
            <w:pPr>
              <w:spacing w:line="240" w:lineRule="auto"/>
              <w:rPr>
                <w:rFonts w:ascii="Times New Roman" w:hAnsi="Times New Roman" w:cs="Times New Roman"/>
                <w:sz w:val="24"/>
                <w:lang w:val="es-ES"/>
              </w:rPr>
            </w:pPr>
            <w:r w:rsidRPr="00F07F7C">
              <w:rPr>
                <w:rFonts w:ascii="Times New Roman" w:hAnsi="Times New Roman" w:cs="Times New Roman"/>
                <w:sz w:val="24"/>
                <w:lang w:val="es-ES"/>
              </w:rPr>
              <w:t>96</w:t>
            </w:r>
          </w:p>
        </w:tc>
        <w:tc>
          <w:tcPr>
            <w:tcW w:w="4332" w:type="dxa"/>
          </w:tcPr>
          <w:p w14:paraId="7D10BF46" w14:textId="77777777" w:rsidR="00E7238C" w:rsidRPr="00F07F7C" w:rsidRDefault="00E7238C" w:rsidP="00F07F7C">
            <w:pPr>
              <w:spacing w:line="240" w:lineRule="auto"/>
              <w:rPr>
                <w:rFonts w:ascii="Times New Roman" w:hAnsi="Times New Roman" w:cs="Times New Roman"/>
                <w:sz w:val="24"/>
                <w:lang w:val="es-ES"/>
              </w:rPr>
            </w:pPr>
            <w:r w:rsidRPr="00F07F7C">
              <w:rPr>
                <w:rFonts w:ascii="Times New Roman" w:hAnsi="Times New Roman" w:cs="Times New Roman"/>
                <w:sz w:val="24"/>
                <w:lang w:val="es-ES"/>
              </w:rPr>
              <w:t>180</w:t>
            </w:r>
          </w:p>
        </w:tc>
      </w:tr>
    </w:tbl>
    <w:p w14:paraId="00952AE5" w14:textId="77777777" w:rsidR="00E7238C" w:rsidRPr="00F07F7C" w:rsidRDefault="00E7238C" w:rsidP="00F07F7C">
      <w:pPr>
        <w:spacing w:line="240" w:lineRule="auto"/>
        <w:rPr>
          <w:rFonts w:ascii="Times New Roman" w:hAnsi="Times New Roman" w:cs="Times New Roman"/>
          <w:sz w:val="24"/>
          <w:szCs w:val="24"/>
          <w:lang w:val="es-ES"/>
        </w:rPr>
      </w:pPr>
    </w:p>
    <w:p w14:paraId="759B3E59"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noProof/>
          <w:sz w:val="24"/>
          <w:szCs w:val="24"/>
          <w:lang w:val="es-MX"/>
        </w:rPr>
        <w:lastRenderedPageBreak/>
        <w:drawing>
          <wp:inline distT="0" distB="0" distL="0" distR="0" wp14:anchorId="5393BF31" wp14:editId="661AA74C">
            <wp:extent cx="5130800" cy="2743200"/>
            <wp:effectExtent l="0" t="0" r="12700" b="12700"/>
            <wp:docPr id="5" name="Gráfico 2">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FB3CE26"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i/>
          <w:sz w:val="24"/>
          <w:szCs w:val="24"/>
          <w:lang w:val="es-ES"/>
        </w:rPr>
        <w:t>Figura 2.</w:t>
      </w:r>
      <w:r w:rsidRPr="00F07F7C">
        <w:rPr>
          <w:rFonts w:ascii="Times New Roman" w:hAnsi="Times New Roman" w:cs="Times New Roman"/>
          <w:sz w:val="24"/>
          <w:szCs w:val="24"/>
          <w:lang w:val="es-ES"/>
        </w:rPr>
        <w:t xml:space="preserve"> Número de citas por cuartil de revista de artículo publicado</w:t>
      </w:r>
    </w:p>
    <w:p w14:paraId="0FF869E4" w14:textId="77777777" w:rsidR="00E7238C" w:rsidRPr="00F07F7C" w:rsidRDefault="00E7238C" w:rsidP="00F07F7C">
      <w:pPr>
        <w:spacing w:line="240" w:lineRule="auto"/>
        <w:rPr>
          <w:rFonts w:ascii="Times New Roman" w:hAnsi="Times New Roman" w:cs="Times New Roman"/>
          <w:sz w:val="24"/>
          <w:szCs w:val="24"/>
          <w:lang w:val="es-ES"/>
        </w:rPr>
      </w:pPr>
    </w:p>
    <w:p w14:paraId="785170DC" w14:textId="02F4819F" w:rsidR="00D47977"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Aunque hay cierta equidad en el número de revistas de acceso libre versus las revistas que no lo son, predominan estas últimas, los </w:t>
      </w:r>
      <w:proofErr w:type="spellStart"/>
      <w:r w:rsidRPr="00F07F7C">
        <w:rPr>
          <w:rFonts w:ascii="Times New Roman" w:hAnsi="Times New Roman" w:cs="Times New Roman"/>
          <w:i/>
          <w:sz w:val="24"/>
          <w:szCs w:val="24"/>
          <w:lang w:val="es-ES"/>
        </w:rPr>
        <w:t>journals</w:t>
      </w:r>
      <w:proofErr w:type="spellEnd"/>
      <w:r w:rsidRPr="00F07F7C">
        <w:rPr>
          <w:rFonts w:ascii="Times New Roman" w:hAnsi="Times New Roman" w:cs="Times New Roman"/>
          <w:sz w:val="24"/>
          <w:szCs w:val="24"/>
          <w:lang w:val="es-ES"/>
        </w:rPr>
        <w:t xml:space="preserve"> de suscripción privada (216 vs 164). Pero el hecho de que no haya tanta diferencia entre ambos tipos subraya la amplia accesibilidad en internet al conocimiento especializado en esta línea de investigación</w:t>
      </w:r>
      <w:r w:rsidR="00AF6C52" w:rsidRPr="00F07F7C">
        <w:rPr>
          <w:rFonts w:ascii="Times New Roman" w:hAnsi="Times New Roman" w:cs="Times New Roman"/>
          <w:sz w:val="24"/>
          <w:szCs w:val="24"/>
          <w:lang w:val="es-ES"/>
        </w:rPr>
        <w:t>.</w:t>
      </w:r>
    </w:p>
    <w:p w14:paraId="354C8866" w14:textId="16A94F3C"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En cuanto a RQ5, una tendencia clara es la orientación de la investigación a procesos educativos situados en contextos académicos o escolares, con 333 fuentes (el 87.63% del total de fuentes computadas). Con mucha menor representación quedaría la orientación de esta investigación a lo netamente social fuera de la escuela (26 fuentes), al sector de la empresa (15 fuentes) y al campo cultural (sólo 5 fuentes). El dato es revelador, pues sugiere que la investigación sociocultural de la innovación educativa sigue pensando el fenómeno de la educación dentro de instituciones de educación formal (escuelas, institutos, universidades, entre otras) y no tanto en cualquier otro entorno informal o no formal. Esto representa un nicho de oportunidad para la generación de líneas de investigación y publicaciones relacionadas con los procesos de aprendizaje informal y no formal en la red, así como sus múltiples relaciones con las instituciones educativas y otros sectores.</w:t>
      </w:r>
    </w:p>
    <w:p w14:paraId="54198220"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Por último, en cuanto a RQ6, para conocer los tópicos en los que se enfocan los artículos se utilizó el </w:t>
      </w:r>
      <w:proofErr w:type="spellStart"/>
      <w:r w:rsidRPr="00F07F7C">
        <w:rPr>
          <w:rFonts w:ascii="Times New Roman" w:hAnsi="Times New Roman" w:cs="Times New Roman"/>
          <w:i/>
          <w:sz w:val="24"/>
          <w:szCs w:val="24"/>
          <w:lang w:val="es-ES"/>
        </w:rPr>
        <w:t>Thesaurus</w:t>
      </w:r>
      <w:proofErr w:type="spellEnd"/>
      <w:r w:rsidRPr="00F07F7C">
        <w:rPr>
          <w:rFonts w:ascii="Times New Roman" w:hAnsi="Times New Roman" w:cs="Times New Roman"/>
          <w:sz w:val="24"/>
          <w:szCs w:val="24"/>
          <w:lang w:val="es-ES"/>
        </w:rPr>
        <w:t xml:space="preserve"> de ERIC (</w:t>
      </w:r>
      <w:proofErr w:type="spellStart"/>
      <w:r w:rsidRPr="00F07F7C">
        <w:rPr>
          <w:rFonts w:ascii="Times New Roman" w:hAnsi="Times New Roman" w:cs="Times New Roman"/>
          <w:i/>
          <w:sz w:val="24"/>
          <w:szCs w:val="24"/>
          <w:lang w:val="es-ES"/>
        </w:rPr>
        <w:t>Education</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Resources</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Information</w:t>
      </w:r>
      <w:proofErr w:type="spellEnd"/>
      <w:r w:rsidRPr="00F07F7C">
        <w:rPr>
          <w:rFonts w:ascii="Times New Roman" w:hAnsi="Times New Roman" w:cs="Times New Roman"/>
          <w:i/>
          <w:sz w:val="24"/>
          <w:szCs w:val="24"/>
          <w:lang w:val="es-ES"/>
        </w:rPr>
        <w:t xml:space="preserve"> Center</w:t>
      </w:r>
      <w:r w:rsidRPr="00F07F7C">
        <w:rPr>
          <w:rFonts w:ascii="Times New Roman" w:hAnsi="Times New Roman" w:cs="Times New Roman"/>
          <w:sz w:val="24"/>
          <w:szCs w:val="24"/>
          <w:lang w:val="es-ES"/>
        </w:rPr>
        <w:t xml:space="preserve">), elaborado por el </w:t>
      </w:r>
      <w:proofErr w:type="spellStart"/>
      <w:r w:rsidRPr="00F07F7C">
        <w:rPr>
          <w:rFonts w:ascii="Times New Roman" w:hAnsi="Times New Roman" w:cs="Times New Roman"/>
          <w:i/>
          <w:sz w:val="24"/>
          <w:szCs w:val="24"/>
          <w:lang w:val="es-ES"/>
        </w:rPr>
        <w:t>Institute</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of</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Education</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Sciences</w:t>
      </w:r>
      <w:proofErr w:type="spellEnd"/>
      <w:r w:rsidRPr="00F07F7C">
        <w:rPr>
          <w:rFonts w:ascii="Times New Roman" w:hAnsi="Times New Roman" w:cs="Times New Roman"/>
          <w:sz w:val="24"/>
          <w:szCs w:val="24"/>
          <w:lang w:val="es-ES"/>
        </w:rPr>
        <w:t xml:space="preserve"> (IES) del </w:t>
      </w:r>
      <w:r w:rsidRPr="00F07F7C">
        <w:rPr>
          <w:rFonts w:ascii="Times New Roman" w:hAnsi="Times New Roman" w:cs="Times New Roman"/>
          <w:i/>
          <w:sz w:val="24"/>
          <w:szCs w:val="24"/>
          <w:lang w:val="es-ES"/>
        </w:rPr>
        <w:t xml:space="preserve">U.S. </w:t>
      </w:r>
      <w:proofErr w:type="spellStart"/>
      <w:r w:rsidRPr="00F07F7C">
        <w:rPr>
          <w:rFonts w:ascii="Times New Roman" w:hAnsi="Times New Roman" w:cs="Times New Roman"/>
          <w:i/>
          <w:sz w:val="24"/>
          <w:szCs w:val="24"/>
          <w:lang w:val="es-ES"/>
        </w:rPr>
        <w:t>Department</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of</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Education</w:t>
      </w:r>
      <w:proofErr w:type="spellEnd"/>
      <w:r w:rsidRPr="00F07F7C">
        <w:rPr>
          <w:rFonts w:ascii="Times New Roman" w:hAnsi="Times New Roman" w:cs="Times New Roman"/>
          <w:sz w:val="24"/>
          <w:szCs w:val="24"/>
          <w:lang w:val="es-ES"/>
        </w:rPr>
        <w:t xml:space="preserve">, el cual ofrece un catálogo de descriptores o palabras clave para la catalogación de las temáticas. El equipo de autores de este capítulo se reunió para homologar el uso de estos descriptores en todas las fuentes que conforman el corpus de fuentes identificadas. Siguiendo la metodología de Petersen et al </w:t>
      </w:r>
      <w:r w:rsidRPr="00F07F7C">
        <w:rPr>
          <w:rFonts w:ascii="Times New Roman" w:hAnsi="Times New Roman" w:cs="Times New Roman"/>
          <w:sz w:val="24"/>
          <w:szCs w:val="24"/>
          <w:lang w:val="es-ES"/>
        </w:rPr>
        <w:fldChar w:fldCharType="begin"/>
      </w:r>
      <w:r w:rsidRPr="00F07F7C">
        <w:rPr>
          <w:rFonts w:ascii="Times New Roman" w:hAnsi="Times New Roman" w:cs="Times New Roman"/>
          <w:sz w:val="24"/>
          <w:szCs w:val="24"/>
          <w:lang w:val="es-ES"/>
        </w:rPr>
        <w:instrText xml:space="preserve"> ADDIN ZOTERO_ITEM CSL_CITATION {"citationID":"29yig5xC","properties":{"formattedCitation":"(2008)","plainCitation":"(2008)","noteIndex":0},"citationItems":[{"id":24591,"uris":["http://zotero.org/users/135997/items/HX65ZCUN"],"uri":["http://zotero.org/users/135997/items/HX65ZCUN"],"itemData":{"id":24591,"type":"paper-conference","title":"Systematic Mapping Studies in Software Engineering.","container-title":"EASE","page":"68–77","volume":"8","source":"Google Scholar","author":[{"family":"Petersen","given":"Kai"},{"family":"Feldt","given":"Robert"},{"family":"Mujtaba","given":"Shahid"},{"family":"Mattsson","given":"Michael"}],"issued":{"date-parts":[["2008"]]}},"suppress-author":true}],"schema":"https://github.com/citation-style-language/schema/raw/master/csl-citation.json"} </w:instrText>
      </w:r>
      <w:r w:rsidRPr="00F07F7C">
        <w:rPr>
          <w:rFonts w:ascii="Times New Roman" w:hAnsi="Times New Roman" w:cs="Times New Roman"/>
          <w:sz w:val="24"/>
          <w:szCs w:val="24"/>
          <w:lang w:val="es-ES"/>
        </w:rPr>
        <w:fldChar w:fldCharType="separate"/>
      </w:r>
      <w:r w:rsidRPr="00F07F7C">
        <w:rPr>
          <w:rFonts w:ascii="Times New Roman" w:hAnsi="Times New Roman" w:cs="Times New Roman"/>
          <w:sz w:val="24"/>
          <w:szCs w:val="24"/>
          <w:lang w:val="es-ES"/>
        </w:rPr>
        <w:t>(2008)</w:t>
      </w:r>
      <w:r w:rsidRPr="00F07F7C">
        <w:rPr>
          <w:rFonts w:ascii="Times New Roman" w:hAnsi="Times New Roman" w:cs="Times New Roman"/>
          <w:sz w:val="24"/>
          <w:szCs w:val="24"/>
          <w:lang w:val="es-ES"/>
        </w:rPr>
        <w:fldChar w:fldCharType="end"/>
      </w:r>
      <w:r w:rsidRPr="00F07F7C">
        <w:rPr>
          <w:rFonts w:ascii="Times New Roman" w:hAnsi="Times New Roman" w:cs="Times New Roman"/>
          <w:sz w:val="24"/>
          <w:szCs w:val="24"/>
          <w:lang w:val="es-ES"/>
        </w:rPr>
        <w:t xml:space="preserve"> el proceso de </w:t>
      </w:r>
      <w:proofErr w:type="spellStart"/>
      <w:r w:rsidRPr="00F07F7C">
        <w:rPr>
          <w:rFonts w:ascii="Times New Roman" w:hAnsi="Times New Roman" w:cs="Times New Roman"/>
          <w:i/>
          <w:sz w:val="24"/>
          <w:szCs w:val="24"/>
          <w:lang w:val="es-ES"/>
        </w:rPr>
        <w:t>keywording</w:t>
      </w:r>
      <w:proofErr w:type="spellEnd"/>
      <w:r w:rsidRPr="00F07F7C">
        <w:rPr>
          <w:rFonts w:ascii="Times New Roman" w:hAnsi="Times New Roman" w:cs="Times New Roman"/>
          <w:sz w:val="24"/>
          <w:szCs w:val="24"/>
          <w:lang w:val="es-ES"/>
        </w:rPr>
        <w:t xml:space="preserve"> involucró agrupar de manera colegiada los descriptores de ERIC en 8 dimensiones:</w:t>
      </w:r>
    </w:p>
    <w:p w14:paraId="71A1F3FE"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Tabla 4</w:t>
      </w:r>
    </w:p>
    <w:p w14:paraId="6D1A4677" w14:textId="77777777" w:rsidR="00E7238C" w:rsidRPr="00F07F7C" w:rsidRDefault="00E7238C" w:rsidP="00F07F7C">
      <w:pPr>
        <w:spacing w:line="240" w:lineRule="auto"/>
        <w:rPr>
          <w:rFonts w:ascii="Times New Roman" w:hAnsi="Times New Roman" w:cs="Times New Roman"/>
          <w:i/>
          <w:sz w:val="24"/>
          <w:szCs w:val="24"/>
          <w:lang w:val="es-ES"/>
        </w:rPr>
      </w:pPr>
      <w:r w:rsidRPr="00F07F7C">
        <w:rPr>
          <w:rFonts w:ascii="Times New Roman" w:hAnsi="Times New Roman" w:cs="Times New Roman"/>
          <w:i/>
          <w:sz w:val="24"/>
          <w:szCs w:val="24"/>
          <w:lang w:val="es-ES"/>
        </w:rPr>
        <w:t xml:space="preserve">Dimensiones emergentes en el proceso de </w:t>
      </w:r>
      <w:proofErr w:type="spellStart"/>
      <w:r w:rsidRPr="00F07F7C">
        <w:rPr>
          <w:rFonts w:ascii="Times New Roman" w:hAnsi="Times New Roman" w:cs="Times New Roman"/>
          <w:sz w:val="24"/>
          <w:szCs w:val="24"/>
          <w:lang w:val="es-ES"/>
        </w:rPr>
        <w:t>keywording</w:t>
      </w:r>
      <w:proofErr w:type="spellEnd"/>
      <w:r w:rsidRPr="00F07F7C">
        <w:rPr>
          <w:rFonts w:ascii="Times New Roman" w:hAnsi="Times New Roman" w:cs="Times New Roman"/>
          <w:i/>
          <w:sz w:val="24"/>
          <w:szCs w:val="24"/>
          <w:lang w:val="es-ES"/>
        </w:rPr>
        <w:t xml:space="preserve"> en el área de estudios socioculturales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21"/>
        <w:gridCol w:w="1236"/>
        <w:gridCol w:w="1390"/>
        <w:gridCol w:w="5367"/>
        <w:gridCol w:w="14"/>
      </w:tblGrid>
      <w:tr w:rsidR="00330697" w:rsidRPr="00F07F7C" w14:paraId="76878576" w14:textId="77777777" w:rsidTr="00944B21">
        <w:trPr>
          <w:trHeight w:val="340"/>
        </w:trPr>
        <w:tc>
          <w:tcPr>
            <w:tcW w:w="465" w:type="pct"/>
            <w:shd w:val="clear" w:color="auto" w:fill="auto"/>
            <w:noWrap/>
            <w:vAlign w:val="bottom"/>
          </w:tcPr>
          <w:p w14:paraId="240E325A" w14:textId="77777777" w:rsidR="00E7238C" w:rsidRPr="00F07F7C" w:rsidRDefault="00E7238C" w:rsidP="00F07F7C">
            <w:pPr>
              <w:spacing w:line="240" w:lineRule="auto"/>
              <w:rPr>
                <w:rFonts w:ascii="Times New Roman" w:hAnsi="Times New Roman" w:cs="Times New Roman"/>
                <w:b/>
                <w:sz w:val="24"/>
                <w:szCs w:val="24"/>
                <w:lang w:val="es-ES"/>
              </w:rPr>
            </w:pPr>
            <w:r w:rsidRPr="00F07F7C">
              <w:rPr>
                <w:rFonts w:ascii="Times New Roman" w:hAnsi="Times New Roman" w:cs="Times New Roman"/>
                <w:b/>
                <w:sz w:val="24"/>
                <w:szCs w:val="24"/>
                <w:lang w:val="es-ES"/>
              </w:rPr>
              <w:t xml:space="preserve">Acrónimo de la </w:t>
            </w:r>
            <w:r w:rsidRPr="00F07F7C">
              <w:rPr>
                <w:rFonts w:ascii="Times New Roman" w:hAnsi="Times New Roman" w:cs="Times New Roman"/>
                <w:b/>
                <w:sz w:val="24"/>
                <w:szCs w:val="24"/>
                <w:lang w:val="es-ES"/>
              </w:rPr>
              <w:lastRenderedPageBreak/>
              <w:t>Dimensión</w:t>
            </w:r>
          </w:p>
        </w:tc>
        <w:tc>
          <w:tcPr>
            <w:tcW w:w="700" w:type="pct"/>
            <w:shd w:val="clear" w:color="auto" w:fill="auto"/>
            <w:noWrap/>
            <w:vAlign w:val="bottom"/>
          </w:tcPr>
          <w:p w14:paraId="4FAE688F" w14:textId="77777777" w:rsidR="00E7238C" w:rsidRPr="00F07F7C" w:rsidRDefault="00E7238C" w:rsidP="00F07F7C">
            <w:pPr>
              <w:spacing w:line="240" w:lineRule="auto"/>
              <w:rPr>
                <w:rFonts w:ascii="Times New Roman" w:hAnsi="Times New Roman" w:cs="Times New Roman"/>
                <w:b/>
                <w:sz w:val="24"/>
                <w:szCs w:val="24"/>
                <w:lang w:val="es-ES"/>
              </w:rPr>
            </w:pPr>
            <w:r w:rsidRPr="00F07F7C">
              <w:rPr>
                <w:rFonts w:ascii="Times New Roman" w:hAnsi="Times New Roman" w:cs="Times New Roman"/>
                <w:b/>
                <w:bCs/>
                <w:sz w:val="24"/>
                <w:szCs w:val="24"/>
                <w:lang w:val="es-ES"/>
              </w:rPr>
              <w:lastRenderedPageBreak/>
              <w:t xml:space="preserve">Número de artículos </w:t>
            </w:r>
            <w:r w:rsidRPr="00F07F7C">
              <w:rPr>
                <w:rFonts w:ascii="Times New Roman" w:hAnsi="Times New Roman" w:cs="Times New Roman"/>
                <w:b/>
                <w:bCs/>
                <w:sz w:val="24"/>
                <w:szCs w:val="24"/>
                <w:lang w:val="es-ES"/>
              </w:rPr>
              <w:lastRenderedPageBreak/>
              <w:t>por Dimensión</w:t>
            </w:r>
          </w:p>
        </w:tc>
        <w:tc>
          <w:tcPr>
            <w:tcW w:w="787" w:type="pct"/>
            <w:shd w:val="clear" w:color="auto" w:fill="auto"/>
            <w:noWrap/>
            <w:vAlign w:val="bottom"/>
          </w:tcPr>
          <w:p w14:paraId="70EE02D3" w14:textId="77777777" w:rsidR="00E7238C" w:rsidRPr="00F07F7C" w:rsidRDefault="00E7238C" w:rsidP="00F07F7C">
            <w:pPr>
              <w:spacing w:line="240" w:lineRule="auto"/>
              <w:rPr>
                <w:rFonts w:ascii="Times New Roman" w:hAnsi="Times New Roman" w:cs="Times New Roman"/>
                <w:b/>
                <w:sz w:val="24"/>
                <w:szCs w:val="24"/>
                <w:lang w:val="es-ES"/>
              </w:rPr>
            </w:pPr>
            <w:r w:rsidRPr="00F07F7C">
              <w:rPr>
                <w:rFonts w:ascii="Times New Roman" w:hAnsi="Times New Roman" w:cs="Times New Roman"/>
                <w:b/>
                <w:sz w:val="24"/>
                <w:szCs w:val="24"/>
                <w:lang w:val="es-ES"/>
              </w:rPr>
              <w:lastRenderedPageBreak/>
              <w:t>Nombre de la dimensión</w:t>
            </w:r>
          </w:p>
        </w:tc>
        <w:tc>
          <w:tcPr>
            <w:tcW w:w="3048" w:type="pct"/>
            <w:gridSpan w:val="2"/>
            <w:shd w:val="clear" w:color="auto" w:fill="auto"/>
            <w:noWrap/>
            <w:vAlign w:val="bottom"/>
          </w:tcPr>
          <w:p w14:paraId="75EF406D" w14:textId="77777777" w:rsidR="00E7238C" w:rsidRPr="00F07F7C" w:rsidRDefault="00E7238C" w:rsidP="00F07F7C">
            <w:pPr>
              <w:spacing w:line="240" w:lineRule="auto"/>
              <w:rPr>
                <w:rFonts w:ascii="Times New Roman" w:hAnsi="Times New Roman" w:cs="Times New Roman"/>
                <w:b/>
                <w:sz w:val="24"/>
                <w:szCs w:val="24"/>
                <w:lang w:val="es-ES"/>
              </w:rPr>
            </w:pPr>
            <w:r w:rsidRPr="00F07F7C">
              <w:rPr>
                <w:rFonts w:ascii="Times New Roman" w:hAnsi="Times New Roman" w:cs="Times New Roman"/>
                <w:b/>
                <w:sz w:val="24"/>
                <w:szCs w:val="24"/>
                <w:lang w:val="es-ES"/>
              </w:rPr>
              <w:t>Descripción</w:t>
            </w:r>
          </w:p>
        </w:tc>
      </w:tr>
      <w:tr w:rsidR="00330697" w:rsidRPr="00F07F7C" w14:paraId="6C125DC1" w14:textId="77777777" w:rsidTr="00944B21">
        <w:trPr>
          <w:trHeight w:val="340"/>
        </w:trPr>
        <w:tc>
          <w:tcPr>
            <w:tcW w:w="465" w:type="pct"/>
            <w:shd w:val="clear" w:color="auto" w:fill="auto"/>
            <w:noWrap/>
            <w:vAlign w:val="bottom"/>
            <w:hideMark/>
          </w:tcPr>
          <w:p w14:paraId="4818076A"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D1</w:t>
            </w:r>
          </w:p>
        </w:tc>
        <w:tc>
          <w:tcPr>
            <w:tcW w:w="700" w:type="pct"/>
            <w:shd w:val="clear" w:color="auto" w:fill="auto"/>
            <w:noWrap/>
            <w:vAlign w:val="bottom"/>
            <w:hideMark/>
          </w:tcPr>
          <w:p w14:paraId="5CE1379C"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59 (15.52%)</w:t>
            </w:r>
          </w:p>
        </w:tc>
        <w:tc>
          <w:tcPr>
            <w:tcW w:w="787" w:type="pct"/>
            <w:shd w:val="clear" w:color="auto" w:fill="auto"/>
            <w:noWrap/>
            <w:vAlign w:val="bottom"/>
            <w:hideMark/>
          </w:tcPr>
          <w:p w14:paraId="471F4E2A"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1. Dimensión crítica y de transformación social</w:t>
            </w:r>
          </w:p>
        </w:tc>
        <w:tc>
          <w:tcPr>
            <w:tcW w:w="3048" w:type="pct"/>
            <w:gridSpan w:val="2"/>
            <w:shd w:val="clear" w:color="auto" w:fill="auto"/>
            <w:noWrap/>
            <w:vAlign w:val="bottom"/>
            <w:hideMark/>
          </w:tcPr>
          <w:p w14:paraId="170669B7"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Estudios con enfoque en la promoción de una educación inclusiva, intercultural, transformadora y para todos, incluyendo a las minorías, poblaciones marginales y comunidades de personas con acceso limitado a la educación.</w:t>
            </w:r>
          </w:p>
        </w:tc>
      </w:tr>
      <w:tr w:rsidR="00330697" w:rsidRPr="00F07F7C" w14:paraId="07F48A0F" w14:textId="77777777" w:rsidTr="00944B21">
        <w:trPr>
          <w:trHeight w:val="340"/>
        </w:trPr>
        <w:tc>
          <w:tcPr>
            <w:tcW w:w="465" w:type="pct"/>
            <w:shd w:val="clear" w:color="auto" w:fill="auto"/>
            <w:noWrap/>
            <w:vAlign w:val="bottom"/>
            <w:hideMark/>
          </w:tcPr>
          <w:p w14:paraId="17A3B1DF"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D2</w:t>
            </w:r>
          </w:p>
        </w:tc>
        <w:tc>
          <w:tcPr>
            <w:tcW w:w="700" w:type="pct"/>
            <w:shd w:val="clear" w:color="auto" w:fill="auto"/>
            <w:noWrap/>
            <w:vAlign w:val="bottom"/>
            <w:hideMark/>
          </w:tcPr>
          <w:p w14:paraId="7DEB7C1E"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28 (7.36%)</w:t>
            </w:r>
          </w:p>
        </w:tc>
        <w:tc>
          <w:tcPr>
            <w:tcW w:w="787" w:type="pct"/>
            <w:shd w:val="clear" w:color="auto" w:fill="auto"/>
            <w:noWrap/>
            <w:vAlign w:val="bottom"/>
            <w:hideMark/>
          </w:tcPr>
          <w:p w14:paraId="4E058F5F"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2. Dimensión de formación docente</w:t>
            </w:r>
          </w:p>
        </w:tc>
        <w:tc>
          <w:tcPr>
            <w:tcW w:w="3048" w:type="pct"/>
            <w:gridSpan w:val="2"/>
            <w:shd w:val="clear" w:color="auto" w:fill="auto"/>
            <w:noWrap/>
            <w:vAlign w:val="bottom"/>
            <w:hideMark/>
          </w:tcPr>
          <w:p w14:paraId="465A0EBF"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Estudios con enfoque en el desarrollo y estrategias de programas de formación profesional y continua para los docentes.</w:t>
            </w:r>
          </w:p>
        </w:tc>
      </w:tr>
      <w:tr w:rsidR="00330697" w:rsidRPr="00F07F7C" w14:paraId="63CF1D4E" w14:textId="77777777" w:rsidTr="00944B21">
        <w:trPr>
          <w:trHeight w:val="340"/>
        </w:trPr>
        <w:tc>
          <w:tcPr>
            <w:tcW w:w="465" w:type="pct"/>
            <w:shd w:val="clear" w:color="auto" w:fill="auto"/>
            <w:noWrap/>
            <w:vAlign w:val="bottom"/>
            <w:hideMark/>
          </w:tcPr>
          <w:p w14:paraId="4B611EAA"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D3</w:t>
            </w:r>
          </w:p>
        </w:tc>
        <w:tc>
          <w:tcPr>
            <w:tcW w:w="700" w:type="pct"/>
            <w:shd w:val="clear" w:color="auto" w:fill="auto"/>
            <w:noWrap/>
            <w:vAlign w:val="bottom"/>
            <w:hideMark/>
          </w:tcPr>
          <w:p w14:paraId="67E248F4"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105 (27.63%)</w:t>
            </w:r>
          </w:p>
        </w:tc>
        <w:tc>
          <w:tcPr>
            <w:tcW w:w="787" w:type="pct"/>
            <w:shd w:val="clear" w:color="auto" w:fill="auto"/>
            <w:noWrap/>
            <w:vAlign w:val="bottom"/>
            <w:hideMark/>
          </w:tcPr>
          <w:p w14:paraId="6F15B9BD"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3. Dimensión disciplinar</w:t>
            </w:r>
          </w:p>
        </w:tc>
        <w:tc>
          <w:tcPr>
            <w:tcW w:w="3048" w:type="pct"/>
            <w:gridSpan w:val="2"/>
            <w:shd w:val="clear" w:color="auto" w:fill="auto"/>
            <w:noWrap/>
            <w:vAlign w:val="bottom"/>
            <w:hideMark/>
          </w:tcPr>
          <w:p w14:paraId="2F838697"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Estudios con enfoque en la investigación educativa vinculada con áreas del saber disciplinar.</w:t>
            </w:r>
          </w:p>
        </w:tc>
      </w:tr>
      <w:tr w:rsidR="00330697" w:rsidRPr="00F07F7C" w14:paraId="444BAB84" w14:textId="77777777" w:rsidTr="00944B21">
        <w:trPr>
          <w:trHeight w:val="340"/>
        </w:trPr>
        <w:tc>
          <w:tcPr>
            <w:tcW w:w="465" w:type="pct"/>
            <w:shd w:val="clear" w:color="auto" w:fill="auto"/>
            <w:noWrap/>
            <w:vAlign w:val="bottom"/>
            <w:hideMark/>
          </w:tcPr>
          <w:p w14:paraId="1BA419FF"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D4</w:t>
            </w:r>
          </w:p>
        </w:tc>
        <w:tc>
          <w:tcPr>
            <w:tcW w:w="700" w:type="pct"/>
            <w:shd w:val="clear" w:color="auto" w:fill="auto"/>
            <w:noWrap/>
            <w:vAlign w:val="bottom"/>
            <w:hideMark/>
          </w:tcPr>
          <w:p w14:paraId="01860B41"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65 (17.10%)</w:t>
            </w:r>
          </w:p>
        </w:tc>
        <w:tc>
          <w:tcPr>
            <w:tcW w:w="787" w:type="pct"/>
            <w:shd w:val="clear" w:color="auto" w:fill="auto"/>
            <w:noWrap/>
            <w:vAlign w:val="bottom"/>
            <w:hideMark/>
          </w:tcPr>
          <w:p w14:paraId="0E6A7842"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4. Dimensión didáctica y de procesos de enseñanza y aprendizaje</w:t>
            </w:r>
          </w:p>
        </w:tc>
        <w:tc>
          <w:tcPr>
            <w:tcW w:w="3048" w:type="pct"/>
            <w:gridSpan w:val="2"/>
            <w:shd w:val="clear" w:color="auto" w:fill="auto"/>
            <w:noWrap/>
            <w:vAlign w:val="bottom"/>
            <w:hideMark/>
          </w:tcPr>
          <w:p w14:paraId="259445EF"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Estudios con enfoque en los procesos de enseñanza y aprendizaje, así como en sus componentes, tales como actores y factores que influyen en el proceso, y estrategias didácticas.</w:t>
            </w:r>
          </w:p>
        </w:tc>
      </w:tr>
      <w:tr w:rsidR="00330697" w:rsidRPr="00F07F7C" w14:paraId="3C665F27" w14:textId="77777777" w:rsidTr="00944B21">
        <w:trPr>
          <w:trHeight w:val="340"/>
        </w:trPr>
        <w:tc>
          <w:tcPr>
            <w:tcW w:w="465" w:type="pct"/>
            <w:shd w:val="clear" w:color="auto" w:fill="auto"/>
            <w:noWrap/>
            <w:vAlign w:val="bottom"/>
            <w:hideMark/>
          </w:tcPr>
          <w:p w14:paraId="25FFC64D"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D5</w:t>
            </w:r>
          </w:p>
        </w:tc>
        <w:tc>
          <w:tcPr>
            <w:tcW w:w="700" w:type="pct"/>
            <w:shd w:val="clear" w:color="auto" w:fill="auto"/>
            <w:noWrap/>
            <w:vAlign w:val="bottom"/>
            <w:hideMark/>
          </w:tcPr>
          <w:p w14:paraId="606743F3"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44 (11.57%)</w:t>
            </w:r>
          </w:p>
        </w:tc>
        <w:tc>
          <w:tcPr>
            <w:tcW w:w="787" w:type="pct"/>
            <w:shd w:val="clear" w:color="auto" w:fill="auto"/>
            <w:noWrap/>
            <w:vAlign w:val="bottom"/>
            <w:hideMark/>
          </w:tcPr>
          <w:p w14:paraId="74A6A228"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5. Dimensión tecnológica</w:t>
            </w:r>
          </w:p>
        </w:tc>
        <w:tc>
          <w:tcPr>
            <w:tcW w:w="3048" w:type="pct"/>
            <w:gridSpan w:val="2"/>
            <w:shd w:val="clear" w:color="auto" w:fill="auto"/>
            <w:noWrap/>
            <w:vAlign w:val="bottom"/>
            <w:hideMark/>
          </w:tcPr>
          <w:p w14:paraId="37A7D36A"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Estudios con enfoque en el uso de las tecnologías de información y comunicación para potencializar el proceso de enseñanza y aprendizaje en el contexto educativo.</w:t>
            </w:r>
          </w:p>
        </w:tc>
      </w:tr>
      <w:tr w:rsidR="00330697" w:rsidRPr="00F07F7C" w14:paraId="423AA7A4" w14:textId="77777777" w:rsidTr="00944B21">
        <w:trPr>
          <w:trHeight w:val="340"/>
        </w:trPr>
        <w:tc>
          <w:tcPr>
            <w:tcW w:w="465" w:type="pct"/>
            <w:shd w:val="clear" w:color="auto" w:fill="auto"/>
            <w:noWrap/>
            <w:vAlign w:val="bottom"/>
            <w:hideMark/>
          </w:tcPr>
          <w:p w14:paraId="3E5D263F"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D6</w:t>
            </w:r>
          </w:p>
        </w:tc>
        <w:tc>
          <w:tcPr>
            <w:tcW w:w="700" w:type="pct"/>
            <w:shd w:val="clear" w:color="auto" w:fill="auto"/>
            <w:noWrap/>
            <w:vAlign w:val="bottom"/>
            <w:hideMark/>
          </w:tcPr>
          <w:p w14:paraId="169118E1"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36 (9.47%)</w:t>
            </w:r>
          </w:p>
        </w:tc>
        <w:tc>
          <w:tcPr>
            <w:tcW w:w="787" w:type="pct"/>
            <w:shd w:val="clear" w:color="auto" w:fill="auto"/>
            <w:noWrap/>
            <w:vAlign w:val="bottom"/>
            <w:hideMark/>
          </w:tcPr>
          <w:p w14:paraId="577428FB"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6. Dimensión de gestión y administración</w:t>
            </w:r>
          </w:p>
        </w:tc>
        <w:tc>
          <w:tcPr>
            <w:tcW w:w="3048" w:type="pct"/>
            <w:gridSpan w:val="2"/>
            <w:shd w:val="clear" w:color="auto" w:fill="auto"/>
            <w:noWrap/>
            <w:vAlign w:val="bottom"/>
            <w:hideMark/>
          </w:tcPr>
          <w:p w14:paraId="1E551CB2"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Estudios con enfoque en los procesos de gestión, administración y liderazgo de las instituciones educativas.</w:t>
            </w:r>
          </w:p>
        </w:tc>
      </w:tr>
      <w:tr w:rsidR="00330697" w:rsidRPr="00F07F7C" w14:paraId="5B8C0CFF" w14:textId="77777777" w:rsidTr="00944B21">
        <w:trPr>
          <w:trHeight w:val="340"/>
        </w:trPr>
        <w:tc>
          <w:tcPr>
            <w:tcW w:w="465" w:type="pct"/>
            <w:shd w:val="clear" w:color="auto" w:fill="auto"/>
            <w:noWrap/>
            <w:vAlign w:val="bottom"/>
            <w:hideMark/>
          </w:tcPr>
          <w:p w14:paraId="5F3E0349"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D7</w:t>
            </w:r>
          </w:p>
        </w:tc>
        <w:tc>
          <w:tcPr>
            <w:tcW w:w="700" w:type="pct"/>
            <w:shd w:val="clear" w:color="auto" w:fill="auto"/>
            <w:noWrap/>
            <w:vAlign w:val="bottom"/>
            <w:hideMark/>
          </w:tcPr>
          <w:p w14:paraId="6910F703"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13 (3.42 %)</w:t>
            </w:r>
          </w:p>
        </w:tc>
        <w:tc>
          <w:tcPr>
            <w:tcW w:w="787" w:type="pct"/>
            <w:shd w:val="clear" w:color="auto" w:fill="auto"/>
            <w:noWrap/>
            <w:vAlign w:val="bottom"/>
            <w:hideMark/>
          </w:tcPr>
          <w:p w14:paraId="4AE112B8"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7. Dimensión de epistemología de la investigación en educación</w:t>
            </w:r>
          </w:p>
        </w:tc>
        <w:tc>
          <w:tcPr>
            <w:tcW w:w="3048" w:type="pct"/>
            <w:gridSpan w:val="2"/>
            <w:shd w:val="clear" w:color="auto" w:fill="auto"/>
            <w:noWrap/>
            <w:vAlign w:val="bottom"/>
            <w:hideMark/>
          </w:tcPr>
          <w:p w14:paraId="3797F483"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Estudios con enfoque en los retos, alcances y epistemologías de la investigación educativa.</w:t>
            </w:r>
          </w:p>
        </w:tc>
      </w:tr>
      <w:tr w:rsidR="00330697" w:rsidRPr="00F07F7C" w14:paraId="3DA98AEE" w14:textId="77777777" w:rsidTr="00944B21">
        <w:trPr>
          <w:trHeight w:val="340"/>
        </w:trPr>
        <w:tc>
          <w:tcPr>
            <w:tcW w:w="465" w:type="pct"/>
            <w:shd w:val="clear" w:color="auto" w:fill="auto"/>
            <w:noWrap/>
            <w:vAlign w:val="bottom"/>
          </w:tcPr>
          <w:p w14:paraId="26DB7073"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D8</w:t>
            </w:r>
          </w:p>
        </w:tc>
        <w:tc>
          <w:tcPr>
            <w:tcW w:w="700" w:type="pct"/>
            <w:shd w:val="clear" w:color="auto" w:fill="auto"/>
            <w:noWrap/>
            <w:vAlign w:val="bottom"/>
          </w:tcPr>
          <w:p w14:paraId="4B75AF23"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30 (7.89 %)</w:t>
            </w:r>
          </w:p>
        </w:tc>
        <w:tc>
          <w:tcPr>
            <w:tcW w:w="787" w:type="pct"/>
            <w:shd w:val="clear" w:color="auto" w:fill="auto"/>
            <w:noWrap/>
            <w:vAlign w:val="bottom"/>
          </w:tcPr>
          <w:p w14:paraId="7CCCB6DD"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8. Otros</w:t>
            </w:r>
          </w:p>
        </w:tc>
        <w:tc>
          <w:tcPr>
            <w:tcW w:w="3048" w:type="pct"/>
            <w:gridSpan w:val="2"/>
            <w:shd w:val="clear" w:color="auto" w:fill="auto"/>
            <w:noWrap/>
            <w:vAlign w:val="bottom"/>
          </w:tcPr>
          <w:p w14:paraId="549044BB" w14:textId="77777777" w:rsidR="00E7238C" w:rsidRPr="00F07F7C" w:rsidRDefault="00E7238C" w:rsidP="00F07F7C">
            <w:pPr>
              <w:spacing w:line="240" w:lineRule="auto"/>
              <w:rPr>
                <w:rFonts w:ascii="Times New Roman" w:hAnsi="Times New Roman" w:cs="Times New Roman"/>
                <w:sz w:val="24"/>
                <w:szCs w:val="24"/>
                <w:lang w:val="es-ES"/>
              </w:rPr>
            </w:pPr>
          </w:p>
        </w:tc>
      </w:tr>
      <w:tr w:rsidR="00E7238C" w:rsidRPr="00F07F7C" w14:paraId="0FD757CF" w14:textId="77777777" w:rsidTr="00944B21">
        <w:trPr>
          <w:gridAfter w:val="1"/>
          <w:wAfter w:w="8" w:type="pct"/>
          <w:trHeight w:val="340"/>
        </w:trPr>
        <w:tc>
          <w:tcPr>
            <w:tcW w:w="465" w:type="pct"/>
            <w:shd w:val="clear" w:color="auto" w:fill="auto"/>
            <w:noWrap/>
            <w:vAlign w:val="bottom"/>
            <w:hideMark/>
          </w:tcPr>
          <w:p w14:paraId="2C43B3DD"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Total</w:t>
            </w:r>
          </w:p>
        </w:tc>
        <w:tc>
          <w:tcPr>
            <w:tcW w:w="700" w:type="pct"/>
            <w:shd w:val="clear" w:color="auto" w:fill="auto"/>
            <w:noWrap/>
            <w:vAlign w:val="bottom"/>
            <w:hideMark/>
          </w:tcPr>
          <w:p w14:paraId="3C57F23D"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380</w:t>
            </w:r>
          </w:p>
        </w:tc>
        <w:tc>
          <w:tcPr>
            <w:tcW w:w="3827" w:type="pct"/>
            <w:gridSpan w:val="2"/>
            <w:shd w:val="clear" w:color="auto" w:fill="auto"/>
            <w:noWrap/>
            <w:vAlign w:val="bottom"/>
            <w:hideMark/>
          </w:tcPr>
          <w:p w14:paraId="14F4D68B"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w:t>
            </w:r>
          </w:p>
        </w:tc>
      </w:tr>
    </w:tbl>
    <w:p w14:paraId="53505459" w14:textId="77777777" w:rsidR="00E7238C" w:rsidRPr="00F07F7C" w:rsidRDefault="00E7238C" w:rsidP="00F07F7C">
      <w:pPr>
        <w:pStyle w:val="Prrafodelista"/>
        <w:spacing w:line="240" w:lineRule="auto"/>
        <w:ind w:left="1080"/>
        <w:rPr>
          <w:rFonts w:ascii="Times New Roman" w:hAnsi="Times New Roman" w:cs="Times New Roman"/>
          <w:sz w:val="24"/>
          <w:szCs w:val="24"/>
          <w:lang w:val="es-ES"/>
        </w:rPr>
      </w:pPr>
    </w:p>
    <w:p w14:paraId="7133739D" w14:textId="7A334BF5" w:rsidR="00D47977"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La dimensión que tiene la mayor cantidad de artículos es la dimensión disciplinar (D3), la cual representa estudios que, con una perspectiva sociocultural abordan la didáctica del proceso de enseñanza-aprendizaje de varias disciplinas, como lo son las profesiones de la </w:t>
      </w:r>
      <w:r w:rsidRPr="00F07F7C">
        <w:rPr>
          <w:rFonts w:ascii="Times New Roman" w:hAnsi="Times New Roman" w:cs="Times New Roman"/>
          <w:sz w:val="24"/>
          <w:szCs w:val="24"/>
          <w:lang w:val="es-ES"/>
        </w:rPr>
        <w:lastRenderedPageBreak/>
        <w:t>salud (enfermería, medicina, con 17 artículos), ingeniería, ciencias de la recreación física y el deporte (11 artículos), entre otras</w:t>
      </w:r>
      <w:r w:rsidR="00AF6C52" w:rsidRPr="00F07F7C">
        <w:rPr>
          <w:rFonts w:ascii="Times New Roman" w:hAnsi="Times New Roman" w:cs="Times New Roman"/>
          <w:sz w:val="24"/>
          <w:szCs w:val="24"/>
          <w:lang w:val="es-ES"/>
        </w:rPr>
        <w:t>.</w:t>
      </w:r>
    </w:p>
    <w:p w14:paraId="0BF97FC6" w14:textId="21A5B001" w:rsidR="00D47977"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En segundo lugar está la dimensión didáctica (D4), que incluye los diferentes procesos y estrategias de enseñanza que son diseñadas e implementadas desde una perspectiva sociocultural. En esta dimensión destacan los estudios que abordan el cultivo y análisis de la participación en comunidades de práctica (13 artículos) así como los artículos sobre estrategias educativas (11 artículos) con innovación (9 artículos) enfocados en el aprendizaje situado del uso de herramientas en dicha comunidad</w:t>
      </w:r>
      <w:r w:rsidR="00AF6C52" w:rsidRPr="00F07F7C">
        <w:rPr>
          <w:rFonts w:ascii="Times New Roman" w:hAnsi="Times New Roman" w:cs="Times New Roman"/>
          <w:sz w:val="24"/>
          <w:szCs w:val="24"/>
          <w:lang w:val="es-ES"/>
        </w:rPr>
        <w:t>.</w:t>
      </w:r>
    </w:p>
    <w:p w14:paraId="1D094F8D" w14:textId="68B58501" w:rsidR="00D47977"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El tercer lugar corresponde a los estudios con una perspectiva crítica y de transformación social (D1), en escenarios de inclusión (23 artículos) intercultural, de atención a la discapacidad física y a otros grupos minoritarios vulnerables</w:t>
      </w:r>
      <w:r w:rsidR="00AF6C52" w:rsidRPr="00F07F7C">
        <w:rPr>
          <w:rFonts w:ascii="Times New Roman" w:hAnsi="Times New Roman" w:cs="Times New Roman"/>
          <w:sz w:val="24"/>
          <w:szCs w:val="24"/>
          <w:lang w:val="es-ES"/>
        </w:rPr>
        <w:t>.</w:t>
      </w:r>
    </w:p>
    <w:p w14:paraId="1C90C167" w14:textId="5333362A" w:rsidR="00D47977"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En cuarto lugar se encuentra la dimensión tecnológica (D5), la cual enfatiza el análisis del uso de las tecnologías de la información y la comunicación (36 artículos) en escenarios formales y no formales. Es interesante que esta categoría es por sí sola la más consolidada de todo el estudio aquí reportado, con casi el 10% de los artículos dedicados al análisis sociocultural del uso de la tecnología</w:t>
      </w:r>
      <w:r w:rsidR="00AF6C52" w:rsidRPr="00F07F7C">
        <w:rPr>
          <w:rFonts w:ascii="Times New Roman" w:hAnsi="Times New Roman" w:cs="Times New Roman"/>
          <w:sz w:val="24"/>
          <w:szCs w:val="24"/>
          <w:lang w:val="es-ES"/>
        </w:rPr>
        <w:t>.</w:t>
      </w:r>
    </w:p>
    <w:p w14:paraId="6FA5E2AF" w14:textId="33DE7008" w:rsidR="00D47977"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En quinto lugar, la dimensión de gestión y administración (D6) involucra estudios de este tipo de procesos en instituciones educativas y del liderazgo ejercido, sobre todo en el nivel de educación superior (26 artículos)</w:t>
      </w:r>
      <w:r w:rsidR="00AF6C52" w:rsidRPr="00F07F7C">
        <w:rPr>
          <w:rFonts w:ascii="Times New Roman" w:hAnsi="Times New Roman" w:cs="Times New Roman"/>
          <w:sz w:val="24"/>
          <w:szCs w:val="24"/>
          <w:lang w:val="es-ES"/>
        </w:rPr>
        <w:t>.</w:t>
      </w:r>
    </w:p>
    <w:p w14:paraId="08AB5A0C" w14:textId="069E45DB" w:rsidR="00D47977"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En sexto lugar, se encuentra la dimensión de formación docente (D2), la cual agrupa estudios que analizan los esfuerzos de formación profesional y continua para los profesores miembros del gremio magisterial (20 artículos)</w:t>
      </w:r>
      <w:r w:rsidR="00AF6C52" w:rsidRPr="00F07F7C">
        <w:rPr>
          <w:rFonts w:ascii="Times New Roman" w:hAnsi="Times New Roman" w:cs="Times New Roman"/>
          <w:sz w:val="24"/>
          <w:szCs w:val="24"/>
          <w:lang w:val="es-ES"/>
        </w:rPr>
        <w:t>.</w:t>
      </w:r>
    </w:p>
    <w:p w14:paraId="286681E8" w14:textId="49F64B16"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Por último, la dimensión 7 (D7) dedicada al análisis de la epistemología de la investigación en educación, ubica los alcances y retos de los diferentes contextos socioculturales para implementar innovaciones educativas. En el Anexo 2 se presentan las palabras clave del </w:t>
      </w:r>
      <w:proofErr w:type="spellStart"/>
      <w:r w:rsidRPr="00F07F7C">
        <w:rPr>
          <w:rFonts w:ascii="Times New Roman" w:hAnsi="Times New Roman" w:cs="Times New Roman"/>
          <w:sz w:val="24"/>
          <w:szCs w:val="24"/>
          <w:lang w:val="es-ES"/>
        </w:rPr>
        <w:t>Thesaurus</w:t>
      </w:r>
      <w:proofErr w:type="spellEnd"/>
      <w:r w:rsidRPr="00F07F7C">
        <w:rPr>
          <w:rFonts w:ascii="Times New Roman" w:hAnsi="Times New Roman" w:cs="Times New Roman"/>
          <w:sz w:val="24"/>
          <w:szCs w:val="24"/>
          <w:lang w:val="es-ES"/>
        </w:rPr>
        <w:t xml:space="preserve"> que conforman cada dimensión.</w:t>
      </w:r>
    </w:p>
    <w:p w14:paraId="7F927067"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br w:type="page"/>
      </w:r>
    </w:p>
    <w:p w14:paraId="2FEF186E" w14:textId="77777777" w:rsidR="00E7238C" w:rsidRPr="00F07F7C" w:rsidRDefault="00E7238C" w:rsidP="00F07F7C">
      <w:pPr>
        <w:spacing w:line="240" w:lineRule="auto"/>
        <w:rPr>
          <w:rFonts w:ascii="Times New Roman" w:hAnsi="Times New Roman" w:cs="Times New Roman"/>
          <w:sz w:val="24"/>
          <w:szCs w:val="24"/>
          <w:lang w:val="es-ES"/>
        </w:rPr>
      </w:pPr>
    </w:p>
    <w:p w14:paraId="0288F4EE"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noProof/>
          <w:sz w:val="24"/>
          <w:szCs w:val="24"/>
          <w:lang w:val="es-MX"/>
        </w:rPr>
        <w:drawing>
          <wp:inline distT="0" distB="0" distL="0" distR="0" wp14:anchorId="2790E90D" wp14:editId="7D495469">
            <wp:extent cx="5194300" cy="2743200"/>
            <wp:effectExtent l="0" t="0" r="12700" b="12700"/>
            <wp:docPr id="3" name="Gráfico 3">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B28EE14"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i/>
          <w:sz w:val="24"/>
          <w:szCs w:val="24"/>
          <w:lang w:val="es-ES"/>
        </w:rPr>
        <w:t>Figura 3.</w:t>
      </w:r>
      <w:r w:rsidRPr="00F07F7C">
        <w:rPr>
          <w:rFonts w:ascii="Times New Roman" w:hAnsi="Times New Roman" w:cs="Times New Roman"/>
          <w:sz w:val="24"/>
          <w:szCs w:val="24"/>
          <w:lang w:val="es-ES"/>
        </w:rPr>
        <w:t xml:space="preserve"> Número de artículos por dimensión.*</w:t>
      </w:r>
    </w:p>
    <w:p w14:paraId="4C426822" w14:textId="77777777" w:rsidR="00E7238C" w:rsidRPr="00F07F7C" w:rsidRDefault="00E7238C" w:rsidP="00F07F7C">
      <w:pPr>
        <w:pStyle w:val="Prrafodelista"/>
        <w:numPr>
          <w:ilvl w:val="0"/>
          <w:numId w:val="7"/>
        </w:num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Discusión</w:t>
      </w:r>
    </w:p>
    <w:p w14:paraId="2AA1BC4A"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En este capítulo se presenta un análisis sistemático de un </w:t>
      </w:r>
      <w:proofErr w:type="spellStart"/>
      <w:r w:rsidRPr="00F07F7C">
        <w:rPr>
          <w:rFonts w:ascii="Times New Roman" w:hAnsi="Times New Roman" w:cs="Times New Roman"/>
          <w:i/>
          <w:sz w:val="24"/>
          <w:szCs w:val="24"/>
          <w:lang w:val="es-ES"/>
        </w:rPr>
        <w:t>mapping</w:t>
      </w:r>
      <w:proofErr w:type="spellEnd"/>
      <w:r w:rsidRPr="00F07F7C">
        <w:rPr>
          <w:rFonts w:ascii="Times New Roman" w:hAnsi="Times New Roman" w:cs="Times New Roman"/>
          <w:sz w:val="24"/>
          <w:szCs w:val="24"/>
          <w:lang w:val="es-ES"/>
        </w:rPr>
        <w:t xml:space="preserve"> en el que describimos los principales resultados de publicaciones en </w:t>
      </w:r>
      <w:proofErr w:type="spellStart"/>
      <w:r w:rsidRPr="00F07F7C">
        <w:rPr>
          <w:rFonts w:ascii="Times New Roman" w:hAnsi="Times New Roman" w:cs="Times New Roman"/>
          <w:i/>
          <w:sz w:val="24"/>
          <w:szCs w:val="24"/>
          <w:lang w:val="es-ES"/>
        </w:rPr>
        <w:t>Scopus</w:t>
      </w:r>
      <w:proofErr w:type="spellEnd"/>
      <w:r w:rsidRPr="00F07F7C">
        <w:rPr>
          <w:rFonts w:ascii="Times New Roman" w:hAnsi="Times New Roman" w:cs="Times New Roman"/>
          <w:sz w:val="24"/>
          <w:szCs w:val="24"/>
          <w:lang w:val="es-ES"/>
        </w:rPr>
        <w:t xml:space="preserve"> e </w:t>
      </w:r>
      <w:r w:rsidRPr="00F07F7C">
        <w:rPr>
          <w:rFonts w:ascii="Times New Roman" w:hAnsi="Times New Roman" w:cs="Times New Roman"/>
          <w:i/>
          <w:sz w:val="24"/>
          <w:szCs w:val="24"/>
          <w:lang w:val="es-ES"/>
        </w:rPr>
        <w:t xml:space="preserve">ISI Web </w:t>
      </w:r>
      <w:proofErr w:type="spellStart"/>
      <w:r w:rsidRPr="00F07F7C">
        <w:rPr>
          <w:rFonts w:ascii="Times New Roman" w:hAnsi="Times New Roman" w:cs="Times New Roman"/>
          <w:i/>
          <w:sz w:val="24"/>
          <w:szCs w:val="24"/>
          <w:lang w:val="es-ES"/>
        </w:rPr>
        <w:t>of</w:t>
      </w:r>
      <w:proofErr w:type="spellEnd"/>
      <w:r w:rsidRPr="00F07F7C">
        <w:rPr>
          <w:rFonts w:ascii="Times New Roman" w:hAnsi="Times New Roman" w:cs="Times New Roman"/>
          <w:i/>
          <w:sz w:val="24"/>
          <w:szCs w:val="24"/>
          <w:lang w:val="es-ES"/>
        </w:rPr>
        <w:t xml:space="preserve"> </w:t>
      </w:r>
      <w:proofErr w:type="spellStart"/>
      <w:r w:rsidRPr="00F07F7C">
        <w:rPr>
          <w:rFonts w:ascii="Times New Roman" w:hAnsi="Times New Roman" w:cs="Times New Roman"/>
          <w:i/>
          <w:sz w:val="24"/>
          <w:szCs w:val="24"/>
          <w:lang w:val="es-ES"/>
        </w:rPr>
        <w:t>Science</w:t>
      </w:r>
      <w:proofErr w:type="spellEnd"/>
      <w:r w:rsidRPr="00F07F7C">
        <w:rPr>
          <w:rFonts w:ascii="Times New Roman" w:hAnsi="Times New Roman" w:cs="Times New Roman"/>
          <w:sz w:val="24"/>
          <w:szCs w:val="24"/>
          <w:lang w:val="es-ES"/>
        </w:rPr>
        <w:t xml:space="preserve">, los títulos, autores y revistas con más citas, los artículos mejor clasificados en cuartiles de acuerdo a </w:t>
      </w:r>
      <w:proofErr w:type="spellStart"/>
      <w:r w:rsidRPr="00F07F7C">
        <w:rPr>
          <w:rFonts w:ascii="Times New Roman" w:hAnsi="Times New Roman" w:cs="Times New Roman"/>
          <w:i/>
          <w:sz w:val="24"/>
          <w:szCs w:val="24"/>
          <w:lang w:val="es-ES"/>
        </w:rPr>
        <w:t>SCImago</w:t>
      </w:r>
      <w:proofErr w:type="spellEnd"/>
      <w:r w:rsidRPr="00F07F7C">
        <w:rPr>
          <w:rFonts w:ascii="Times New Roman" w:hAnsi="Times New Roman" w:cs="Times New Roman"/>
          <w:sz w:val="24"/>
          <w:szCs w:val="24"/>
          <w:lang w:val="es-ES"/>
        </w:rPr>
        <w:t xml:space="preserve">, los contextos de aplicación predominantes en los estudios reportados y las principales tendencias temáticas ubicadas a partir de las categorías del </w:t>
      </w:r>
      <w:proofErr w:type="spellStart"/>
      <w:r w:rsidRPr="00F07F7C">
        <w:rPr>
          <w:rFonts w:ascii="Times New Roman" w:hAnsi="Times New Roman" w:cs="Times New Roman"/>
          <w:i/>
          <w:sz w:val="24"/>
          <w:szCs w:val="24"/>
          <w:lang w:val="es-ES"/>
        </w:rPr>
        <w:t>Thesaurus</w:t>
      </w:r>
      <w:proofErr w:type="spellEnd"/>
      <w:r w:rsidRPr="00F07F7C">
        <w:rPr>
          <w:rFonts w:ascii="Times New Roman" w:hAnsi="Times New Roman" w:cs="Times New Roman"/>
          <w:sz w:val="24"/>
          <w:szCs w:val="24"/>
          <w:lang w:val="es-ES"/>
        </w:rPr>
        <w:t xml:space="preserve"> de </w:t>
      </w:r>
      <w:r w:rsidRPr="00F07F7C">
        <w:rPr>
          <w:rFonts w:ascii="Times New Roman" w:hAnsi="Times New Roman" w:cs="Times New Roman"/>
          <w:i/>
          <w:sz w:val="24"/>
          <w:szCs w:val="24"/>
          <w:lang w:val="es-ES"/>
        </w:rPr>
        <w:t>ERIC</w:t>
      </w:r>
      <w:r w:rsidRPr="00F07F7C">
        <w:rPr>
          <w:rFonts w:ascii="Times New Roman" w:hAnsi="Times New Roman" w:cs="Times New Roman"/>
          <w:sz w:val="24"/>
          <w:szCs w:val="24"/>
          <w:lang w:val="es-ES"/>
        </w:rPr>
        <w:t xml:space="preserve">, las cuales agrupamos en dimensiones en un ejercicio colegiado entre los autores de este capítulo. Entre los hallazgos principales tenemos la relevancia de ciertas dimensiones de estudio: a) disciplinar, b) didáctica, c) perspectiva crítica, d) tecnológica, e) formación docente y f) epistemología de la investigación educativa. Los estudios socioculturales en educación representan un nicho de interés en el estudio de la relación con un </w:t>
      </w:r>
      <w:r w:rsidRPr="00F07F7C">
        <w:rPr>
          <w:rFonts w:ascii="Times New Roman" w:hAnsi="Times New Roman" w:cs="Times New Roman"/>
          <w:i/>
          <w:sz w:val="24"/>
          <w:szCs w:val="24"/>
          <w:lang w:val="es-ES"/>
        </w:rPr>
        <w:t>otro</w:t>
      </w:r>
      <w:r w:rsidRPr="00F07F7C">
        <w:rPr>
          <w:rFonts w:ascii="Times New Roman" w:hAnsi="Times New Roman" w:cs="Times New Roman"/>
          <w:sz w:val="24"/>
          <w:szCs w:val="24"/>
          <w:lang w:val="es-ES"/>
        </w:rPr>
        <w:t xml:space="preserve"> concreto, sus circunstancias, y sus trayectorias de aprendizaje. La manera en la que se agrupan los estudios identificados en las dimensiones que han emergido como parte del ejercicio analítico colegiado aquí presentado revelan una jerarquía de intereses en la agenda de investigación educativa a nivel global, en particular en relación con la innovación educativa.</w:t>
      </w:r>
    </w:p>
    <w:p w14:paraId="19C137DB"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De esta manera, la concepción sociocultural de la innovación educativa tiene que ver con una mirada centrada en la práctica social, desde la cual se piensa en el diseño y aplicación de diseños pedagógicos que ayuden a promover un sentido de justicia social y equidad entre los participantes del fenómeno educativo. Este objetivo se busca lograr, desde luego, mediante la utilización de herramientas tecnológicas, pero también con esfuerzos explícitos en la formación docente, la cual permita lograr una genuina transformación social a través de la educación. Se habla en concreto de la relevancia de interpretar a la innovación educativa a través de procesos de reducción de la marginalidad, de atención a grupos vulnerables, de empoderamiento de agentes trayectorias de aprendizaje, de construcción de identidades en comunidades de práctica. No hay quizá aspiraciones más nobles en la agenda educativa que la construcción de un orden más justo para todos.</w:t>
      </w:r>
    </w:p>
    <w:p w14:paraId="763E5BD2" w14:textId="77777777" w:rsidR="00944B21"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Esta agenda de investigación, sin embargo, parece estar insuficientemente distribuida, tanto a nivel regional como en el conjunto de las revistas y autores. En otras palabras, un grupo </w:t>
      </w:r>
      <w:r w:rsidRPr="00F07F7C">
        <w:rPr>
          <w:rFonts w:ascii="Times New Roman" w:hAnsi="Times New Roman" w:cs="Times New Roman"/>
          <w:sz w:val="24"/>
          <w:szCs w:val="24"/>
          <w:lang w:val="es-ES"/>
        </w:rPr>
        <w:lastRenderedPageBreak/>
        <w:t xml:space="preserve">relativamente pequeño de autores, </w:t>
      </w:r>
      <w:proofErr w:type="spellStart"/>
      <w:r w:rsidRPr="00F07F7C">
        <w:rPr>
          <w:rFonts w:ascii="Times New Roman" w:hAnsi="Times New Roman" w:cs="Times New Roman"/>
          <w:i/>
          <w:sz w:val="24"/>
          <w:szCs w:val="24"/>
          <w:lang w:val="es-ES"/>
        </w:rPr>
        <w:t>journals</w:t>
      </w:r>
      <w:proofErr w:type="spellEnd"/>
      <w:r w:rsidRPr="00F07F7C">
        <w:rPr>
          <w:rFonts w:ascii="Times New Roman" w:hAnsi="Times New Roman" w:cs="Times New Roman"/>
          <w:sz w:val="24"/>
          <w:szCs w:val="24"/>
          <w:lang w:val="es-ES"/>
        </w:rPr>
        <w:t xml:space="preserve"> y regiones detenta cierto grado de hegemonía, replicando con ello, aun de forma inintencionada, condiciones de desigualdad cultural que forman parte del horizonte que pretenden transformar. En este sentido, el nicho más claro de oportunidad corresponde a las regiones </w:t>
      </w:r>
      <w:proofErr w:type="spellStart"/>
      <w:r w:rsidRPr="00F07F7C">
        <w:rPr>
          <w:rFonts w:ascii="Times New Roman" w:hAnsi="Times New Roman" w:cs="Times New Roman"/>
          <w:sz w:val="24"/>
          <w:szCs w:val="24"/>
          <w:lang w:val="es-ES"/>
        </w:rPr>
        <w:t>sub-representadas</w:t>
      </w:r>
      <w:proofErr w:type="spellEnd"/>
      <w:r w:rsidRPr="00F07F7C">
        <w:rPr>
          <w:rFonts w:ascii="Times New Roman" w:hAnsi="Times New Roman" w:cs="Times New Roman"/>
          <w:sz w:val="24"/>
          <w:szCs w:val="24"/>
          <w:lang w:val="es-ES"/>
        </w:rPr>
        <w:t xml:space="preserve"> (ver Figura 1), desde las cuales deben hacerse oír las voces de las comunidades vulnerables, así como aportaciones teóricas o metodológicas que dinamicen el conocimiento de la innovación educativa desde un</w:t>
      </w:r>
      <w:r w:rsidR="00944B21" w:rsidRPr="00F07F7C">
        <w:rPr>
          <w:rFonts w:ascii="Times New Roman" w:hAnsi="Times New Roman" w:cs="Times New Roman"/>
          <w:sz w:val="24"/>
          <w:szCs w:val="24"/>
          <w:lang w:val="es-ES"/>
        </w:rPr>
        <w:t>a sensibilidad sociocultural.</w:t>
      </w:r>
    </w:p>
    <w:p w14:paraId="5A5571D8" w14:textId="77777777" w:rsidR="00944B21" w:rsidRPr="00F07F7C" w:rsidRDefault="00944B21" w:rsidP="00F07F7C">
      <w:pPr>
        <w:spacing w:line="240" w:lineRule="auto"/>
        <w:rPr>
          <w:rFonts w:ascii="Times New Roman" w:hAnsi="Times New Roman" w:cs="Times New Roman"/>
          <w:sz w:val="24"/>
          <w:szCs w:val="24"/>
          <w:lang w:val="es-ES"/>
        </w:rPr>
      </w:pPr>
    </w:p>
    <w:p w14:paraId="19492DF7" w14:textId="77777777" w:rsidR="00944B21" w:rsidRPr="00F07F7C" w:rsidRDefault="00944B21"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Referencias</w:t>
      </w:r>
    </w:p>
    <w:p w14:paraId="5348EF6B" w14:textId="77777777" w:rsidR="00944B21" w:rsidRPr="00F07F7C" w:rsidRDefault="00944B21" w:rsidP="00F07F7C">
      <w:pPr>
        <w:spacing w:line="240" w:lineRule="auto"/>
        <w:rPr>
          <w:rFonts w:ascii="Times New Roman" w:hAnsi="Times New Roman" w:cs="Times New Roman"/>
          <w:sz w:val="24"/>
          <w:szCs w:val="24"/>
          <w:lang w:val="es-ES"/>
        </w:rPr>
      </w:pPr>
    </w:p>
    <w:p w14:paraId="307E9609" w14:textId="77777777" w:rsidR="00E7238C" w:rsidRPr="00F07F7C" w:rsidRDefault="00E7238C" w:rsidP="00F07F7C">
      <w:pPr>
        <w:pStyle w:val="Bibliography1"/>
        <w:spacing w:line="240" w:lineRule="auto"/>
        <w:rPr>
          <w:rFonts w:ascii="Times New Roman" w:hAnsi="Times New Roman" w:cs="Times New Roman"/>
          <w:lang w:val="es-ES"/>
        </w:rPr>
      </w:pPr>
      <w:r w:rsidRPr="00F07F7C">
        <w:rPr>
          <w:rFonts w:ascii="Times New Roman" w:hAnsi="Times New Roman" w:cs="Times New Roman"/>
          <w:lang w:val="es-ES"/>
        </w:rPr>
        <w:fldChar w:fldCharType="begin"/>
      </w:r>
      <w:r w:rsidRPr="00F07F7C">
        <w:rPr>
          <w:rFonts w:ascii="Times New Roman" w:hAnsi="Times New Roman" w:cs="Times New Roman"/>
          <w:lang w:val="es-ES"/>
        </w:rPr>
        <w:instrText xml:space="preserve"> ADDIN ZOTERO_BIBL {"uncited":[],"omitted":[],"custom":[]} CSL_BIBLIOGRAPHY </w:instrText>
      </w:r>
      <w:r w:rsidRPr="00F07F7C">
        <w:rPr>
          <w:rFonts w:ascii="Times New Roman" w:hAnsi="Times New Roman" w:cs="Times New Roman"/>
          <w:lang w:val="es-ES"/>
        </w:rPr>
        <w:fldChar w:fldCharType="separate"/>
      </w:r>
      <w:r w:rsidRPr="00F07F7C">
        <w:rPr>
          <w:rFonts w:ascii="Times New Roman" w:hAnsi="Times New Roman" w:cs="Times New Roman"/>
          <w:lang w:val="es-ES"/>
        </w:rPr>
        <w:t xml:space="preserve">Bazalgette, C. &amp; Buckingham, D. (2013). Literacy, media and multimodality: a critical response. </w:t>
      </w:r>
      <w:r w:rsidRPr="00F07F7C">
        <w:rPr>
          <w:rFonts w:ascii="Times New Roman" w:hAnsi="Times New Roman" w:cs="Times New Roman"/>
          <w:i/>
          <w:iCs/>
          <w:lang w:val="es-ES"/>
        </w:rPr>
        <w:t>Literacy</w:t>
      </w:r>
      <w:r w:rsidRPr="00F07F7C">
        <w:rPr>
          <w:rFonts w:ascii="Times New Roman" w:hAnsi="Times New Roman" w:cs="Times New Roman"/>
          <w:lang w:val="es-ES"/>
        </w:rPr>
        <w:t xml:space="preserve">, </w:t>
      </w:r>
      <w:r w:rsidRPr="00F07F7C">
        <w:rPr>
          <w:rFonts w:ascii="Times New Roman" w:hAnsi="Times New Roman" w:cs="Times New Roman"/>
          <w:i/>
          <w:iCs/>
          <w:lang w:val="es-ES"/>
        </w:rPr>
        <w:t>47</w:t>
      </w:r>
      <w:r w:rsidRPr="00F07F7C">
        <w:rPr>
          <w:rFonts w:ascii="Times New Roman" w:hAnsi="Times New Roman" w:cs="Times New Roman"/>
          <w:lang w:val="es-ES"/>
        </w:rPr>
        <w:t>(2), 95–102. https://doi.org/10.1111/j.1741-4369.2012.00666.x</w:t>
      </w:r>
    </w:p>
    <w:p w14:paraId="034EA1C1"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s-ES"/>
        </w:rPr>
        <w:t xml:space="preserve">Bruner, J. S. (1986). </w:t>
      </w:r>
      <w:r w:rsidRPr="00F07F7C">
        <w:rPr>
          <w:rFonts w:ascii="Times New Roman" w:hAnsi="Times New Roman" w:cs="Times New Roman"/>
          <w:i/>
          <w:iCs/>
          <w:lang w:val="en-US"/>
        </w:rPr>
        <w:t>Actual Minds, Possible Words</w:t>
      </w:r>
      <w:r w:rsidRPr="00F07F7C">
        <w:rPr>
          <w:rFonts w:ascii="Times New Roman" w:hAnsi="Times New Roman" w:cs="Times New Roman"/>
          <w:lang w:val="en-US"/>
        </w:rPr>
        <w:t>. London: Harvard University Press.</w:t>
      </w:r>
    </w:p>
    <w:p w14:paraId="7AA00B5A"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Bruner, J. S. (1990). </w:t>
      </w:r>
      <w:r w:rsidRPr="00F07F7C">
        <w:rPr>
          <w:rFonts w:ascii="Times New Roman" w:hAnsi="Times New Roman" w:cs="Times New Roman"/>
          <w:i/>
          <w:iCs/>
          <w:lang w:val="en-US"/>
        </w:rPr>
        <w:t>Acts of Meaning</w:t>
      </w:r>
      <w:r w:rsidRPr="00F07F7C">
        <w:rPr>
          <w:rFonts w:ascii="Times New Roman" w:hAnsi="Times New Roman" w:cs="Times New Roman"/>
          <w:lang w:val="en-US"/>
        </w:rPr>
        <w:t>. Cambridge: Harvard University Press.</w:t>
      </w:r>
    </w:p>
    <w:p w14:paraId="68E07C46"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Castanheira, M. L., Crawford, T., Dixon, C. N., &amp; Green, J. L. (2001). Interactional ethnography: An approach to studying the social construction of literate practices. </w:t>
      </w:r>
      <w:r w:rsidRPr="00F07F7C">
        <w:rPr>
          <w:rFonts w:ascii="Times New Roman" w:hAnsi="Times New Roman" w:cs="Times New Roman"/>
          <w:i/>
          <w:iCs/>
          <w:lang w:val="en-US"/>
        </w:rPr>
        <w:t>Linguistics and Education</w:t>
      </w:r>
      <w:r w:rsidRPr="00F07F7C">
        <w:rPr>
          <w:rFonts w:ascii="Times New Roman" w:hAnsi="Times New Roman" w:cs="Times New Roman"/>
          <w:lang w:val="en-US"/>
        </w:rPr>
        <w:t xml:space="preserve">, </w:t>
      </w:r>
      <w:r w:rsidRPr="00F07F7C">
        <w:rPr>
          <w:rFonts w:ascii="Times New Roman" w:hAnsi="Times New Roman" w:cs="Times New Roman"/>
          <w:i/>
          <w:iCs/>
          <w:lang w:val="en-US"/>
        </w:rPr>
        <w:t>11</w:t>
      </w:r>
      <w:r w:rsidRPr="00F07F7C">
        <w:rPr>
          <w:rFonts w:ascii="Times New Roman" w:hAnsi="Times New Roman" w:cs="Times New Roman"/>
          <w:lang w:val="en-US"/>
        </w:rPr>
        <w:t>(4), 353–400.</w:t>
      </w:r>
    </w:p>
    <w:p w14:paraId="070C6EA9"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Chaiklin, S. &amp; Lave, J. (1993). </w:t>
      </w:r>
      <w:r w:rsidRPr="00F07F7C">
        <w:rPr>
          <w:rFonts w:ascii="Times New Roman" w:hAnsi="Times New Roman" w:cs="Times New Roman"/>
          <w:i/>
          <w:iCs/>
          <w:lang w:val="en-US"/>
        </w:rPr>
        <w:t>Understanding Practice: Perspectives on Activity and Context</w:t>
      </w:r>
      <w:r w:rsidRPr="00F07F7C">
        <w:rPr>
          <w:rFonts w:ascii="Times New Roman" w:hAnsi="Times New Roman" w:cs="Times New Roman"/>
          <w:lang w:val="en-US"/>
        </w:rPr>
        <w:t>. Cambridge: Cambridge University Press.</w:t>
      </w:r>
    </w:p>
    <w:p w14:paraId="02FE0C16"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Cole, M. (1996). </w:t>
      </w:r>
      <w:r w:rsidRPr="00F07F7C">
        <w:rPr>
          <w:rFonts w:ascii="Times New Roman" w:hAnsi="Times New Roman" w:cs="Times New Roman"/>
          <w:i/>
          <w:iCs/>
          <w:lang w:val="en-US"/>
        </w:rPr>
        <w:t>Cultural Psychology: A Once and Future Discipline</w:t>
      </w:r>
      <w:r w:rsidRPr="00F07F7C">
        <w:rPr>
          <w:rFonts w:ascii="Times New Roman" w:hAnsi="Times New Roman" w:cs="Times New Roman"/>
          <w:lang w:val="en-US"/>
        </w:rPr>
        <w:t>. Cambridge, MA: Harvard University Press.</w:t>
      </w:r>
    </w:p>
    <w:p w14:paraId="67224E6E"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Daniels, H. (2001). </w:t>
      </w:r>
      <w:r w:rsidRPr="00F07F7C">
        <w:rPr>
          <w:rFonts w:ascii="Times New Roman" w:hAnsi="Times New Roman" w:cs="Times New Roman"/>
          <w:i/>
          <w:iCs/>
          <w:lang w:val="en-US"/>
        </w:rPr>
        <w:t>Vygotsky and Pedagogy</w:t>
      </w:r>
      <w:r w:rsidRPr="00F07F7C">
        <w:rPr>
          <w:rFonts w:ascii="Times New Roman" w:hAnsi="Times New Roman" w:cs="Times New Roman"/>
          <w:lang w:val="en-US"/>
        </w:rPr>
        <w:t>. London: Routledge Falmer.</w:t>
      </w:r>
    </w:p>
    <w:p w14:paraId="2A27B2C6"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DiGiacomo, D. K. &amp; Gutiérrez, K. D. (2016). Relational Equity as a Design Tool Within Making and Tinkering Activities. </w:t>
      </w:r>
      <w:r w:rsidRPr="00F07F7C">
        <w:rPr>
          <w:rFonts w:ascii="Times New Roman" w:hAnsi="Times New Roman" w:cs="Times New Roman"/>
          <w:i/>
          <w:iCs/>
          <w:lang w:val="en-US"/>
        </w:rPr>
        <w:t>Mind, Culture, and Activity</w:t>
      </w:r>
      <w:r w:rsidRPr="00F07F7C">
        <w:rPr>
          <w:rFonts w:ascii="Times New Roman" w:hAnsi="Times New Roman" w:cs="Times New Roman"/>
          <w:lang w:val="en-US"/>
        </w:rPr>
        <w:t xml:space="preserve">, </w:t>
      </w:r>
      <w:r w:rsidRPr="00F07F7C">
        <w:rPr>
          <w:rFonts w:ascii="Times New Roman" w:hAnsi="Times New Roman" w:cs="Times New Roman"/>
          <w:i/>
          <w:iCs/>
          <w:lang w:val="en-US"/>
        </w:rPr>
        <w:t>23</w:t>
      </w:r>
      <w:r w:rsidRPr="00F07F7C">
        <w:rPr>
          <w:rFonts w:ascii="Times New Roman" w:hAnsi="Times New Roman" w:cs="Times New Roman"/>
          <w:lang w:val="en-US"/>
        </w:rPr>
        <w:t>(2), 141–153. https://doi.org/10.1080/10749039.2015.1058398</w:t>
      </w:r>
    </w:p>
    <w:p w14:paraId="5002141F"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Edwards, D. &amp; Mercer, N. (1987). </w:t>
      </w:r>
      <w:r w:rsidRPr="00F07F7C">
        <w:rPr>
          <w:rFonts w:ascii="Times New Roman" w:hAnsi="Times New Roman" w:cs="Times New Roman"/>
          <w:i/>
          <w:iCs/>
          <w:lang w:val="en-US"/>
        </w:rPr>
        <w:t>Common Knowledge: the Development of Understanding in the Classroom</w:t>
      </w:r>
      <w:r w:rsidRPr="00F07F7C">
        <w:rPr>
          <w:rFonts w:ascii="Times New Roman" w:hAnsi="Times New Roman" w:cs="Times New Roman"/>
          <w:lang w:val="en-US"/>
        </w:rPr>
        <w:t>. London: Methuen and Co.</w:t>
      </w:r>
    </w:p>
    <w:p w14:paraId="7ACAB9F5"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Engeström, Y. (1990). </w:t>
      </w:r>
      <w:r w:rsidRPr="00F07F7C">
        <w:rPr>
          <w:rFonts w:ascii="Times New Roman" w:hAnsi="Times New Roman" w:cs="Times New Roman"/>
          <w:i/>
          <w:iCs/>
          <w:lang w:val="en-US"/>
        </w:rPr>
        <w:t>Learning, Working, and Imagining</w:t>
      </w:r>
      <w:r w:rsidRPr="00F07F7C">
        <w:rPr>
          <w:rFonts w:ascii="Times New Roman" w:hAnsi="Times New Roman" w:cs="Times New Roman"/>
          <w:lang w:val="en-US"/>
        </w:rPr>
        <w:t>. Jyvaskylassa: Orienta-Konsultit.</w:t>
      </w:r>
    </w:p>
    <w:p w14:paraId="4E4CDDE5"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Engeström, Y., Miettinen, R. &amp; Punamaki, R. (Eds.). (1999). </w:t>
      </w:r>
      <w:r w:rsidRPr="00F07F7C">
        <w:rPr>
          <w:rFonts w:ascii="Times New Roman" w:hAnsi="Times New Roman" w:cs="Times New Roman"/>
          <w:i/>
          <w:iCs/>
          <w:lang w:val="en-US"/>
        </w:rPr>
        <w:t>Perspectives on Activity Theory</w:t>
      </w:r>
      <w:r w:rsidRPr="00F07F7C">
        <w:rPr>
          <w:rFonts w:ascii="Times New Roman" w:hAnsi="Times New Roman" w:cs="Times New Roman"/>
          <w:lang w:val="en-US"/>
        </w:rPr>
        <w:t>. Cambridge: Cambridge University Press.</w:t>
      </w:r>
    </w:p>
    <w:p w14:paraId="75E977A0" w14:textId="77777777" w:rsidR="00E7238C" w:rsidRPr="00F07F7C" w:rsidRDefault="00E7238C" w:rsidP="00F07F7C">
      <w:pPr>
        <w:pStyle w:val="Bibliography1"/>
        <w:spacing w:line="240" w:lineRule="auto"/>
        <w:rPr>
          <w:rFonts w:ascii="Times New Roman" w:hAnsi="Times New Roman" w:cs="Times New Roman"/>
          <w:lang w:val="es-ES"/>
        </w:rPr>
      </w:pPr>
      <w:r w:rsidRPr="00F07F7C">
        <w:rPr>
          <w:rFonts w:ascii="Times New Roman" w:hAnsi="Times New Roman" w:cs="Times New Roman"/>
          <w:lang w:val="es-ES"/>
        </w:rPr>
        <w:t xml:space="preserve">Fernández-Cárdenas, J. M. (Ed.). (2018). </w:t>
      </w:r>
      <w:r w:rsidRPr="00F07F7C">
        <w:rPr>
          <w:rFonts w:ascii="Times New Roman" w:hAnsi="Times New Roman" w:cs="Times New Roman"/>
          <w:i/>
          <w:iCs/>
          <w:lang w:val="es-ES"/>
        </w:rPr>
        <w:t>El dialogismo y su impacto en la construcción ética de conocimiento en diferentes escenarios educativos</w:t>
      </w:r>
      <w:r w:rsidRPr="00F07F7C">
        <w:rPr>
          <w:rFonts w:ascii="Times New Roman" w:hAnsi="Times New Roman" w:cs="Times New Roman"/>
          <w:lang w:val="es-ES"/>
        </w:rPr>
        <w:t>. Ciudad de México: Porrúa.</w:t>
      </w:r>
    </w:p>
    <w:p w14:paraId="189F2260"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s-ES"/>
        </w:rPr>
        <w:t xml:space="preserve">Fernández-Cárdenas, J. M. (2014). El dialogismo: secuencialidad, posicionamiento, pluralidad e historicidad en el análisis de la práctica educativa. </w:t>
      </w:r>
      <w:r w:rsidRPr="00F07F7C">
        <w:rPr>
          <w:rFonts w:ascii="Times New Roman" w:hAnsi="Times New Roman" w:cs="Times New Roman"/>
          <w:i/>
          <w:iCs/>
          <w:lang w:val="en-US"/>
        </w:rPr>
        <w:t>Sinéctica</w:t>
      </w:r>
      <w:r w:rsidRPr="00F07F7C">
        <w:rPr>
          <w:rFonts w:ascii="Times New Roman" w:hAnsi="Times New Roman" w:cs="Times New Roman"/>
          <w:lang w:val="en-US"/>
        </w:rPr>
        <w:t>, (43), 183–203.</w:t>
      </w:r>
    </w:p>
    <w:p w14:paraId="2BF66A0F"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Gee, J. P. &amp; Green, J. L. (1998). Discourse analysis, learning, and social practice: A methodological study. </w:t>
      </w:r>
      <w:r w:rsidRPr="00F07F7C">
        <w:rPr>
          <w:rFonts w:ascii="Times New Roman" w:hAnsi="Times New Roman" w:cs="Times New Roman"/>
          <w:i/>
          <w:iCs/>
          <w:lang w:val="en-US"/>
        </w:rPr>
        <w:t>Review of research in education</w:t>
      </w:r>
      <w:r w:rsidRPr="00F07F7C">
        <w:rPr>
          <w:rFonts w:ascii="Times New Roman" w:hAnsi="Times New Roman" w:cs="Times New Roman"/>
          <w:lang w:val="en-US"/>
        </w:rPr>
        <w:t xml:space="preserve">, </w:t>
      </w:r>
      <w:r w:rsidRPr="00F07F7C">
        <w:rPr>
          <w:rFonts w:ascii="Times New Roman" w:hAnsi="Times New Roman" w:cs="Times New Roman"/>
          <w:i/>
          <w:iCs/>
          <w:lang w:val="en-US"/>
        </w:rPr>
        <w:t>23</w:t>
      </w:r>
      <w:r w:rsidRPr="00F07F7C">
        <w:rPr>
          <w:rFonts w:ascii="Times New Roman" w:hAnsi="Times New Roman" w:cs="Times New Roman"/>
          <w:lang w:val="en-US"/>
        </w:rPr>
        <w:t>, 119–169.</w:t>
      </w:r>
    </w:p>
    <w:p w14:paraId="274F893B"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Gutiérrez, K. D. (2008). Developing a Sociocritical Literacy in the Third Space. </w:t>
      </w:r>
      <w:r w:rsidRPr="00F07F7C">
        <w:rPr>
          <w:rFonts w:ascii="Times New Roman" w:hAnsi="Times New Roman" w:cs="Times New Roman"/>
          <w:i/>
          <w:iCs/>
          <w:lang w:val="en-US"/>
        </w:rPr>
        <w:t>Reading Research Quarterly</w:t>
      </w:r>
      <w:r w:rsidRPr="00F07F7C">
        <w:rPr>
          <w:rFonts w:ascii="Times New Roman" w:hAnsi="Times New Roman" w:cs="Times New Roman"/>
          <w:lang w:val="en-US"/>
        </w:rPr>
        <w:t xml:space="preserve">, </w:t>
      </w:r>
      <w:r w:rsidRPr="00F07F7C">
        <w:rPr>
          <w:rFonts w:ascii="Times New Roman" w:hAnsi="Times New Roman" w:cs="Times New Roman"/>
          <w:i/>
          <w:iCs/>
          <w:lang w:val="en-US"/>
        </w:rPr>
        <w:t>43</w:t>
      </w:r>
      <w:r w:rsidRPr="00F07F7C">
        <w:rPr>
          <w:rFonts w:ascii="Times New Roman" w:hAnsi="Times New Roman" w:cs="Times New Roman"/>
          <w:lang w:val="en-US"/>
        </w:rPr>
        <w:t>(2), 148–164.</w:t>
      </w:r>
    </w:p>
    <w:p w14:paraId="315076B9" w14:textId="34B61FDC"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Gutierrez, K. D., Baquedano-Lopez, P. &amp; Asato, J. (2000). </w:t>
      </w:r>
      <w:r w:rsidR="00D47977" w:rsidRPr="00F07F7C">
        <w:rPr>
          <w:rFonts w:ascii="Times New Roman" w:hAnsi="Times New Roman" w:cs="Times New Roman"/>
          <w:lang w:val="en-US"/>
        </w:rPr>
        <w:t>"</w:t>
      </w:r>
      <w:r w:rsidRPr="00F07F7C">
        <w:rPr>
          <w:rFonts w:ascii="Times New Roman" w:hAnsi="Times New Roman" w:cs="Times New Roman"/>
          <w:lang w:val="en-US"/>
        </w:rPr>
        <w:t>English for the children</w:t>
      </w:r>
      <w:r w:rsidR="00D47977" w:rsidRPr="00F07F7C">
        <w:rPr>
          <w:rFonts w:ascii="Times New Roman" w:hAnsi="Times New Roman" w:cs="Times New Roman"/>
          <w:lang w:val="en-US"/>
        </w:rPr>
        <w:t>"</w:t>
      </w:r>
      <w:r w:rsidRPr="00F07F7C">
        <w:rPr>
          <w:rFonts w:ascii="Times New Roman" w:hAnsi="Times New Roman" w:cs="Times New Roman"/>
          <w:lang w:val="en-US"/>
        </w:rPr>
        <w:t xml:space="preserve">: The new literacy of the old world order, language policy and educational reform. </w:t>
      </w:r>
      <w:r w:rsidRPr="00F07F7C">
        <w:rPr>
          <w:rFonts w:ascii="Times New Roman" w:hAnsi="Times New Roman" w:cs="Times New Roman"/>
          <w:i/>
          <w:iCs/>
          <w:lang w:val="en-US"/>
        </w:rPr>
        <w:t>Bilingual Research Journal; Philadelphia</w:t>
      </w:r>
      <w:r w:rsidRPr="00F07F7C">
        <w:rPr>
          <w:rFonts w:ascii="Times New Roman" w:hAnsi="Times New Roman" w:cs="Times New Roman"/>
          <w:lang w:val="en-US"/>
        </w:rPr>
        <w:t xml:space="preserve">, </w:t>
      </w:r>
      <w:r w:rsidRPr="00F07F7C">
        <w:rPr>
          <w:rFonts w:ascii="Times New Roman" w:hAnsi="Times New Roman" w:cs="Times New Roman"/>
          <w:i/>
          <w:iCs/>
          <w:lang w:val="en-US"/>
        </w:rPr>
        <w:t>24</w:t>
      </w:r>
      <w:r w:rsidRPr="00F07F7C">
        <w:rPr>
          <w:rFonts w:ascii="Times New Roman" w:hAnsi="Times New Roman" w:cs="Times New Roman"/>
          <w:lang w:val="en-US"/>
        </w:rPr>
        <w:t>(1/2), 87–112.</w:t>
      </w:r>
    </w:p>
    <w:p w14:paraId="76E76C53"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Hatano, G. &amp; Wertsch, J. V. (2001). Sociocultural approaches to cognitive development: The constitution of culture in mind. </w:t>
      </w:r>
      <w:r w:rsidRPr="00F07F7C">
        <w:rPr>
          <w:rFonts w:ascii="Times New Roman" w:hAnsi="Times New Roman" w:cs="Times New Roman"/>
          <w:i/>
          <w:iCs/>
          <w:lang w:val="en-US"/>
        </w:rPr>
        <w:t>Human Development</w:t>
      </w:r>
      <w:r w:rsidRPr="00F07F7C">
        <w:rPr>
          <w:rFonts w:ascii="Times New Roman" w:hAnsi="Times New Roman" w:cs="Times New Roman"/>
          <w:lang w:val="en-US"/>
        </w:rPr>
        <w:t xml:space="preserve">, </w:t>
      </w:r>
      <w:r w:rsidRPr="00F07F7C">
        <w:rPr>
          <w:rFonts w:ascii="Times New Roman" w:hAnsi="Times New Roman" w:cs="Times New Roman"/>
          <w:i/>
          <w:iCs/>
          <w:lang w:val="en-US"/>
        </w:rPr>
        <w:t>44</w:t>
      </w:r>
      <w:r w:rsidRPr="00F07F7C">
        <w:rPr>
          <w:rFonts w:ascii="Times New Roman" w:hAnsi="Times New Roman" w:cs="Times New Roman"/>
          <w:lang w:val="en-US"/>
        </w:rPr>
        <w:t>, 77–83.</w:t>
      </w:r>
    </w:p>
    <w:p w14:paraId="2733932E"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lastRenderedPageBreak/>
        <w:t xml:space="preserve">Hetherington, L. &amp; Wegerif, R. (2018). Developing a material-dialogic approach to pedagogy to guide science teacher education. </w:t>
      </w:r>
      <w:r w:rsidRPr="00F07F7C">
        <w:rPr>
          <w:rFonts w:ascii="Times New Roman" w:hAnsi="Times New Roman" w:cs="Times New Roman"/>
          <w:i/>
          <w:iCs/>
          <w:lang w:val="en-US"/>
        </w:rPr>
        <w:t>Journal of Education for Teaching</w:t>
      </w:r>
      <w:r w:rsidRPr="00F07F7C">
        <w:rPr>
          <w:rFonts w:ascii="Times New Roman" w:hAnsi="Times New Roman" w:cs="Times New Roman"/>
          <w:lang w:val="en-US"/>
        </w:rPr>
        <w:t xml:space="preserve">, </w:t>
      </w:r>
      <w:r w:rsidRPr="00F07F7C">
        <w:rPr>
          <w:rFonts w:ascii="Times New Roman" w:hAnsi="Times New Roman" w:cs="Times New Roman"/>
          <w:i/>
          <w:iCs/>
          <w:lang w:val="en-US"/>
        </w:rPr>
        <w:t>0</w:t>
      </w:r>
      <w:r w:rsidRPr="00F07F7C">
        <w:rPr>
          <w:rFonts w:ascii="Times New Roman" w:hAnsi="Times New Roman" w:cs="Times New Roman"/>
          <w:lang w:val="en-US"/>
        </w:rPr>
        <w:t>(0), 1–17. https://doi.org/10.1080/02607476.2018.1422611</w:t>
      </w:r>
    </w:p>
    <w:p w14:paraId="00A21C43"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Holland, D. &amp; Cole, M. (1995). Between discourse and schema: reformulating a cultural-historical approach to culture and mind. </w:t>
      </w:r>
      <w:r w:rsidRPr="00F07F7C">
        <w:rPr>
          <w:rFonts w:ascii="Times New Roman" w:hAnsi="Times New Roman" w:cs="Times New Roman"/>
          <w:i/>
          <w:iCs/>
          <w:lang w:val="en-US"/>
        </w:rPr>
        <w:t>Anthropology and Education Quarterly</w:t>
      </w:r>
      <w:r w:rsidRPr="00F07F7C">
        <w:rPr>
          <w:rFonts w:ascii="Times New Roman" w:hAnsi="Times New Roman" w:cs="Times New Roman"/>
          <w:lang w:val="en-US"/>
        </w:rPr>
        <w:t xml:space="preserve">, </w:t>
      </w:r>
      <w:r w:rsidRPr="00F07F7C">
        <w:rPr>
          <w:rFonts w:ascii="Times New Roman" w:hAnsi="Times New Roman" w:cs="Times New Roman"/>
          <w:i/>
          <w:iCs/>
          <w:lang w:val="en-US"/>
        </w:rPr>
        <w:t>26</w:t>
      </w:r>
      <w:r w:rsidRPr="00F07F7C">
        <w:rPr>
          <w:rFonts w:ascii="Times New Roman" w:hAnsi="Times New Roman" w:cs="Times New Roman"/>
          <w:lang w:val="en-US"/>
        </w:rPr>
        <w:t>(4), 475–490.</w:t>
      </w:r>
    </w:p>
    <w:p w14:paraId="6622F3EE"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Holland, D., Lachicotte Jr., W., Skinner, D. &amp; Cain, C. (1998). </w:t>
      </w:r>
      <w:r w:rsidRPr="00F07F7C">
        <w:rPr>
          <w:rFonts w:ascii="Times New Roman" w:hAnsi="Times New Roman" w:cs="Times New Roman"/>
          <w:i/>
          <w:iCs/>
          <w:lang w:val="en-US"/>
        </w:rPr>
        <w:t>Identity and Agency in Cultural Worlds</w:t>
      </w:r>
      <w:r w:rsidRPr="00F07F7C">
        <w:rPr>
          <w:rFonts w:ascii="Times New Roman" w:hAnsi="Times New Roman" w:cs="Times New Roman"/>
          <w:lang w:val="en-US"/>
        </w:rPr>
        <w:t>. Cambridge, MA: Harvard University Press.</w:t>
      </w:r>
    </w:p>
    <w:p w14:paraId="65F4D723"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John-Steiner, V., Panofsky, C. P. &amp; Smith, L. W. (1994). </w:t>
      </w:r>
      <w:r w:rsidRPr="00F07F7C">
        <w:rPr>
          <w:rFonts w:ascii="Times New Roman" w:hAnsi="Times New Roman" w:cs="Times New Roman"/>
          <w:i/>
          <w:iCs/>
          <w:lang w:val="en-US"/>
        </w:rPr>
        <w:t>Sociocultural Approaches to Language and Literacy: An international perspective</w:t>
      </w:r>
      <w:r w:rsidRPr="00F07F7C">
        <w:rPr>
          <w:rFonts w:ascii="Times New Roman" w:hAnsi="Times New Roman" w:cs="Times New Roman"/>
          <w:lang w:val="en-US"/>
        </w:rPr>
        <w:t>. New York: Cambridge University Press.</w:t>
      </w:r>
    </w:p>
    <w:p w14:paraId="7CEE51AC"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Lave, J. (1996). Teaching, as learning, in practice. </w:t>
      </w:r>
      <w:r w:rsidRPr="00F07F7C">
        <w:rPr>
          <w:rFonts w:ascii="Times New Roman" w:hAnsi="Times New Roman" w:cs="Times New Roman"/>
          <w:i/>
          <w:iCs/>
          <w:lang w:val="en-US"/>
        </w:rPr>
        <w:t>Mind, Culture, and Activity,</w:t>
      </w:r>
      <w:r w:rsidRPr="00F07F7C">
        <w:rPr>
          <w:rFonts w:ascii="Times New Roman" w:hAnsi="Times New Roman" w:cs="Times New Roman"/>
          <w:lang w:val="en-US"/>
        </w:rPr>
        <w:t xml:space="preserve"> </w:t>
      </w:r>
      <w:r w:rsidRPr="00F07F7C">
        <w:rPr>
          <w:rFonts w:ascii="Times New Roman" w:hAnsi="Times New Roman" w:cs="Times New Roman"/>
          <w:i/>
          <w:iCs/>
          <w:lang w:val="en-US"/>
        </w:rPr>
        <w:t>3</w:t>
      </w:r>
      <w:r w:rsidRPr="00F07F7C">
        <w:rPr>
          <w:rFonts w:ascii="Times New Roman" w:hAnsi="Times New Roman" w:cs="Times New Roman"/>
          <w:lang w:val="en-US"/>
        </w:rPr>
        <w:t>(3), 149–164.</w:t>
      </w:r>
    </w:p>
    <w:p w14:paraId="5DC02C44"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Lave, J. &amp; Wenger, E. (1991). </w:t>
      </w:r>
      <w:r w:rsidRPr="00F07F7C">
        <w:rPr>
          <w:rFonts w:ascii="Times New Roman" w:hAnsi="Times New Roman" w:cs="Times New Roman"/>
          <w:i/>
          <w:iCs/>
          <w:lang w:val="en-US"/>
        </w:rPr>
        <w:t>Situated Learning: Legitimate Peripheral Participation</w:t>
      </w:r>
      <w:r w:rsidRPr="00F07F7C">
        <w:rPr>
          <w:rFonts w:ascii="Times New Roman" w:hAnsi="Times New Roman" w:cs="Times New Roman"/>
          <w:lang w:val="en-US"/>
        </w:rPr>
        <w:t>. Cambridge, UK: Cambridge University Press.</w:t>
      </w:r>
    </w:p>
    <w:p w14:paraId="306F256A" w14:textId="77777777" w:rsidR="00E7238C" w:rsidRPr="00F07F7C" w:rsidRDefault="00E7238C" w:rsidP="00F07F7C">
      <w:pPr>
        <w:pStyle w:val="Bibliography1"/>
        <w:spacing w:line="240" w:lineRule="auto"/>
        <w:rPr>
          <w:rFonts w:ascii="Times New Roman" w:hAnsi="Times New Roman" w:cs="Times New Roman"/>
          <w:lang w:val="es-ES"/>
        </w:rPr>
      </w:pPr>
      <w:r w:rsidRPr="00F07F7C">
        <w:rPr>
          <w:rFonts w:ascii="Times New Roman" w:hAnsi="Times New Roman" w:cs="Times New Roman"/>
          <w:lang w:val="en-US"/>
        </w:rPr>
        <w:t xml:space="preserve">Lee, C. D. &amp; Smagorinsky, P. (2000). </w:t>
      </w:r>
      <w:r w:rsidRPr="00F07F7C">
        <w:rPr>
          <w:rFonts w:ascii="Times New Roman" w:hAnsi="Times New Roman" w:cs="Times New Roman"/>
          <w:i/>
          <w:iCs/>
          <w:lang w:val="en-US"/>
        </w:rPr>
        <w:t>Vygotskyan Perspectives on Literacy Research</w:t>
      </w:r>
      <w:r w:rsidRPr="00F07F7C">
        <w:rPr>
          <w:rFonts w:ascii="Times New Roman" w:hAnsi="Times New Roman" w:cs="Times New Roman"/>
          <w:lang w:val="en-US"/>
        </w:rPr>
        <w:t xml:space="preserve">. </w:t>
      </w:r>
      <w:r w:rsidRPr="00F07F7C">
        <w:rPr>
          <w:rFonts w:ascii="Times New Roman" w:hAnsi="Times New Roman" w:cs="Times New Roman"/>
          <w:lang w:val="es-ES"/>
        </w:rPr>
        <w:t>Cambridge: Cambridge University Press.</w:t>
      </w:r>
    </w:p>
    <w:p w14:paraId="0A2768DC" w14:textId="443F9549" w:rsidR="00D47977"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bCs/>
          <w:lang w:val="es-ES"/>
        </w:rPr>
        <w:t>Masip, P. (2011)</w:t>
      </w:r>
      <w:r w:rsidRPr="00F07F7C">
        <w:rPr>
          <w:rFonts w:ascii="Times New Roman" w:hAnsi="Times New Roman" w:cs="Times New Roman"/>
          <w:lang w:val="es-ES"/>
        </w:rPr>
        <w:t>. Los efectos del efecto Aneca: producción española en Comunicación en el Social science citation index. </w:t>
      </w:r>
      <w:r w:rsidRPr="00F07F7C">
        <w:rPr>
          <w:rFonts w:ascii="Times New Roman" w:hAnsi="Times New Roman" w:cs="Times New Roman"/>
          <w:i/>
          <w:iCs/>
          <w:lang w:val="en-US"/>
        </w:rPr>
        <w:t>Anuario ThinkEPI</w:t>
      </w:r>
      <w:r w:rsidRPr="00F07F7C">
        <w:rPr>
          <w:rFonts w:ascii="Times New Roman" w:hAnsi="Times New Roman" w:cs="Times New Roman"/>
          <w:lang w:val="en-US"/>
        </w:rPr>
        <w:t>, 2011, (5)</w:t>
      </w:r>
      <w:r w:rsidR="00AF6C52" w:rsidRPr="00F07F7C">
        <w:rPr>
          <w:rFonts w:ascii="Times New Roman" w:hAnsi="Times New Roman" w:cs="Times New Roman"/>
          <w:lang w:val="en-US"/>
        </w:rPr>
        <w:t>.</w:t>
      </w:r>
    </w:p>
    <w:p w14:paraId="66DCB9F6" w14:textId="30AA23AD"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Matusov, E. (2015). Chronotopes in education: Conventional and dialogic. </w:t>
      </w:r>
      <w:r w:rsidRPr="00F07F7C">
        <w:rPr>
          <w:rFonts w:ascii="Times New Roman" w:hAnsi="Times New Roman" w:cs="Times New Roman"/>
          <w:i/>
          <w:iCs/>
          <w:lang w:val="en-US"/>
        </w:rPr>
        <w:t>Dialogic Pedagogy</w:t>
      </w:r>
      <w:r w:rsidRPr="00F07F7C">
        <w:rPr>
          <w:rFonts w:ascii="Times New Roman" w:hAnsi="Times New Roman" w:cs="Times New Roman"/>
          <w:lang w:val="en-US"/>
        </w:rPr>
        <w:t xml:space="preserve">, </w:t>
      </w:r>
      <w:r w:rsidRPr="00F07F7C">
        <w:rPr>
          <w:rFonts w:ascii="Times New Roman" w:hAnsi="Times New Roman" w:cs="Times New Roman"/>
          <w:i/>
          <w:iCs/>
          <w:lang w:val="en-US"/>
        </w:rPr>
        <w:t>3</w:t>
      </w:r>
      <w:r w:rsidRPr="00F07F7C">
        <w:rPr>
          <w:rFonts w:ascii="Times New Roman" w:hAnsi="Times New Roman" w:cs="Times New Roman"/>
          <w:lang w:val="en-US"/>
        </w:rPr>
        <w:t>, A65–A97. https://doi.org/10.5195/dpj.2015.107</w:t>
      </w:r>
    </w:p>
    <w:p w14:paraId="3CD707DB"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Matusov, E. (2017). Examining how and why to Engage Practitioners from across the Learning Landscape in the Research Enterprise: Proposal for Phrontic Research on Education. </w:t>
      </w:r>
      <w:r w:rsidRPr="00F07F7C">
        <w:rPr>
          <w:rFonts w:ascii="Times New Roman" w:hAnsi="Times New Roman" w:cs="Times New Roman"/>
          <w:i/>
          <w:iCs/>
          <w:lang w:val="en-US"/>
        </w:rPr>
        <w:t>Integrative Psychological and Behavioral Science</w:t>
      </w:r>
      <w:r w:rsidRPr="00F07F7C">
        <w:rPr>
          <w:rFonts w:ascii="Times New Roman" w:hAnsi="Times New Roman" w:cs="Times New Roman"/>
          <w:lang w:val="en-US"/>
        </w:rPr>
        <w:t xml:space="preserve">, </w:t>
      </w:r>
      <w:r w:rsidRPr="00F07F7C">
        <w:rPr>
          <w:rFonts w:ascii="Times New Roman" w:hAnsi="Times New Roman" w:cs="Times New Roman"/>
          <w:i/>
          <w:iCs/>
          <w:lang w:val="en-US"/>
        </w:rPr>
        <w:t>51</w:t>
      </w:r>
      <w:r w:rsidRPr="00F07F7C">
        <w:rPr>
          <w:rFonts w:ascii="Times New Roman" w:hAnsi="Times New Roman" w:cs="Times New Roman"/>
          <w:lang w:val="en-US"/>
        </w:rPr>
        <w:t>(1), 94–119. https://doi.org/10.1007/s12124-016-9365-3</w:t>
      </w:r>
    </w:p>
    <w:p w14:paraId="20552F35" w14:textId="3F745CFF"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Mercer, D., Kenworthy, H. &amp; Pierce-Hayes, I. (2016). Making rhetoric a reality: inclusion in practice as </w:t>
      </w:r>
      <w:r w:rsidR="00D47977" w:rsidRPr="00F07F7C">
        <w:rPr>
          <w:rFonts w:ascii="Times New Roman" w:hAnsi="Times New Roman" w:cs="Times New Roman"/>
          <w:lang w:val="en-US"/>
        </w:rPr>
        <w:t>"</w:t>
      </w:r>
      <w:r w:rsidRPr="00F07F7C">
        <w:rPr>
          <w:rFonts w:ascii="Times New Roman" w:hAnsi="Times New Roman" w:cs="Times New Roman"/>
          <w:lang w:val="en-US"/>
        </w:rPr>
        <w:t>transformative learning</w:t>
      </w:r>
      <w:r w:rsidR="00D47977" w:rsidRPr="00F07F7C">
        <w:rPr>
          <w:rFonts w:ascii="Times New Roman" w:hAnsi="Times New Roman" w:cs="Times New Roman"/>
          <w:lang w:val="en-US"/>
        </w:rPr>
        <w:t>"</w:t>
      </w:r>
      <w:r w:rsidRPr="00F07F7C">
        <w:rPr>
          <w:rFonts w:ascii="Times New Roman" w:hAnsi="Times New Roman" w:cs="Times New Roman"/>
          <w:lang w:val="en-US"/>
        </w:rPr>
        <w:t xml:space="preserve">. </w:t>
      </w:r>
      <w:r w:rsidRPr="00F07F7C">
        <w:rPr>
          <w:rFonts w:ascii="Times New Roman" w:hAnsi="Times New Roman" w:cs="Times New Roman"/>
          <w:i/>
          <w:iCs/>
          <w:lang w:val="en-US"/>
        </w:rPr>
        <w:t>Mental Health and Social Inclusion</w:t>
      </w:r>
      <w:r w:rsidRPr="00F07F7C">
        <w:rPr>
          <w:rFonts w:ascii="Times New Roman" w:hAnsi="Times New Roman" w:cs="Times New Roman"/>
          <w:lang w:val="en-US"/>
        </w:rPr>
        <w:t xml:space="preserve">, </w:t>
      </w:r>
      <w:r w:rsidRPr="00F07F7C">
        <w:rPr>
          <w:rFonts w:ascii="Times New Roman" w:hAnsi="Times New Roman" w:cs="Times New Roman"/>
          <w:i/>
          <w:iCs/>
          <w:lang w:val="en-US"/>
        </w:rPr>
        <w:t>20</w:t>
      </w:r>
      <w:r w:rsidRPr="00F07F7C">
        <w:rPr>
          <w:rFonts w:ascii="Times New Roman" w:hAnsi="Times New Roman" w:cs="Times New Roman"/>
          <w:lang w:val="en-US"/>
        </w:rPr>
        <w:t>(2), 110–118. https://doi.org/10.1108/MHSI-01-2016-0004</w:t>
      </w:r>
    </w:p>
    <w:p w14:paraId="7F00C523"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Mercer, N. (1995). </w:t>
      </w:r>
      <w:r w:rsidRPr="00F07F7C">
        <w:rPr>
          <w:rFonts w:ascii="Times New Roman" w:hAnsi="Times New Roman" w:cs="Times New Roman"/>
          <w:i/>
          <w:iCs/>
          <w:lang w:val="en-US"/>
        </w:rPr>
        <w:t>The Guided Construction of Knowledge: Talk amongst Teachers and Learners</w:t>
      </w:r>
      <w:r w:rsidRPr="00F07F7C">
        <w:rPr>
          <w:rFonts w:ascii="Times New Roman" w:hAnsi="Times New Roman" w:cs="Times New Roman"/>
          <w:lang w:val="en-US"/>
        </w:rPr>
        <w:t>. Clevedon: Multilingual Matters.</w:t>
      </w:r>
    </w:p>
    <w:p w14:paraId="5B97DB74"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Mercer, N. (2000). </w:t>
      </w:r>
      <w:r w:rsidRPr="00F07F7C">
        <w:rPr>
          <w:rFonts w:ascii="Times New Roman" w:hAnsi="Times New Roman" w:cs="Times New Roman"/>
          <w:i/>
          <w:iCs/>
          <w:lang w:val="en-US"/>
        </w:rPr>
        <w:t>Words and Minds: How We Use Language to Think Together</w:t>
      </w:r>
      <w:r w:rsidRPr="00F07F7C">
        <w:rPr>
          <w:rFonts w:ascii="Times New Roman" w:hAnsi="Times New Roman" w:cs="Times New Roman"/>
          <w:lang w:val="en-US"/>
        </w:rPr>
        <w:t>. London: Routledge.</w:t>
      </w:r>
    </w:p>
    <w:p w14:paraId="6BCAE833"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Mercer, Neil, Wegerif, R., Dawes, L., Sams, C. &amp; Fernandez, M. (2007). How computers can help children think together about texts. En </w:t>
      </w:r>
      <w:r w:rsidRPr="00F07F7C">
        <w:rPr>
          <w:rFonts w:ascii="Times New Roman" w:hAnsi="Times New Roman" w:cs="Times New Roman"/>
          <w:i/>
          <w:iCs/>
          <w:lang w:val="en-US"/>
        </w:rPr>
        <w:t>Interactive Literacy Education. Facilitating Literacy Environments Through Technology</w:t>
      </w:r>
      <w:r w:rsidRPr="00F07F7C">
        <w:rPr>
          <w:rFonts w:ascii="Times New Roman" w:hAnsi="Times New Roman" w:cs="Times New Roman"/>
          <w:lang w:val="en-US"/>
        </w:rPr>
        <w:t>. New York, NY, USA: Lawrence Erlbaum Associates.</w:t>
      </w:r>
    </w:p>
    <w:p w14:paraId="623ADE6B"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Moll, L. C. (1990). </w:t>
      </w:r>
      <w:r w:rsidRPr="00F07F7C">
        <w:rPr>
          <w:rFonts w:ascii="Times New Roman" w:hAnsi="Times New Roman" w:cs="Times New Roman"/>
          <w:i/>
          <w:iCs/>
          <w:lang w:val="en-US"/>
        </w:rPr>
        <w:t>Vygotsky and Education: Instructional Implications and Applications of Sociohistorical Psychology</w:t>
      </w:r>
      <w:r w:rsidRPr="00F07F7C">
        <w:rPr>
          <w:rFonts w:ascii="Times New Roman" w:hAnsi="Times New Roman" w:cs="Times New Roman"/>
          <w:lang w:val="en-US"/>
        </w:rPr>
        <w:t>. Cambridge: Cambridge University Press.</w:t>
      </w:r>
    </w:p>
    <w:p w14:paraId="07738C4F"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Montgomery, C. &amp; Fernández-Cárdenas, J. M. (2018). Teaching STEM education through dialogue and transformative learning: global significance and local interactions in Mexico and the UK. </w:t>
      </w:r>
      <w:r w:rsidRPr="00F07F7C">
        <w:rPr>
          <w:rFonts w:ascii="Times New Roman" w:hAnsi="Times New Roman" w:cs="Times New Roman"/>
          <w:i/>
          <w:iCs/>
          <w:lang w:val="en-US"/>
        </w:rPr>
        <w:t>Journal of Education for Teaching</w:t>
      </w:r>
      <w:r w:rsidRPr="00F07F7C">
        <w:rPr>
          <w:rFonts w:ascii="Times New Roman" w:hAnsi="Times New Roman" w:cs="Times New Roman"/>
          <w:lang w:val="en-US"/>
        </w:rPr>
        <w:t xml:space="preserve">, </w:t>
      </w:r>
      <w:r w:rsidRPr="00F07F7C">
        <w:rPr>
          <w:rFonts w:ascii="Times New Roman" w:hAnsi="Times New Roman" w:cs="Times New Roman"/>
          <w:i/>
          <w:iCs/>
          <w:lang w:val="en-US"/>
        </w:rPr>
        <w:t>44</w:t>
      </w:r>
      <w:r w:rsidRPr="00F07F7C">
        <w:rPr>
          <w:rFonts w:ascii="Times New Roman" w:hAnsi="Times New Roman" w:cs="Times New Roman"/>
          <w:lang w:val="en-US"/>
        </w:rPr>
        <w:t>(1), 2–13.</w:t>
      </w:r>
    </w:p>
    <w:p w14:paraId="76DA7994"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Orellana, M. F. (2015). </w:t>
      </w:r>
      <w:r w:rsidRPr="00F07F7C">
        <w:rPr>
          <w:rFonts w:ascii="Times New Roman" w:hAnsi="Times New Roman" w:cs="Times New Roman"/>
          <w:i/>
          <w:iCs/>
          <w:lang w:val="en-US"/>
        </w:rPr>
        <w:t>Immigrant Children in Transcultural Spaces: Language, Learning, and Love</w:t>
      </w:r>
      <w:r w:rsidRPr="00F07F7C">
        <w:rPr>
          <w:rFonts w:ascii="Times New Roman" w:hAnsi="Times New Roman" w:cs="Times New Roman"/>
          <w:lang w:val="en-US"/>
        </w:rPr>
        <w:t xml:space="preserve"> (1 edition). New York ; London: Routledge.</w:t>
      </w:r>
    </w:p>
    <w:p w14:paraId="36771C86"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Petersen, K., Feldt, R., Mujtaba, S. &amp; Mattsson, M. (2008). Systematic Mapping Studies in Software Engineering. En </w:t>
      </w:r>
      <w:r w:rsidRPr="00F07F7C">
        <w:rPr>
          <w:rFonts w:ascii="Times New Roman" w:hAnsi="Times New Roman" w:cs="Times New Roman"/>
          <w:i/>
          <w:iCs/>
          <w:lang w:val="en-US"/>
        </w:rPr>
        <w:t>EASE</w:t>
      </w:r>
      <w:r w:rsidRPr="00F07F7C">
        <w:rPr>
          <w:rFonts w:ascii="Times New Roman" w:hAnsi="Times New Roman" w:cs="Times New Roman"/>
          <w:lang w:val="en-US"/>
        </w:rPr>
        <w:t xml:space="preserve"> (Vol. 8, pp. 68–77).</w:t>
      </w:r>
    </w:p>
    <w:p w14:paraId="128E20F7"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Resnick, L. B., Säljö, R., Pontecorvo, C. &amp; Burge, B. (1997). </w:t>
      </w:r>
      <w:r w:rsidRPr="00F07F7C">
        <w:rPr>
          <w:rFonts w:ascii="Times New Roman" w:hAnsi="Times New Roman" w:cs="Times New Roman"/>
          <w:i/>
          <w:iCs/>
          <w:lang w:val="en-US"/>
        </w:rPr>
        <w:t>Discourse, Tools, and Reasoning</w:t>
      </w:r>
      <w:r w:rsidRPr="00F07F7C">
        <w:rPr>
          <w:rFonts w:ascii="Times New Roman" w:hAnsi="Times New Roman" w:cs="Times New Roman"/>
          <w:lang w:val="en-US"/>
        </w:rPr>
        <w:t>. Berlin: Springer-Verlag Berlin and Heidelberg GmbH &amp; Co. KG.</w:t>
      </w:r>
    </w:p>
    <w:p w14:paraId="719366DD"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lastRenderedPageBreak/>
        <w:t xml:space="preserve">Rogoff, B., Matusov, E. &amp; White, C. (1996). Models of learning in a community of learners. En D. R. Olson &amp; N. Torrance (Eds.), </w:t>
      </w:r>
      <w:r w:rsidRPr="00F07F7C">
        <w:rPr>
          <w:rFonts w:ascii="Times New Roman" w:hAnsi="Times New Roman" w:cs="Times New Roman"/>
          <w:i/>
          <w:iCs/>
          <w:lang w:val="en-US"/>
        </w:rPr>
        <w:t>Handbook of Education and Human Development: New Models of Learning, Teaching, and Schooling</w:t>
      </w:r>
      <w:r w:rsidRPr="00F07F7C">
        <w:rPr>
          <w:rFonts w:ascii="Times New Roman" w:hAnsi="Times New Roman" w:cs="Times New Roman"/>
          <w:lang w:val="en-US"/>
        </w:rPr>
        <w:t>. London: Basil Blackwell.</w:t>
      </w:r>
    </w:p>
    <w:p w14:paraId="3EDE22E6"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Rogoff, B. (1990). </w:t>
      </w:r>
      <w:r w:rsidRPr="00F07F7C">
        <w:rPr>
          <w:rFonts w:ascii="Times New Roman" w:hAnsi="Times New Roman" w:cs="Times New Roman"/>
          <w:i/>
          <w:iCs/>
          <w:lang w:val="en-US"/>
        </w:rPr>
        <w:t>Apprenticeship in thinking: Cognitive development in social context.</w:t>
      </w:r>
      <w:r w:rsidRPr="00F07F7C">
        <w:rPr>
          <w:rFonts w:ascii="Times New Roman" w:hAnsi="Times New Roman" w:cs="Times New Roman"/>
          <w:lang w:val="en-US"/>
        </w:rPr>
        <w:t xml:space="preserve"> Oxford: Oxford University Press. Recuperado a partir de http://doi.apa.org/psycinfo/1990-97332-000</w:t>
      </w:r>
    </w:p>
    <w:p w14:paraId="6AED99B5"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Rogoff, B. (1994). Developing understanding of the idea of communities of learners. </w:t>
      </w:r>
      <w:r w:rsidRPr="00F07F7C">
        <w:rPr>
          <w:rFonts w:ascii="Times New Roman" w:hAnsi="Times New Roman" w:cs="Times New Roman"/>
          <w:i/>
          <w:iCs/>
          <w:lang w:val="en-US"/>
        </w:rPr>
        <w:t>Mind, Culture, and Activity</w:t>
      </w:r>
      <w:r w:rsidRPr="00F07F7C">
        <w:rPr>
          <w:rFonts w:ascii="Times New Roman" w:hAnsi="Times New Roman" w:cs="Times New Roman"/>
          <w:lang w:val="en-US"/>
        </w:rPr>
        <w:t xml:space="preserve">, </w:t>
      </w:r>
      <w:r w:rsidRPr="00F07F7C">
        <w:rPr>
          <w:rFonts w:ascii="Times New Roman" w:hAnsi="Times New Roman" w:cs="Times New Roman"/>
          <w:i/>
          <w:iCs/>
          <w:lang w:val="en-US"/>
        </w:rPr>
        <w:t>1</w:t>
      </w:r>
      <w:r w:rsidRPr="00F07F7C">
        <w:rPr>
          <w:rFonts w:ascii="Times New Roman" w:hAnsi="Times New Roman" w:cs="Times New Roman"/>
          <w:lang w:val="en-US"/>
        </w:rPr>
        <w:t>(4), 209–229.</w:t>
      </w:r>
    </w:p>
    <w:p w14:paraId="382EB1E3"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Sannino, A., Daniels, H. &amp; Gutierrez, K. D. (Eds.). (2009). </w:t>
      </w:r>
      <w:r w:rsidRPr="00F07F7C">
        <w:rPr>
          <w:rFonts w:ascii="Times New Roman" w:hAnsi="Times New Roman" w:cs="Times New Roman"/>
          <w:i/>
          <w:iCs/>
          <w:lang w:val="en-US"/>
        </w:rPr>
        <w:t>Learning and expanding with activity theory</w:t>
      </w:r>
      <w:r w:rsidRPr="00F07F7C">
        <w:rPr>
          <w:rFonts w:ascii="Times New Roman" w:hAnsi="Times New Roman" w:cs="Times New Roman"/>
          <w:lang w:val="en-US"/>
        </w:rPr>
        <w:t>. New York: Cambridge University Press.</w:t>
      </w:r>
    </w:p>
    <w:p w14:paraId="726B1220"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Wegerif, R. (2012). </w:t>
      </w:r>
      <w:r w:rsidRPr="00F07F7C">
        <w:rPr>
          <w:rFonts w:ascii="Times New Roman" w:hAnsi="Times New Roman" w:cs="Times New Roman"/>
          <w:i/>
          <w:iCs/>
          <w:lang w:val="en-US"/>
        </w:rPr>
        <w:t>Dialogic: Education for the Internet Age</w:t>
      </w:r>
      <w:r w:rsidRPr="00F07F7C">
        <w:rPr>
          <w:rFonts w:ascii="Times New Roman" w:hAnsi="Times New Roman" w:cs="Times New Roman"/>
          <w:lang w:val="en-US"/>
        </w:rPr>
        <w:t>. London: Routledge.</w:t>
      </w:r>
    </w:p>
    <w:p w14:paraId="10A34C77" w14:textId="6F70E4B2"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Wells, G. (1994). The complementary contributions of Halliday and Vygotsky to a </w:t>
      </w:r>
      <w:r w:rsidR="00D47977" w:rsidRPr="00F07F7C">
        <w:rPr>
          <w:rFonts w:ascii="Times New Roman" w:hAnsi="Times New Roman" w:cs="Times New Roman"/>
          <w:lang w:val="en-US"/>
        </w:rPr>
        <w:t>"</w:t>
      </w:r>
      <w:r w:rsidRPr="00F07F7C">
        <w:rPr>
          <w:rFonts w:ascii="Times New Roman" w:hAnsi="Times New Roman" w:cs="Times New Roman"/>
          <w:lang w:val="en-US"/>
        </w:rPr>
        <w:t>language-based theory of learning</w:t>
      </w:r>
      <w:r w:rsidR="00D47977" w:rsidRPr="00F07F7C">
        <w:rPr>
          <w:rFonts w:ascii="Times New Roman" w:hAnsi="Times New Roman" w:cs="Times New Roman"/>
          <w:lang w:val="en-US"/>
        </w:rPr>
        <w:t>"</w:t>
      </w:r>
      <w:r w:rsidRPr="00F07F7C">
        <w:rPr>
          <w:rFonts w:ascii="Times New Roman" w:hAnsi="Times New Roman" w:cs="Times New Roman"/>
          <w:lang w:val="en-US"/>
        </w:rPr>
        <w:t xml:space="preserve">. </w:t>
      </w:r>
      <w:r w:rsidRPr="00F07F7C">
        <w:rPr>
          <w:rFonts w:ascii="Times New Roman" w:hAnsi="Times New Roman" w:cs="Times New Roman"/>
          <w:i/>
          <w:iCs/>
          <w:lang w:val="en-US"/>
        </w:rPr>
        <w:t>Linguistics and Education</w:t>
      </w:r>
      <w:r w:rsidRPr="00F07F7C">
        <w:rPr>
          <w:rFonts w:ascii="Times New Roman" w:hAnsi="Times New Roman" w:cs="Times New Roman"/>
          <w:lang w:val="en-US"/>
        </w:rPr>
        <w:t xml:space="preserve">, </w:t>
      </w:r>
      <w:r w:rsidRPr="00F07F7C">
        <w:rPr>
          <w:rFonts w:ascii="Times New Roman" w:hAnsi="Times New Roman" w:cs="Times New Roman"/>
          <w:i/>
          <w:iCs/>
          <w:lang w:val="en-US"/>
        </w:rPr>
        <w:t>6</w:t>
      </w:r>
      <w:r w:rsidRPr="00F07F7C">
        <w:rPr>
          <w:rFonts w:ascii="Times New Roman" w:hAnsi="Times New Roman" w:cs="Times New Roman"/>
          <w:lang w:val="en-US"/>
        </w:rPr>
        <w:t>, 41–90.</w:t>
      </w:r>
    </w:p>
    <w:p w14:paraId="63B92800"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Wells, G. (1999). </w:t>
      </w:r>
      <w:r w:rsidRPr="00F07F7C">
        <w:rPr>
          <w:rFonts w:ascii="Times New Roman" w:hAnsi="Times New Roman" w:cs="Times New Roman"/>
          <w:i/>
          <w:iCs/>
          <w:lang w:val="en-US"/>
        </w:rPr>
        <w:t>Dialogic Inquiry: Towards a Sociocultural Practice and Theory of Education</w:t>
      </w:r>
      <w:r w:rsidRPr="00F07F7C">
        <w:rPr>
          <w:rFonts w:ascii="Times New Roman" w:hAnsi="Times New Roman" w:cs="Times New Roman"/>
          <w:lang w:val="en-US"/>
        </w:rPr>
        <w:t>. New York: Cambridge University Press.</w:t>
      </w:r>
    </w:p>
    <w:p w14:paraId="51407FBC"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Wells, G. (2002). The Role of Dialogue in Activity Theory. </w:t>
      </w:r>
      <w:r w:rsidRPr="00F07F7C">
        <w:rPr>
          <w:rFonts w:ascii="Times New Roman" w:hAnsi="Times New Roman" w:cs="Times New Roman"/>
          <w:i/>
          <w:iCs/>
          <w:lang w:val="en-US"/>
        </w:rPr>
        <w:t>Mind, Culture and Activity</w:t>
      </w:r>
      <w:r w:rsidRPr="00F07F7C">
        <w:rPr>
          <w:rFonts w:ascii="Times New Roman" w:hAnsi="Times New Roman" w:cs="Times New Roman"/>
          <w:lang w:val="en-US"/>
        </w:rPr>
        <w:t xml:space="preserve">, </w:t>
      </w:r>
      <w:r w:rsidRPr="00F07F7C">
        <w:rPr>
          <w:rFonts w:ascii="Times New Roman" w:hAnsi="Times New Roman" w:cs="Times New Roman"/>
          <w:i/>
          <w:iCs/>
          <w:lang w:val="en-US"/>
        </w:rPr>
        <w:t>9</w:t>
      </w:r>
      <w:r w:rsidRPr="00F07F7C">
        <w:rPr>
          <w:rFonts w:ascii="Times New Roman" w:hAnsi="Times New Roman" w:cs="Times New Roman"/>
          <w:lang w:val="en-US"/>
        </w:rPr>
        <w:t>(1), 43–66.</w:t>
      </w:r>
    </w:p>
    <w:p w14:paraId="3271332D"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Wertsch, J. V. (1985a). </w:t>
      </w:r>
      <w:r w:rsidRPr="00F07F7C">
        <w:rPr>
          <w:rFonts w:ascii="Times New Roman" w:hAnsi="Times New Roman" w:cs="Times New Roman"/>
          <w:i/>
          <w:iCs/>
          <w:lang w:val="en-US"/>
        </w:rPr>
        <w:t>Culture, Communication and Cognition</w:t>
      </w:r>
      <w:r w:rsidRPr="00F07F7C">
        <w:rPr>
          <w:rFonts w:ascii="Times New Roman" w:hAnsi="Times New Roman" w:cs="Times New Roman"/>
          <w:lang w:val="en-US"/>
        </w:rPr>
        <w:t>. Cambridge, MA: Cambridge University Press.</w:t>
      </w:r>
    </w:p>
    <w:p w14:paraId="3BC5240F"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Wertsch, J. V. (1985b). </w:t>
      </w:r>
      <w:r w:rsidRPr="00F07F7C">
        <w:rPr>
          <w:rFonts w:ascii="Times New Roman" w:hAnsi="Times New Roman" w:cs="Times New Roman"/>
          <w:i/>
          <w:iCs/>
          <w:lang w:val="en-US"/>
        </w:rPr>
        <w:t>Vygotsky and the Social Formation of Mind</w:t>
      </w:r>
      <w:r w:rsidRPr="00F07F7C">
        <w:rPr>
          <w:rFonts w:ascii="Times New Roman" w:hAnsi="Times New Roman" w:cs="Times New Roman"/>
          <w:lang w:val="en-US"/>
        </w:rPr>
        <w:t>. Cambridge, MA: Harvard University Press.</w:t>
      </w:r>
    </w:p>
    <w:p w14:paraId="15051DB5"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Wertsch, J. V. (1991). </w:t>
      </w:r>
      <w:r w:rsidRPr="00F07F7C">
        <w:rPr>
          <w:rFonts w:ascii="Times New Roman" w:hAnsi="Times New Roman" w:cs="Times New Roman"/>
          <w:i/>
          <w:iCs/>
          <w:lang w:val="en-US"/>
        </w:rPr>
        <w:t>Voices of the Mind</w:t>
      </w:r>
      <w:r w:rsidRPr="00F07F7C">
        <w:rPr>
          <w:rFonts w:ascii="Times New Roman" w:hAnsi="Times New Roman" w:cs="Times New Roman"/>
          <w:lang w:val="en-US"/>
        </w:rPr>
        <w:t>. Cambridge, MA: Harvard University Press.</w:t>
      </w:r>
    </w:p>
    <w:p w14:paraId="00515C75"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n-US"/>
        </w:rPr>
        <w:t xml:space="preserve">Wertsch, J. V. (1998). </w:t>
      </w:r>
      <w:r w:rsidRPr="00F07F7C">
        <w:rPr>
          <w:rFonts w:ascii="Times New Roman" w:hAnsi="Times New Roman" w:cs="Times New Roman"/>
          <w:i/>
          <w:iCs/>
          <w:lang w:val="en-US"/>
        </w:rPr>
        <w:t>Mind as Action</w:t>
      </w:r>
      <w:r w:rsidRPr="00F07F7C">
        <w:rPr>
          <w:rFonts w:ascii="Times New Roman" w:hAnsi="Times New Roman" w:cs="Times New Roman"/>
          <w:lang w:val="en-US"/>
        </w:rPr>
        <w:t>. New York: Oxford University Press.</w:t>
      </w:r>
    </w:p>
    <w:p w14:paraId="4C54B4B8" w14:textId="77777777" w:rsidR="00E7238C" w:rsidRPr="00F07F7C" w:rsidRDefault="00E7238C" w:rsidP="00F07F7C">
      <w:pPr>
        <w:pStyle w:val="Bibliography1"/>
        <w:spacing w:line="240" w:lineRule="auto"/>
        <w:rPr>
          <w:rFonts w:ascii="Times New Roman" w:hAnsi="Times New Roman" w:cs="Times New Roman"/>
          <w:lang w:val="en-US"/>
        </w:rPr>
      </w:pPr>
      <w:r w:rsidRPr="00F07F7C">
        <w:rPr>
          <w:rFonts w:ascii="Times New Roman" w:hAnsi="Times New Roman" w:cs="Times New Roman"/>
          <w:lang w:val="es-ES"/>
        </w:rPr>
        <w:t xml:space="preserve">Wertsch, J. V., del Rio, P., &amp; Alvarez, A. (1995). </w:t>
      </w:r>
      <w:r w:rsidRPr="00F07F7C">
        <w:rPr>
          <w:rFonts w:ascii="Times New Roman" w:hAnsi="Times New Roman" w:cs="Times New Roman"/>
          <w:i/>
          <w:iCs/>
          <w:lang w:val="en-US"/>
        </w:rPr>
        <w:t>Sociocultural Studies of Mind</w:t>
      </w:r>
      <w:r w:rsidRPr="00F07F7C">
        <w:rPr>
          <w:rFonts w:ascii="Times New Roman" w:hAnsi="Times New Roman" w:cs="Times New Roman"/>
          <w:lang w:val="en-US"/>
        </w:rPr>
        <w:t>. Cambridge: Cambridge University Press.</w:t>
      </w:r>
    </w:p>
    <w:p w14:paraId="68A5C3DF" w14:textId="77777777" w:rsidR="00E7238C" w:rsidRPr="00F07F7C" w:rsidRDefault="00E7238C"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s-ES"/>
        </w:rPr>
        <w:fldChar w:fldCharType="end"/>
      </w:r>
    </w:p>
    <w:p w14:paraId="3A581FBF" w14:textId="77777777" w:rsidR="00E7238C" w:rsidRPr="00F07F7C" w:rsidRDefault="00E7238C"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br w:type="page"/>
      </w:r>
    </w:p>
    <w:p w14:paraId="61C6C524" w14:textId="663245B6" w:rsidR="00E7238C" w:rsidRPr="00F07F7C" w:rsidRDefault="00287859"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lastRenderedPageBreak/>
        <w:t xml:space="preserve">Anexo 1. </w:t>
      </w:r>
      <w:proofErr w:type="spellStart"/>
      <w:r w:rsidRPr="00F07F7C">
        <w:rPr>
          <w:rFonts w:ascii="Times New Roman" w:hAnsi="Times New Roman" w:cs="Times New Roman"/>
          <w:sz w:val="24"/>
          <w:szCs w:val="24"/>
          <w:lang w:val="en-US"/>
        </w:rPr>
        <w:t>Países</w:t>
      </w:r>
      <w:proofErr w:type="spellEnd"/>
      <w:r w:rsidRPr="00F07F7C">
        <w:rPr>
          <w:rFonts w:ascii="Times New Roman" w:hAnsi="Times New Roman" w:cs="Times New Roman"/>
          <w:sz w:val="24"/>
          <w:szCs w:val="24"/>
          <w:lang w:val="en-US"/>
        </w:rPr>
        <w:t xml:space="preserve"> que publican</w:t>
      </w:r>
    </w:p>
    <w:p w14:paraId="31A94184" w14:textId="77777777" w:rsidR="00287859" w:rsidRPr="00F07F7C" w:rsidRDefault="00287859" w:rsidP="00F07F7C">
      <w:pPr>
        <w:spacing w:line="240" w:lineRule="auto"/>
        <w:rPr>
          <w:rFonts w:ascii="Times New Roman" w:hAnsi="Times New Roman" w:cs="Times New Roman"/>
          <w:sz w:val="24"/>
          <w:szCs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11"/>
        <w:gridCol w:w="2117"/>
      </w:tblGrid>
      <w:tr w:rsidR="00330697" w:rsidRPr="00F07F7C" w14:paraId="6430E6D7" w14:textId="77777777" w:rsidTr="00287859">
        <w:trPr>
          <w:cantSplit/>
          <w:tblHeader/>
        </w:trPr>
        <w:tc>
          <w:tcPr>
            <w:tcW w:w="3801" w:type="pct"/>
            <w:shd w:val="clear" w:color="auto" w:fill="auto"/>
            <w:noWrap/>
            <w:tcMar>
              <w:top w:w="57" w:type="dxa"/>
              <w:left w:w="85" w:type="dxa"/>
              <w:bottom w:w="57" w:type="dxa"/>
              <w:right w:w="85" w:type="dxa"/>
            </w:tcMar>
            <w:vAlign w:val="center"/>
          </w:tcPr>
          <w:p w14:paraId="69F1DC4A" w14:textId="250F93E8" w:rsidR="00E7238C" w:rsidRPr="00F07F7C" w:rsidRDefault="00E7238C" w:rsidP="00F07F7C">
            <w:pPr>
              <w:spacing w:line="240" w:lineRule="auto"/>
              <w:jc w:val="center"/>
              <w:rPr>
                <w:rFonts w:ascii="Times New Roman" w:hAnsi="Times New Roman" w:cs="Times New Roman"/>
                <w:b/>
                <w:sz w:val="20"/>
                <w:szCs w:val="20"/>
                <w:lang w:val="es-ES"/>
              </w:rPr>
            </w:pPr>
            <w:r w:rsidRPr="00F07F7C">
              <w:rPr>
                <w:rFonts w:ascii="Times New Roman" w:hAnsi="Times New Roman" w:cs="Times New Roman"/>
                <w:b/>
                <w:sz w:val="20"/>
                <w:szCs w:val="20"/>
                <w:lang w:val="es-ES"/>
              </w:rPr>
              <w:t>País</w:t>
            </w:r>
          </w:p>
        </w:tc>
        <w:tc>
          <w:tcPr>
            <w:tcW w:w="1199" w:type="pct"/>
            <w:shd w:val="clear" w:color="auto" w:fill="auto"/>
            <w:noWrap/>
            <w:tcMar>
              <w:top w:w="57" w:type="dxa"/>
              <w:left w:w="85" w:type="dxa"/>
              <w:bottom w:w="57" w:type="dxa"/>
              <w:right w:w="85" w:type="dxa"/>
            </w:tcMar>
            <w:vAlign w:val="center"/>
          </w:tcPr>
          <w:p w14:paraId="7E9CE602" w14:textId="77777777" w:rsidR="00E7238C" w:rsidRPr="00F07F7C" w:rsidRDefault="00E7238C" w:rsidP="00F07F7C">
            <w:pPr>
              <w:spacing w:line="240" w:lineRule="auto"/>
              <w:jc w:val="center"/>
              <w:rPr>
                <w:rFonts w:ascii="Times New Roman" w:hAnsi="Times New Roman" w:cs="Times New Roman"/>
                <w:b/>
                <w:sz w:val="20"/>
                <w:szCs w:val="20"/>
                <w:lang w:val="es-ES"/>
              </w:rPr>
            </w:pPr>
            <w:r w:rsidRPr="00F07F7C">
              <w:rPr>
                <w:rFonts w:ascii="Times New Roman" w:hAnsi="Times New Roman" w:cs="Times New Roman"/>
                <w:b/>
                <w:sz w:val="20"/>
                <w:szCs w:val="20"/>
                <w:lang w:val="es-ES"/>
              </w:rPr>
              <w:t>Artículos</w:t>
            </w:r>
          </w:p>
        </w:tc>
      </w:tr>
      <w:tr w:rsidR="00330697" w:rsidRPr="00F07F7C" w14:paraId="79481644" w14:textId="77777777" w:rsidTr="00287859">
        <w:trPr>
          <w:cantSplit/>
        </w:trPr>
        <w:tc>
          <w:tcPr>
            <w:tcW w:w="3801" w:type="pct"/>
            <w:shd w:val="clear" w:color="auto" w:fill="auto"/>
            <w:noWrap/>
            <w:tcMar>
              <w:top w:w="57" w:type="dxa"/>
              <w:left w:w="85" w:type="dxa"/>
              <w:bottom w:w="57" w:type="dxa"/>
              <w:right w:w="85" w:type="dxa"/>
            </w:tcMar>
            <w:vAlign w:val="center"/>
            <w:hideMark/>
          </w:tcPr>
          <w:p w14:paraId="4314B9B8"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Alemania</w:t>
            </w:r>
          </w:p>
        </w:tc>
        <w:tc>
          <w:tcPr>
            <w:tcW w:w="1199" w:type="pct"/>
            <w:shd w:val="clear" w:color="auto" w:fill="auto"/>
            <w:noWrap/>
            <w:tcMar>
              <w:top w:w="57" w:type="dxa"/>
              <w:left w:w="85" w:type="dxa"/>
              <w:bottom w:w="57" w:type="dxa"/>
              <w:right w:w="85" w:type="dxa"/>
            </w:tcMar>
            <w:vAlign w:val="center"/>
            <w:hideMark/>
          </w:tcPr>
          <w:p w14:paraId="0D25AC1A"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r>
      <w:tr w:rsidR="00330697" w:rsidRPr="00F07F7C" w14:paraId="0ECFA7DD" w14:textId="77777777" w:rsidTr="00287859">
        <w:trPr>
          <w:cantSplit/>
        </w:trPr>
        <w:tc>
          <w:tcPr>
            <w:tcW w:w="3801" w:type="pct"/>
            <w:shd w:val="clear" w:color="auto" w:fill="auto"/>
            <w:noWrap/>
            <w:tcMar>
              <w:top w:w="57" w:type="dxa"/>
              <w:left w:w="85" w:type="dxa"/>
              <w:bottom w:w="57" w:type="dxa"/>
              <w:right w:w="85" w:type="dxa"/>
            </w:tcMar>
            <w:vAlign w:val="center"/>
            <w:hideMark/>
          </w:tcPr>
          <w:p w14:paraId="5D8B3114"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Andorra</w:t>
            </w:r>
          </w:p>
        </w:tc>
        <w:tc>
          <w:tcPr>
            <w:tcW w:w="1199" w:type="pct"/>
            <w:shd w:val="clear" w:color="auto" w:fill="auto"/>
            <w:noWrap/>
            <w:tcMar>
              <w:top w:w="57" w:type="dxa"/>
              <w:left w:w="85" w:type="dxa"/>
              <w:bottom w:w="57" w:type="dxa"/>
              <w:right w:w="85" w:type="dxa"/>
            </w:tcMar>
            <w:vAlign w:val="center"/>
            <w:hideMark/>
          </w:tcPr>
          <w:p w14:paraId="3FE6A834"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r>
      <w:tr w:rsidR="00330697" w:rsidRPr="00F07F7C" w14:paraId="2AEE5613" w14:textId="77777777" w:rsidTr="00287859">
        <w:trPr>
          <w:cantSplit/>
        </w:trPr>
        <w:tc>
          <w:tcPr>
            <w:tcW w:w="3801" w:type="pct"/>
            <w:shd w:val="clear" w:color="auto" w:fill="auto"/>
            <w:noWrap/>
            <w:tcMar>
              <w:top w:w="57" w:type="dxa"/>
              <w:left w:w="85" w:type="dxa"/>
              <w:bottom w:w="57" w:type="dxa"/>
              <w:right w:w="85" w:type="dxa"/>
            </w:tcMar>
            <w:vAlign w:val="center"/>
            <w:hideMark/>
          </w:tcPr>
          <w:p w14:paraId="4F677C03"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Arabia Saudita</w:t>
            </w:r>
          </w:p>
        </w:tc>
        <w:tc>
          <w:tcPr>
            <w:tcW w:w="1199" w:type="pct"/>
            <w:shd w:val="clear" w:color="auto" w:fill="auto"/>
            <w:noWrap/>
            <w:tcMar>
              <w:top w:w="57" w:type="dxa"/>
              <w:left w:w="85" w:type="dxa"/>
              <w:bottom w:w="57" w:type="dxa"/>
              <w:right w:w="85" w:type="dxa"/>
            </w:tcMar>
            <w:vAlign w:val="center"/>
            <w:hideMark/>
          </w:tcPr>
          <w:p w14:paraId="500D57CE"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r>
      <w:tr w:rsidR="00330697" w:rsidRPr="00F07F7C" w14:paraId="5B550C77" w14:textId="77777777" w:rsidTr="00287859">
        <w:trPr>
          <w:cantSplit/>
        </w:trPr>
        <w:tc>
          <w:tcPr>
            <w:tcW w:w="3801" w:type="pct"/>
            <w:shd w:val="clear" w:color="auto" w:fill="auto"/>
            <w:noWrap/>
            <w:tcMar>
              <w:top w:w="57" w:type="dxa"/>
              <w:left w:w="85" w:type="dxa"/>
              <w:bottom w:w="57" w:type="dxa"/>
              <w:right w:w="85" w:type="dxa"/>
            </w:tcMar>
            <w:vAlign w:val="center"/>
            <w:hideMark/>
          </w:tcPr>
          <w:p w14:paraId="1468E162"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Argentina</w:t>
            </w:r>
          </w:p>
        </w:tc>
        <w:tc>
          <w:tcPr>
            <w:tcW w:w="1199" w:type="pct"/>
            <w:shd w:val="clear" w:color="auto" w:fill="auto"/>
            <w:noWrap/>
            <w:tcMar>
              <w:top w:w="57" w:type="dxa"/>
              <w:left w:w="85" w:type="dxa"/>
              <w:bottom w:w="57" w:type="dxa"/>
              <w:right w:w="85" w:type="dxa"/>
            </w:tcMar>
            <w:vAlign w:val="center"/>
            <w:hideMark/>
          </w:tcPr>
          <w:p w14:paraId="169B3536"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4</w:t>
            </w:r>
          </w:p>
        </w:tc>
      </w:tr>
      <w:tr w:rsidR="00330697" w:rsidRPr="00F07F7C" w14:paraId="388EC915" w14:textId="77777777" w:rsidTr="00287859">
        <w:trPr>
          <w:cantSplit/>
        </w:trPr>
        <w:tc>
          <w:tcPr>
            <w:tcW w:w="3801" w:type="pct"/>
            <w:shd w:val="clear" w:color="auto" w:fill="auto"/>
            <w:noWrap/>
            <w:tcMar>
              <w:top w:w="57" w:type="dxa"/>
              <w:left w:w="85" w:type="dxa"/>
              <w:bottom w:w="57" w:type="dxa"/>
              <w:right w:w="85" w:type="dxa"/>
            </w:tcMar>
            <w:vAlign w:val="center"/>
            <w:hideMark/>
          </w:tcPr>
          <w:p w14:paraId="68CC25BE"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Australia</w:t>
            </w:r>
          </w:p>
        </w:tc>
        <w:tc>
          <w:tcPr>
            <w:tcW w:w="1199" w:type="pct"/>
            <w:shd w:val="clear" w:color="auto" w:fill="auto"/>
            <w:noWrap/>
            <w:tcMar>
              <w:top w:w="57" w:type="dxa"/>
              <w:left w:w="85" w:type="dxa"/>
              <w:bottom w:w="57" w:type="dxa"/>
              <w:right w:w="85" w:type="dxa"/>
            </w:tcMar>
            <w:vAlign w:val="center"/>
            <w:hideMark/>
          </w:tcPr>
          <w:p w14:paraId="7AD0D52B"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27</w:t>
            </w:r>
          </w:p>
        </w:tc>
      </w:tr>
      <w:tr w:rsidR="00330697" w:rsidRPr="00F07F7C" w14:paraId="6F1AE140" w14:textId="77777777" w:rsidTr="00287859">
        <w:trPr>
          <w:cantSplit/>
        </w:trPr>
        <w:tc>
          <w:tcPr>
            <w:tcW w:w="3801" w:type="pct"/>
            <w:shd w:val="clear" w:color="auto" w:fill="auto"/>
            <w:noWrap/>
            <w:tcMar>
              <w:top w:w="57" w:type="dxa"/>
              <w:left w:w="85" w:type="dxa"/>
              <w:bottom w:w="57" w:type="dxa"/>
              <w:right w:w="85" w:type="dxa"/>
            </w:tcMar>
            <w:vAlign w:val="center"/>
            <w:hideMark/>
          </w:tcPr>
          <w:p w14:paraId="58C50B36"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Austria</w:t>
            </w:r>
          </w:p>
        </w:tc>
        <w:tc>
          <w:tcPr>
            <w:tcW w:w="1199" w:type="pct"/>
            <w:shd w:val="clear" w:color="auto" w:fill="auto"/>
            <w:noWrap/>
            <w:tcMar>
              <w:top w:w="57" w:type="dxa"/>
              <w:left w:w="85" w:type="dxa"/>
              <w:bottom w:w="57" w:type="dxa"/>
              <w:right w:w="85" w:type="dxa"/>
            </w:tcMar>
            <w:vAlign w:val="center"/>
            <w:hideMark/>
          </w:tcPr>
          <w:p w14:paraId="1A4BF5A1"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r>
      <w:tr w:rsidR="00330697" w:rsidRPr="00F07F7C" w14:paraId="30927D7F" w14:textId="77777777" w:rsidTr="00287859">
        <w:trPr>
          <w:cantSplit/>
        </w:trPr>
        <w:tc>
          <w:tcPr>
            <w:tcW w:w="3801" w:type="pct"/>
            <w:shd w:val="clear" w:color="auto" w:fill="auto"/>
            <w:noWrap/>
            <w:tcMar>
              <w:top w:w="57" w:type="dxa"/>
              <w:left w:w="85" w:type="dxa"/>
              <w:bottom w:w="57" w:type="dxa"/>
              <w:right w:w="85" w:type="dxa"/>
            </w:tcMar>
            <w:vAlign w:val="center"/>
            <w:hideMark/>
          </w:tcPr>
          <w:p w14:paraId="75404431"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Brasil</w:t>
            </w:r>
          </w:p>
        </w:tc>
        <w:tc>
          <w:tcPr>
            <w:tcW w:w="1199" w:type="pct"/>
            <w:shd w:val="clear" w:color="auto" w:fill="auto"/>
            <w:noWrap/>
            <w:tcMar>
              <w:top w:w="57" w:type="dxa"/>
              <w:left w:w="85" w:type="dxa"/>
              <w:bottom w:w="57" w:type="dxa"/>
              <w:right w:w="85" w:type="dxa"/>
            </w:tcMar>
            <w:vAlign w:val="center"/>
            <w:hideMark/>
          </w:tcPr>
          <w:p w14:paraId="3D84F407"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6</w:t>
            </w:r>
          </w:p>
        </w:tc>
      </w:tr>
      <w:tr w:rsidR="00330697" w:rsidRPr="00F07F7C" w14:paraId="34A69CB7" w14:textId="77777777" w:rsidTr="00287859">
        <w:trPr>
          <w:cantSplit/>
        </w:trPr>
        <w:tc>
          <w:tcPr>
            <w:tcW w:w="3801" w:type="pct"/>
            <w:shd w:val="clear" w:color="auto" w:fill="auto"/>
            <w:noWrap/>
            <w:tcMar>
              <w:top w:w="57" w:type="dxa"/>
              <w:left w:w="85" w:type="dxa"/>
              <w:bottom w:w="57" w:type="dxa"/>
              <w:right w:w="85" w:type="dxa"/>
            </w:tcMar>
            <w:vAlign w:val="center"/>
            <w:hideMark/>
          </w:tcPr>
          <w:p w14:paraId="7EE53984"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Bulgaria</w:t>
            </w:r>
          </w:p>
        </w:tc>
        <w:tc>
          <w:tcPr>
            <w:tcW w:w="1199" w:type="pct"/>
            <w:shd w:val="clear" w:color="auto" w:fill="auto"/>
            <w:noWrap/>
            <w:tcMar>
              <w:top w:w="57" w:type="dxa"/>
              <w:left w:w="85" w:type="dxa"/>
              <w:bottom w:w="57" w:type="dxa"/>
              <w:right w:w="85" w:type="dxa"/>
            </w:tcMar>
            <w:vAlign w:val="center"/>
            <w:hideMark/>
          </w:tcPr>
          <w:p w14:paraId="3ADC68A0"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r>
      <w:tr w:rsidR="00330697" w:rsidRPr="00F07F7C" w14:paraId="48D76187" w14:textId="77777777" w:rsidTr="00287859">
        <w:trPr>
          <w:cantSplit/>
        </w:trPr>
        <w:tc>
          <w:tcPr>
            <w:tcW w:w="3801" w:type="pct"/>
            <w:shd w:val="clear" w:color="auto" w:fill="auto"/>
            <w:noWrap/>
            <w:tcMar>
              <w:top w:w="57" w:type="dxa"/>
              <w:left w:w="85" w:type="dxa"/>
              <w:bottom w:w="57" w:type="dxa"/>
              <w:right w:w="85" w:type="dxa"/>
            </w:tcMar>
            <w:vAlign w:val="center"/>
            <w:hideMark/>
          </w:tcPr>
          <w:p w14:paraId="76D6E31B"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Canadá</w:t>
            </w:r>
          </w:p>
        </w:tc>
        <w:tc>
          <w:tcPr>
            <w:tcW w:w="1199" w:type="pct"/>
            <w:shd w:val="clear" w:color="auto" w:fill="auto"/>
            <w:noWrap/>
            <w:tcMar>
              <w:top w:w="57" w:type="dxa"/>
              <w:left w:w="85" w:type="dxa"/>
              <w:bottom w:w="57" w:type="dxa"/>
              <w:right w:w="85" w:type="dxa"/>
            </w:tcMar>
            <w:vAlign w:val="center"/>
            <w:hideMark/>
          </w:tcPr>
          <w:p w14:paraId="2CD37FB7"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13</w:t>
            </w:r>
          </w:p>
        </w:tc>
      </w:tr>
      <w:tr w:rsidR="00330697" w:rsidRPr="00F07F7C" w14:paraId="5C3FC51D" w14:textId="77777777" w:rsidTr="00287859">
        <w:trPr>
          <w:cantSplit/>
        </w:trPr>
        <w:tc>
          <w:tcPr>
            <w:tcW w:w="3801" w:type="pct"/>
            <w:shd w:val="clear" w:color="auto" w:fill="auto"/>
            <w:noWrap/>
            <w:tcMar>
              <w:top w:w="57" w:type="dxa"/>
              <w:left w:w="85" w:type="dxa"/>
              <w:bottom w:w="57" w:type="dxa"/>
              <w:right w:w="85" w:type="dxa"/>
            </w:tcMar>
            <w:vAlign w:val="center"/>
            <w:hideMark/>
          </w:tcPr>
          <w:p w14:paraId="09C54DEA"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Chile</w:t>
            </w:r>
          </w:p>
        </w:tc>
        <w:tc>
          <w:tcPr>
            <w:tcW w:w="1199" w:type="pct"/>
            <w:shd w:val="clear" w:color="auto" w:fill="auto"/>
            <w:noWrap/>
            <w:tcMar>
              <w:top w:w="57" w:type="dxa"/>
              <w:left w:w="85" w:type="dxa"/>
              <w:bottom w:w="57" w:type="dxa"/>
              <w:right w:w="85" w:type="dxa"/>
            </w:tcMar>
            <w:vAlign w:val="center"/>
            <w:hideMark/>
          </w:tcPr>
          <w:p w14:paraId="714AC3A0"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r>
      <w:tr w:rsidR="00330697" w:rsidRPr="00F07F7C" w14:paraId="5D9AE130" w14:textId="77777777" w:rsidTr="00287859">
        <w:trPr>
          <w:cantSplit/>
        </w:trPr>
        <w:tc>
          <w:tcPr>
            <w:tcW w:w="3801" w:type="pct"/>
            <w:shd w:val="clear" w:color="auto" w:fill="auto"/>
            <w:noWrap/>
            <w:tcMar>
              <w:top w:w="57" w:type="dxa"/>
              <w:left w:w="85" w:type="dxa"/>
              <w:bottom w:w="57" w:type="dxa"/>
              <w:right w:w="85" w:type="dxa"/>
            </w:tcMar>
            <w:vAlign w:val="center"/>
            <w:hideMark/>
          </w:tcPr>
          <w:p w14:paraId="1579CA45"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China</w:t>
            </w:r>
          </w:p>
        </w:tc>
        <w:tc>
          <w:tcPr>
            <w:tcW w:w="1199" w:type="pct"/>
            <w:shd w:val="clear" w:color="auto" w:fill="auto"/>
            <w:noWrap/>
            <w:tcMar>
              <w:top w:w="57" w:type="dxa"/>
              <w:left w:w="85" w:type="dxa"/>
              <w:bottom w:w="57" w:type="dxa"/>
              <w:right w:w="85" w:type="dxa"/>
            </w:tcMar>
            <w:vAlign w:val="center"/>
            <w:hideMark/>
          </w:tcPr>
          <w:p w14:paraId="7C517FA5"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6</w:t>
            </w:r>
          </w:p>
        </w:tc>
      </w:tr>
      <w:tr w:rsidR="00330697" w:rsidRPr="00F07F7C" w14:paraId="48D6CA2A" w14:textId="77777777" w:rsidTr="00287859">
        <w:trPr>
          <w:cantSplit/>
        </w:trPr>
        <w:tc>
          <w:tcPr>
            <w:tcW w:w="3801" w:type="pct"/>
            <w:shd w:val="clear" w:color="auto" w:fill="auto"/>
            <w:noWrap/>
            <w:tcMar>
              <w:top w:w="57" w:type="dxa"/>
              <w:left w:w="85" w:type="dxa"/>
              <w:bottom w:w="57" w:type="dxa"/>
              <w:right w:w="85" w:type="dxa"/>
            </w:tcMar>
            <w:vAlign w:val="center"/>
            <w:hideMark/>
          </w:tcPr>
          <w:p w14:paraId="19BDDF35"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Colombia</w:t>
            </w:r>
          </w:p>
        </w:tc>
        <w:tc>
          <w:tcPr>
            <w:tcW w:w="1199" w:type="pct"/>
            <w:shd w:val="clear" w:color="auto" w:fill="auto"/>
            <w:noWrap/>
            <w:tcMar>
              <w:top w:w="57" w:type="dxa"/>
              <w:left w:w="85" w:type="dxa"/>
              <w:bottom w:w="57" w:type="dxa"/>
              <w:right w:w="85" w:type="dxa"/>
            </w:tcMar>
            <w:vAlign w:val="center"/>
            <w:hideMark/>
          </w:tcPr>
          <w:p w14:paraId="2428B5E5"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5</w:t>
            </w:r>
          </w:p>
        </w:tc>
      </w:tr>
      <w:tr w:rsidR="00330697" w:rsidRPr="00F07F7C" w14:paraId="42A07C2E" w14:textId="77777777" w:rsidTr="00287859">
        <w:trPr>
          <w:cantSplit/>
        </w:trPr>
        <w:tc>
          <w:tcPr>
            <w:tcW w:w="3801" w:type="pct"/>
            <w:shd w:val="clear" w:color="auto" w:fill="auto"/>
            <w:noWrap/>
            <w:tcMar>
              <w:top w:w="57" w:type="dxa"/>
              <w:left w:w="85" w:type="dxa"/>
              <w:bottom w:w="57" w:type="dxa"/>
              <w:right w:w="85" w:type="dxa"/>
            </w:tcMar>
            <w:vAlign w:val="center"/>
            <w:hideMark/>
          </w:tcPr>
          <w:p w14:paraId="73167B08"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Corea del Sur</w:t>
            </w:r>
          </w:p>
        </w:tc>
        <w:tc>
          <w:tcPr>
            <w:tcW w:w="1199" w:type="pct"/>
            <w:shd w:val="clear" w:color="auto" w:fill="auto"/>
            <w:noWrap/>
            <w:tcMar>
              <w:top w:w="57" w:type="dxa"/>
              <w:left w:w="85" w:type="dxa"/>
              <w:bottom w:w="57" w:type="dxa"/>
              <w:right w:w="85" w:type="dxa"/>
            </w:tcMar>
            <w:vAlign w:val="center"/>
            <w:hideMark/>
          </w:tcPr>
          <w:p w14:paraId="407AD093"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r>
      <w:tr w:rsidR="00330697" w:rsidRPr="00F07F7C" w14:paraId="1B679F6B" w14:textId="77777777" w:rsidTr="00287859">
        <w:trPr>
          <w:cantSplit/>
        </w:trPr>
        <w:tc>
          <w:tcPr>
            <w:tcW w:w="3801" w:type="pct"/>
            <w:shd w:val="clear" w:color="auto" w:fill="auto"/>
            <w:noWrap/>
            <w:tcMar>
              <w:top w:w="57" w:type="dxa"/>
              <w:left w:w="85" w:type="dxa"/>
              <w:bottom w:w="57" w:type="dxa"/>
              <w:right w:w="85" w:type="dxa"/>
            </w:tcMar>
            <w:vAlign w:val="center"/>
            <w:hideMark/>
          </w:tcPr>
          <w:p w14:paraId="21C8D651"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Costa Rica</w:t>
            </w:r>
          </w:p>
        </w:tc>
        <w:tc>
          <w:tcPr>
            <w:tcW w:w="1199" w:type="pct"/>
            <w:shd w:val="clear" w:color="auto" w:fill="auto"/>
            <w:noWrap/>
            <w:tcMar>
              <w:top w:w="57" w:type="dxa"/>
              <w:left w:w="85" w:type="dxa"/>
              <w:bottom w:w="57" w:type="dxa"/>
              <w:right w:w="85" w:type="dxa"/>
            </w:tcMar>
            <w:vAlign w:val="center"/>
            <w:hideMark/>
          </w:tcPr>
          <w:p w14:paraId="30D2A097"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r>
      <w:tr w:rsidR="00330697" w:rsidRPr="00F07F7C" w14:paraId="788C0DD9" w14:textId="77777777" w:rsidTr="00287859">
        <w:trPr>
          <w:cantSplit/>
        </w:trPr>
        <w:tc>
          <w:tcPr>
            <w:tcW w:w="3801" w:type="pct"/>
            <w:shd w:val="clear" w:color="auto" w:fill="auto"/>
            <w:noWrap/>
            <w:tcMar>
              <w:top w:w="57" w:type="dxa"/>
              <w:left w:w="85" w:type="dxa"/>
              <w:bottom w:w="57" w:type="dxa"/>
              <w:right w:w="85" w:type="dxa"/>
            </w:tcMar>
            <w:vAlign w:val="center"/>
            <w:hideMark/>
          </w:tcPr>
          <w:p w14:paraId="715B8830"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Dinamarca</w:t>
            </w:r>
          </w:p>
        </w:tc>
        <w:tc>
          <w:tcPr>
            <w:tcW w:w="1199" w:type="pct"/>
            <w:shd w:val="clear" w:color="auto" w:fill="auto"/>
            <w:noWrap/>
            <w:tcMar>
              <w:top w:w="57" w:type="dxa"/>
              <w:left w:w="85" w:type="dxa"/>
              <w:bottom w:w="57" w:type="dxa"/>
              <w:right w:w="85" w:type="dxa"/>
            </w:tcMar>
            <w:vAlign w:val="center"/>
            <w:hideMark/>
          </w:tcPr>
          <w:p w14:paraId="5F847BBE"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6</w:t>
            </w:r>
          </w:p>
        </w:tc>
      </w:tr>
      <w:tr w:rsidR="00330697" w:rsidRPr="00F07F7C" w14:paraId="073CCD1B" w14:textId="77777777" w:rsidTr="00287859">
        <w:trPr>
          <w:cantSplit/>
        </w:trPr>
        <w:tc>
          <w:tcPr>
            <w:tcW w:w="3801" w:type="pct"/>
            <w:shd w:val="clear" w:color="auto" w:fill="auto"/>
            <w:noWrap/>
            <w:tcMar>
              <w:top w:w="57" w:type="dxa"/>
              <w:left w:w="85" w:type="dxa"/>
              <w:bottom w:w="57" w:type="dxa"/>
              <w:right w:w="85" w:type="dxa"/>
            </w:tcMar>
            <w:vAlign w:val="center"/>
            <w:hideMark/>
          </w:tcPr>
          <w:p w14:paraId="2FFC3844"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Ecuador</w:t>
            </w:r>
          </w:p>
        </w:tc>
        <w:tc>
          <w:tcPr>
            <w:tcW w:w="1199" w:type="pct"/>
            <w:shd w:val="clear" w:color="auto" w:fill="auto"/>
            <w:noWrap/>
            <w:tcMar>
              <w:top w:w="57" w:type="dxa"/>
              <w:left w:w="85" w:type="dxa"/>
              <w:bottom w:w="57" w:type="dxa"/>
              <w:right w:w="85" w:type="dxa"/>
            </w:tcMar>
            <w:vAlign w:val="center"/>
            <w:hideMark/>
          </w:tcPr>
          <w:p w14:paraId="7A075B0C"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r>
      <w:tr w:rsidR="00330697" w:rsidRPr="00F07F7C" w14:paraId="1D9A6210" w14:textId="77777777" w:rsidTr="00287859">
        <w:trPr>
          <w:cantSplit/>
        </w:trPr>
        <w:tc>
          <w:tcPr>
            <w:tcW w:w="3801" w:type="pct"/>
            <w:shd w:val="clear" w:color="auto" w:fill="auto"/>
            <w:noWrap/>
            <w:tcMar>
              <w:top w:w="57" w:type="dxa"/>
              <w:left w:w="85" w:type="dxa"/>
              <w:bottom w:w="57" w:type="dxa"/>
              <w:right w:w="85" w:type="dxa"/>
            </w:tcMar>
            <w:vAlign w:val="center"/>
            <w:hideMark/>
          </w:tcPr>
          <w:p w14:paraId="42952E18"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Eslovenia</w:t>
            </w:r>
          </w:p>
        </w:tc>
        <w:tc>
          <w:tcPr>
            <w:tcW w:w="1199" w:type="pct"/>
            <w:shd w:val="clear" w:color="auto" w:fill="auto"/>
            <w:noWrap/>
            <w:tcMar>
              <w:top w:w="57" w:type="dxa"/>
              <w:left w:w="85" w:type="dxa"/>
              <w:bottom w:w="57" w:type="dxa"/>
              <w:right w:w="85" w:type="dxa"/>
            </w:tcMar>
            <w:vAlign w:val="center"/>
            <w:hideMark/>
          </w:tcPr>
          <w:p w14:paraId="70162BC7"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r>
      <w:tr w:rsidR="00330697" w:rsidRPr="00F07F7C" w14:paraId="59678B33" w14:textId="77777777" w:rsidTr="00287859">
        <w:trPr>
          <w:cantSplit/>
        </w:trPr>
        <w:tc>
          <w:tcPr>
            <w:tcW w:w="3801" w:type="pct"/>
            <w:shd w:val="clear" w:color="auto" w:fill="auto"/>
            <w:noWrap/>
            <w:tcMar>
              <w:top w:w="57" w:type="dxa"/>
              <w:left w:w="85" w:type="dxa"/>
              <w:bottom w:w="57" w:type="dxa"/>
              <w:right w:w="85" w:type="dxa"/>
            </w:tcMar>
            <w:vAlign w:val="center"/>
            <w:hideMark/>
          </w:tcPr>
          <w:p w14:paraId="46B0C186"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España</w:t>
            </w:r>
          </w:p>
        </w:tc>
        <w:tc>
          <w:tcPr>
            <w:tcW w:w="1199" w:type="pct"/>
            <w:shd w:val="clear" w:color="auto" w:fill="auto"/>
            <w:noWrap/>
            <w:tcMar>
              <w:top w:w="57" w:type="dxa"/>
              <w:left w:w="85" w:type="dxa"/>
              <w:bottom w:w="57" w:type="dxa"/>
              <w:right w:w="85" w:type="dxa"/>
            </w:tcMar>
            <w:vAlign w:val="center"/>
            <w:hideMark/>
          </w:tcPr>
          <w:p w14:paraId="05FD16FD"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68</w:t>
            </w:r>
          </w:p>
        </w:tc>
      </w:tr>
      <w:tr w:rsidR="00330697" w:rsidRPr="00F07F7C" w14:paraId="74CDF0CF" w14:textId="77777777" w:rsidTr="00287859">
        <w:trPr>
          <w:cantSplit/>
        </w:trPr>
        <w:tc>
          <w:tcPr>
            <w:tcW w:w="3801" w:type="pct"/>
            <w:shd w:val="clear" w:color="auto" w:fill="auto"/>
            <w:noWrap/>
            <w:tcMar>
              <w:top w:w="57" w:type="dxa"/>
              <w:left w:w="85" w:type="dxa"/>
              <w:bottom w:w="57" w:type="dxa"/>
              <w:right w:w="85" w:type="dxa"/>
            </w:tcMar>
            <w:vAlign w:val="center"/>
            <w:hideMark/>
          </w:tcPr>
          <w:p w14:paraId="74541291"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Estados Unidos</w:t>
            </w:r>
          </w:p>
        </w:tc>
        <w:tc>
          <w:tcPr>
            <w:tcW w:w="1199" w:type="pct"/>
            <w:shd w:val="clear" w:color="auto" w:fill="auto"/>
            <w:noWrap/>
            <w:tcMar>
              <w:top w:w="57" w:type="dxa"/>
              <w:left w:w="85" w:type="dxa"/>
              <w:bottom w:w="57" w:type="dxa"/>
              <w:right w:w="85" w:type="dxa"/>
            </w:tcMar>
            <w:vAlign w:val="center"/>
            <w:hideMark/>
          </w:tcPr>
          <w:p w14:paraId="58594C38"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86</w:t>
            </w:r>
          </w:p>
        </w:tc>
      </w:tr>
      <w:tr w:rsidR="00330697" w:rsidRPr="00F07F7C" w14:paraId="5D6AD3C1" w14:textId="77777777" w:rsidTr="00287859">
        <w:trPr>
          <w:cantSplit/>
        </w:trPr>
        <w:tc>
          <w:tcPr>
            <w:tcW w:w="3801" w:type="pct"/>
            <w:shd w:val="clear" w:color="auto" w:fill="auto"/>
            <w:noWrap/>
            <w:tcMar>
              <w:top w:w="57" w:type="dxa"/>
              <w:left w:w="85" w:type="dxa"/>
              <w:bottom w:w="57" w:type="dxa"/>
              <w:right w:w="85" w:type="dxa"/>
            </w:tcMar>
            <w:vAlign w:val="center"/>
            <w:hideMark/>
          </w:tcPr>
          <w:p w14:paraId="1B9C27B1"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Filipinas</w:t>
            </w:r>
          </w:p>
        </w:tc>
        <w:tc>
          <w:tcPr>
            <w:tcW w:w="1199" w:type="pct"/>
            <w:shd w:val="clear" w:color="auto" w:fill="auto"/>
            <w:noWrap/>
            <w:tcMar>
              <w:top w:w="57" w:type="dxa"/>
              <w:left w:w="85" w:type="dxa"/>
              <w:bottom w:w="57" w:type="dxa"/>
              <w:right w:w="85" w:type="dxa"/>
            </w:tcMar>
            <w:vAlign w:val="center"/>
            <w:hideMark/>
          </w:tcPr>
          <w:p w14:paraId="50AB79C1"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r>
      <w:tr w:rsidR="00330697" w:rsidRPr="00F07F7C" w14:paraId="5619357B" w14:textId="77777777" w:rsidTr="00287859">
        <w:trPr>
          <w:cantSplit/>
        </w:trPr>
        <w:tc>
          <w:tcPr>
            <w:tcW w:w="3801" w:type="pct"/>
            <w:shd w:val="clear" w:color="auto" w:fill="auto"/>
            <w:noWrap/>
            <w:tcMar>
              <w:top w:w="57" w:type="dxa"/>
              <w:left w:w="85" w:type="dxa"/>
              <w:bottom w:w="57" w:type="dxa"/>
              <w:right w:w="85" w:type="dxa"/>
            </w:tcMar>
            <w:vAlign w:val="center"/>
            <w:hideMark/>
          </w:tcPr>
          <w:p w14:paraId="664A6981"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Finlandia</w:t>
            </w:r>
          </w:p>
        </w:tc>
        <w:tc>
          <w:tcPr>
            <w:tcW w:w="1199" w:type="pct"/>
            <w:shd w:val="clear" w:color="auto" w:fill="auto"/>
            <w:noWrap/>
            <w:tcMar>
              <w:top w:w="57" w:type="dxa"/>
              <w:left w:w="85" w:type="dxa"/>
              <w:bottom w:w="57" w:type="dxa"/>
              <w:right w:w="85" w:type="dxa"/>
            </w:tcMar>
            <w:vAlign w:val="center"/>
            <w:hideMark/>
          </w:tcPr>
          <w:p w14:paraId="4FBE6443"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r>
      <w:tr w:rsidR="00330697" w:rsidRPr="00F07F7C" w14:paraId="37BDFD33" w14:textId="77777777" w:rsidTr="00287859">
        <w:trPr>
          <w:cantSplit/>
        </w:trPr>
        <w:tc>
          <w:tcPr>
            <w:tcW w:w="3801" w:type="pct"/>
            <w:shd w:val="clear" w:color="auto" w:fill="auto"/>
            <w:noWrap/>
            <w:tcMar>
              <w:top w:w="57" w:type="dxa"/>
              <w:left w:w="85" w:type="dxa"/>
              <w:bottom w:w="57" w:type="dxa"/>
              <w:right w:w="85" w:type="dxa"/>
            </w:tcMar>
            <w:vAlign w:val="center"/>
            <w:hideMark/>
          </w:tcPr>
          <w:p w14:paraId="2025930A"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Francia</w:t>
            </w:r>
          </w:p>
        </w:tc>
        <w:tc>
          <w:tcPr>
            <w:tcW w:w="1199" w:type="pct"/>
            <w:shd w:val="clear" w:color="auto" w:fill="auto"/>
            <w:noWrap/>
            <w:tcMar>
              <w:top w:w="57" w:type="dxa"/>
              <w:left w:w="85" w:type="dxa"/>
              <w:bottom w:w="57" w:type="dxa"/>
              <w:right w:w="85" w:type="dxa"/>
            </w:tcMar>
            <w:vAlign w:val="center"/>
            <w:hideMark/>
          </w:tcPr>
          <w:p w14:paraId="5C86BAED"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r>
      <w:tr w:rsidR="00330697" w:rsidRPr="00F07F7C" w14:paraId="1AE9DF2E" w14:textId="77777777" w:rsidTr="00287859">
        <w:trPr>
          <w:cantSplit/>
        </w:trPr>
        <w:tc>
          <w:tcPr>
            <w:tcW w:w="3801" w:type="pct"/>
            <w:shd w:val="clear" w:color="auto" w:fill="auto"/>
            <w:noWrap/>
            <w:tcMar>
              <w:top w:w="57" w:type="dxa"/>
              <w:left w:w="85" w:type="dxa"/>
              <w:bottom w:w="57" w:type="dxa"/>
              <w:right w:w="85" w:type="dxa"/>
            </w:tcMar>
            <w:vAlign w:val="center"/>
            <w:hideMark/>
          </w:tcPr>
          <w:p w14:paraId="0EA764F9"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Grecia</w:t>
            </w:r>
          </w:p>
        </w:tc>
        <w:tc>
          <w:tcPr>
            <w:tcW w:w="1199" w:type="pct"/>
            <w:shd w:val="clear" w:color="auto" w:fill="auto"/>
            <w:noWrap/>
            <w:tcMar>
              <w:top w:w="57" w:type="dxa"/>
              <w:left w:w="85" w:type="dxa"/>
              <w:bottom w:w="57" w:type="dxa"/>
              <w:right w:w="85" w:type="dxa"/>
            </w:tcMar>
            <w:vAlign w:val="center"/>
            <w:hideMark/>
          </w:tcPr>
          <w:p w14:paraId="46D956F5"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r>
      <w:tr w:rsidR="00330697" w:rsidRPr="00F07F7C" w14:paraId="715B5205" w14:textId="77777777" w:rsidTr="00287859">
        <w:trPr>
          <w:cantSplit/>
        </w:trPr>
        <w:tc>
          <w:tcPr>
            <w:tcW w:w="3801" w:type="pct"/>
            <w:shd w:val="clear" w:color="auto" w:fill="auto"/>
            <w:noWrap/>
            <w:tcMar>
              <w:top w:w="57" w:type="dxa"/>
              <w:left w:w="85" w:type="dxa"/>
              <w:bottom w:w="57" w:type="dxa"/>
              <w:right w:w="85" w:type="dxa"/>
            </w:tcMar>
            <w:vAlign w:val="center"/>
            <w:hideMark/>
          </w:tcPr>
          <w:p w14:paraId="1923A9F3"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Holanda</w:t>
            </w:r>
          </w:p>
        </w:tc>
        <w:tc>
          <w:tcPr>
            <w:tcW w:w="1199" w:type="pct"/>
            <w:shd w:val="clear" w:color="auto" w:fill="auto"/>
            <w:noWrap/>
            <w:tcMar>
              <w:top w:w="57" w:type="dxa"/>
              <w:left w:w="85" w:type="dxa"/>
              <w:bottom w:w="57" w:type="dxa"/>
              <w:right w:w="85" w:type="dxa"/>
            </w:tcMar>
            <w:vAlign w:val="center"/>
            <w:hideMark/>
          </w:tcPr>
          <w:p w14:paraId="083B98A3"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r>
      <w:tr w:rsidR="00330697" w:rsidRPr="00F07F7C" w14:paraId="2A9E3CE2" w14:textId="77777777" w:rsidTr="00287859">
        <w:trPr>
          <w:cantSplit/>
        </w:trPr>
        <w:tc>
          <w:tcPr>
            <w:tcW w:w="3801" w:type="pct"/>
            <w:shd w:val="clear" w:color="auto" w:fill="auto"/>
            <w:noWrap/>
            <w:tcMar>
              <w:top w:w="57" w:type="dxa"/>
              <w:left w:w="85" w:type="dxa"/>
              <w:bottom w:w="57" w:type="dxa"/>
              <w:right w:w="85" w:type="dxa"/>
            </w:tcMar>
            <w:vAlign w:val="center"/>
            <w:hideMark/>
          </w:tcPr>
          <w:p w14:paraId="57667B7B"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Hong Kong</w:t>
            </w:r>
          </w:p>
        </w:tc>
        <w:tc>
          <w:tcPr>
            <w:tcW w:w="1199" w:type="pct"/>
            <w:shd w:val="clear" w:color="auto" w:fill="auto"/>
            <w:noWrap/>
            <w:tcMar>
              <w:top w:w="57" w:type="dxa"/>
              <w:left w:w="85" w:type="dxa"/>
              <w:bottom w:w="57" w:type="dxa"/>
              <w:right w:w="85" w:type="dxa"/>
            </w:tcMar>
            <w:vAlign w:val="center"/>
            <w:hideMark/>
          </w:tcPr>
          <w:p w14:paraId="119C0CA8"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r>
      <w:tr w:rsidR="00330697" w:rsidRPr="00F07F7C" w14:paraId="522D8B27" w14:textId="77777777" w:rsidTr="00287859">
        <w:trPr>
          <w:cantSplit/>
        </w:trPr>
        <w:tc>
          <w:tcPr>
            <w:tcW w:w="3801" w:type="pct"/>
            <w:shd w:val="clear" w:color="auto" w:fill="auto"/>
            <w:noWrap/>
            <w:tcMar>
              <w:top w:w="57" w:type="dxa"/>
              <w:left w:w="85" w:type="dxa"/>
              <w:bottom w:w="57" w:type="dxa"/>
              <w:right w:w="85" w:type="dxa"/>
            </w:tcMar>
            <w:vAlign w:val="center"/>
            <w:hideMark/>
          </w:tcPr>
          <w:p w14:paraId="13927841"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India</w:t>
            </w:r>
          </w:p>
        </w:tc>
        <w:tc>
          <w:tcPr>
            <w:tcW w:w="1199" w:type="pct"/>
            <w:shd w:val="clear" w:color="auto" w:fill="auto"/>
            <w:noWrap/>
            <w:tcMar>
              <w:top w:w="57" w:type="dxa"/>
              <w:left w:w="85" w:type="dxa"/>
              <w:bottom w:w="57" w:type="dxa"/>
              <w:right w:w="85" w:type="dxa"/>
            </w:tcMar>
            <w:vAlign w:val="center"/>
            <w:hideMark/>
          </w:tcPr>
          <w:p w14:paraId="751C1A65"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4</w:t>
            </w:r>
          </w:p>
        </w:tc>
      </w:tr>
      <w:tr w:rsidR="00330697" w:rsidRPr="00F07F7C" w14:paraId="43A8BB9B" w14:textId="77777777" w:rsidTr="00287859">
        <w:trPr>
          <w:cantSplit/>
        </w:trPr>
        <w:tc>
          <w:tcPr>
            <w:tcW w:w="3801" w:type="pct"/>
            <w:shd w:val="clear" w:color="auto" w:fill="auto"/>
            <w:noWrap/>
            <w:tcMar>
              <w:top w:w="57" w:type="dxa"/>
              <w:left w:w="85" w:type="dxa"/>
              <w:bottom w:w="57" w:type="dxa"/>
              <w:right w:w="85" w:type="dxa"/>
            </w:tcMar>
            <w:vAlign w:val="center"/>
            <w:hideMark/>
          </w:tcPr>
          <w:p w14:paraId="384037C0"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Irlanda</w:t>
            </w:r>
          </w:p>
        </w:tc>
        <w:tc>
          <w:tcPr>
            <w:tcW w:w="1199" w:type="pct"/>
            <w:shd w:val="clear" w:color="auto" w:fill="auto"/>
            <w:noWrap/>
            <w:tcMar>
              <w:top w:w="57" w:type="dxa"/>
              <w:left w:w="85" w:type="dxa"/>
              <w:bottom w:w="57" w:type="dxa"/>
              <w:right w:w="85" w:type="dxa"/>
            </w:tcMar>
            <w:vAlign w:val="center"/>
            <w:hideMark/>
          </w:tcPr>
          <w:p w14:paraId="12A79FC3"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r>
      <w:tr w:rsidR="00330697" w:rsidRPr="00F07F7C" w14:paraId="5A16516F" w14:textId="77777777" w:rsidTr="00287859">
        <w:trPr>
          <w:cantSplit/>
        </w:trPr>
        <w:tc>
          <w:tcPr>
            <w:tcW w:w="3801" w:type="pct"/>
            <w:shd w:val="clear" w:color="auto" w:fill="auto"/>
            <w:noWrap/>
            <w:tcMar>
              <w:top w:w="57" w:type="dxa"/>
              <w:left w:w="85" w:type="dxa"/>
              <w:bottom w:w="57" w:type="dxa"/>
              <w:right w:w="85" w:type="dxa"/>
            </w:tcMar>
            <w:vAlign w:val="center"/>
            <w:hideMark/>
          </w:tcPr>
          <w:p w14:paraId="3B31F2E4"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Israel</w:t>
            </w:r>
          </w:p>
        </w:tc>
        <w:tc>
          <w:tcPr>
            <w:tcW w:w="1199" w:type="pct"/>
            <w:shd w:val="clear" w:color="auto" w:fill="auto"/>
            <w:noWrap/>
            <w:tcMar>
              <w:top w:w="57" w:type="dxa"/>
              <w:left w:w="85" w:type="dxa"/>
              <w:bottom w:w="57" w:type="dxa"/>
              <w:right w:w="85" w:type="dxa"/>
            </w:tcMar>
            <w:vAlign w:val="center"/>
            <w:hideMark/>
          </w:tcPr>
          <w:p w14:paraId="063FD68B"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4</w:t>
            </w:r>
          </w:p>
        </w:tc>
      </w:tr>
      <w:tr w:rsidR="00330697" w:rsidRPr="00F07F7C" w14:paraId="501E107C" w14:textId="77777777" w:rsidTr="00287859">
        <w:trPr>
          <w:cantSplit/>
        </w:trPr>
        <w:tc>
          <w:tcPr>
            <w:tcW w:w="3801" w:type="pct"/>
            <w:shd w:val="clear" w:color="auto" w:fill="auto"/>
            <w:noWrap/>
            <w:tcMar>
              <w:top w:w="57" w:type="dxa"/>
              <w:left w:w="85" w:type="dxa"/>
              <w:bottom w:w="57" w:type="dxa"/>
              <w:right w:w="85" w:type="dxa"/>
            </w:tcMar>
            <w:vAlign w:val="center"/>
            <w:hideMark/>
          </w:tcPr>
          <w:p w14:paraId="253EFF58"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Italia</w:t>
            </w:r>
          </w:p>
        </w:tc>
        <w:tc>
          <w:tcPr>
            <w:tcW w:w="1199" w:type="pct"/>
            <w:shd w:val="clear" w:color="auto" w:fill="auto"/>
            <w:noWrap/>
            <w:tcMar>
              <w:top w:w="57" w:type="dxa"/>
              <w:left w:w="85" w:type="dxa"/>
              <w:bottom w:w="57" w:type="dxa"/>
              <w:right w:w="85" w:type="dxa"/>
            </w:tcMar>
            <w:vAlign w:val="center"/>
            <w:hideMark/>
          </w:tcPr>
          <w:p w14:paraId="7CD69BA5"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5</w:t>
            </w:r>
          </w:p>
        </w:tc>
      </w:tr>
      <w:tr w:rsidR="00330697" w:rsidRPr="00F07F7C" w14:paraId="54E46F15" w14:textId="77777777" w:rsidTr="00287859">
        <w:trPr>
          <w:cantSplit/>
        </w:trPr>
        <w:tc>
          <w:tcPr>
            <w:tcW w:w="3801" w:type="pct"/>
            <w:shd w:val="clear" w:color="auto" w:fill="auto"/>
            <w:noWrap/>
            <w:tcMar>
              <w:top w:w="57" w:type="dxa"/>
              <w:left w:w="85" w:type="dxa"/>
              <w:bottom w:w="57" w:type="dxa"/>
              <w:right w:w="85" w:type="dxa"/>
            </w:tcMar>
            <w:vAlign w:val="center"/>
            <w:hideMark/>
          </w:tcPr>
          <w:p w14:paraId="2C6B5584"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Japón</w:t>
            </w:r>
          </w:p>
        </w:tc>
        <w:tc>
          <w:tcPr>
            <w:tcW w:w="1199" w:type="pct"/>
            <w:shd w:val="clear" w:color="auto" w:fill="auto"/>
            <w:noWrap/>
            <w:tcMar>
              <w:top w:w="57" w:type="dxa"/>
              <w:left w:w="85" w:type="dxa"/>
              <w:bottom w:w="57" w:type="dxa"/>
              <w:right w:w="85" w:type="dxa"/>
            </w:tcMar>
            <w:vAlign w:val="center"/>
            <w:hideMark/>
          </w:tcPr>
          <w:p w14:paraId="2CBC7515"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r>
      <w:tr w:rsidR="00330697" w:rsidRPr="00F07F7C" w14:paraId="08C0CEE8" w14:textId="77777777" w:rsidTr="00287859">
        <w:trPr>
          <w:cantSplit/>
        </w:trPr>
        <w:tc>
          <w:tcPr>
            <w:tcW w:w="3801" w:type="pct"/>
            <w:shd w:val="clear" w:color="auto" w:fill="auto"/>
            <w:noWrap/>
            <w:tcMar>
              <w:top w:w="57" w:type="dxa"/>
              <w:left w:w="85" w:type="dxa"/>
              <w:bottom w:w="57" w:type="dxa"/>
              <w:right w:w="85" w:type="dxa"/>
            </w:tcMar>
            <w:vAlign w:val="center"/>
            <w:hideMark/>
          </w:tcPr>
          <w:p w14:paraId="5A866B45"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Jordania</w:t>
            </w:r>
          </w:p>
        </w:tc>
        <w:tc>
          <w:tcPr>
            <w:tcW w:w="1199" w:type="pct"/>
            <w:shd w:val="clear" w:color="auto" w:fill="auto"/>
            <w:noWrap/>
            <w:tcMar>
              <w:top w:w="57" w:type="dxa"/>
              <w:left w:w="85" w:type="dxa"/>
              <w:bottom w:w="57" w:type="dxa"/>
              <w:right w:w="85" w:type="dxa"/>
            </w:tcMar>
            <w:vAlign w:val="center"/>
            <w:hideMark/>
          </w:tcPr>
          <w:p w14:paraId="71CE0C75"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r>
      <w:tr w:rsidR="00330697" w:rsidRPr="00F07F7C" w14:paraId="720EF021" w14:textId="77777777" w:rsidTr="00287859">
        <w:trPr>
          <w:cantSplit/>
        </w:trPr>
        <w:tc>
          <w:tcPr>
            <w:tcW w:w="3801" w:type="pct"/>
            <w:shd w:val="clear" w:color="auto" w:fill="auto"/>
            <w:noWrap/>
            <w:tcMar>
              <w:top w:w="57" w:type="dxa"/>
              <w:left w:w="85" w:type="dxa"/>
              <w:bottom w:w="57" w:type="dxa"/>
              <w:right w:w="85" w:type="dxa"/>
            </w:tcMar>
            <w:vAlign w:val="center"/>
            <w:hideMark/>
          </w:tcPr>
          <w:p w14:paraId="67CE4B0F"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Kazajistán</w:t>
            </w:r>
          </w:p>
        </w:tc>
        <w:tc>
          <w:tcPr>
            <w:tcW w:w="1199" w:type="pct"/>
            <w:shd w:val="clear" w:color="auto" w:fill="auto"/>
            <w:noWrap/>
            <w:tcMar>
              <w:top w:w="57" w:type="dxa"/>
              <w:left w:w="85" w:type="dxa"/>
              <w:bottom w:w="57" w:type="dxa"/>
              <w:right w:w="85" w:type="dxa"/>
            </w:tcMar>
            <w:vAlign w:val="center"/>
            <w:hideMark/>
          </w:tcPr>
          <w:p w14:paraId="702261CD"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r>
      <w:tr w:rsidR="00330697" w:rsidRPr="00F07F7C" w14:paraId="54384ABC" w14:textId="77777777" w:rsidTr="00287859">
        <w:trPr>
          <w:cantSplit/>
        </w:trPr>
        <w:tc>
          <w:tcPr>
            <w:tcW w:w="3801" w:type="pct"/>
            <w:shd w:val="clear" w:color="auto" w:fill="auto"/>
            <w:noWrap/>
            <w:tcMar>
              <w:top w:w="57" w:type="dxa"/>
              <w:left w:w="85" w:type="dxa"/>
              <w:bottom w:w="57" w:type="dxa"/>
              <w:right w:w="85" w:type="dxa"/>
            </w:tcMar>
            <w:vAlign w:val="center"/>
            <w:hideMark/>
          </w:tcPr>
          <w:p w14:paraId="421F092A"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Kenia</w:t>
            </w:r>
          </w:p>
        </w:tc>
        <w:tc>
          <w:tcPr>
            <w:tcW w:w="1199" w:type="pct"/>
            <w:shd w:val="clear" w:color="auto" w:fill="auto"/>
            <w:noWrap/>
            <w:tcMar>
              <w:top w:w="57" w:type="dxa"/>
              <w:left w:w="85" w:type="dxa"/>
              <w:bottom w:w="57" w:type="dxa"/>
              <w:right w:w="85" w:type="dxa"/>
            </w:tcMar>
            <w:vAlign w:val="center"/>
            <w:hideMark/>
          </w:tcPr>
          <w:p w14:paraId="3BAF6EBE"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r>
      <w:tr w:rsidR="00330697" w:rsidRPr="00F07F7C" w14:paraId="30CE24FD" w14:textId="77777777" w:rsidTr="00287859">
        <w:trPr>
          <w:cantSplit/>
        </w:trPr>
        <w:tc>
          <w:tcPr>
            <w:tcW w:w="3801" w:type="pct"/>
            <w:shd w:val="clear" w:color="auto" w:fill="auto"/>
            <w:noWrap/>
            <w:tcMar>
              <w:top w:w="57" w:type="dxa"/>
              <w:left w:w="85" w:type="dxa"/>
              <w:bottom w:w="57" w:type="dxa"/>
              <w:right w:w="85" w:type="dxa"/>
            </w:tcMar>
            <w:vAlign w:val="center"/>
            <w:hideMark/>
          </w:tcPr>
          <w:p w14:paraId="0E97F4BA"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Macedonia</w:t>
            </w:r>
          </w:p>
        </w:tc>
        <w:tc>
          <w:tcPr>
            <w:tcW w:w="1199" w:type="pct"/>
            <w:shd w:val="clear" w:color="auto" w:fill="auto"/>
            <w:noWrap/>
            <w:tcMar>
              <w:top w:w="57" w:type="dxa"/>
              <w:left w:w="85" w:type="dxa"/>
              <w:bottom w:w="57" w:type="dxa"/>
              <w:right w:w="85" w:type="dxa"/>
            </w:tcMar>
            <w:vAlign w:val="center"/>
            <w:hideMark/>
          </w:tcPr>
          <w:p w14:paraId="769442A8"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r>
      <w:tr w:rsidR="00330697" w:rsidRPr="00F07F7C" w14:paraId="0AA3E395" w14:textId="77777777" w:rsidTr="00287859">
        <w:trPr>
          <w:cantSplit/>
        </w:trPr>
        <w:tc>
          <w:tcPr>
            <w:tcW w:w="3801" w:type="pct"/>
            <w:shd w:val="clear" w:color="auto" w:fill="auto"/>
            <w:noWrap/>
            <w:tcMar>
              <w:top w:w="57" w:type="dxa"/>
              <w:left w:w="85" w:type="dxa"/>
              <w:bottom w:w="57" w:type="dxa"/>
              <w:right w:w="85" w:type="dxa"/>
            </w:tcMar>
            <w:vAlign w:val="center"/>
            <w:hideMark/>
          </w:tcPr>
          <w:p w14:paraId="6F6DBE6C"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lastRenderedPageBreak/>
              <w:t>Malasia</w:t>
            </w:r>
          </w:p>
        </w:tc>
        <w:tc>
          <w:tcPr>
            <w:tcW w:w="1199" w:type="pct"/>
            <w:shd w:val="clear" w:color="auto" w:fill="auto"/>
            <w:noWrap/>
            <w:tcMar>
              <w:top w:w="57" w:type="dxa"/>
              <w:left w:w="85" w:type="dxa"/>
              <w:bottom w:w="57" w:type="dxa"/>
              <w:right w:w="85" w:type="dxa"/>
            </w:tcMar>
            <w:vAlign w:val="center"/>
            <w:hideMark/>
          </w:tcPr>
          <w:p w14:paraId="602F1E22"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6</w:t>
            </w:r>
          </w:p>
        </w:tc>
      </w:tr>
      <w:tr w:rsidR="00330697" w:rsidRPr="00F07F7C" w14:paraId="7DF95B60" w14:textId="77777777" w:rsidTr="00287859">
        <w:trPr>
          <w:cantSplit/>
        </w:trPr>
        <w:tc>
          <w:tcPr>
            <w:tcW w:w="3801" w:type="pct"/>
            <w:shd w:val="clear" w:color="auto" w:fill="auto"/>
            <w:noWrap/>
            <w:tcMar>
              <w:top w:w="57" w:type="dxa"/>
              <w:left w:w="85" w:type="dxa"/>
              <w:bottom w:w="57" w:type="dxa"/>
              <w:right w:w="85" w:type="dxa"/>
            </w:tcMar>
            <w:vAlign w:val="center"/>
            <w:hideMark/>
          </w:tcPr>
          <w:p w14:paraId="4C5E8DD1"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Marruecos</w:t>
            </w:r>
          </w:p>
        </w:tc>
        <w:tc>
          <w:tcPr>
            <w:tcW w:w="1199" w:type="pct"/>
            <w:shd w:val="clear" w:color="auto" w:fill="auto"/>
            <w:noWrap/>
            <w:tcMar>
              <w:top w:w="57" w:type="dxa"/>
              <w:left w:w="85" w:type="dxa"/>
              <w:bottom w:w="57" w:type="dxa"/>
              <w:right w:w="85" w:type="dxa"/>
            </w:tcMar>
            <w:vAlign w:val="center"/>
            <w:hideMark/>
          </w:tcPr>
          <w:p w14:paraId="627357BA"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r>
      <w:tr w:rsidR="00330697" w:rsidRPr="00F07F7C" w14:paraId="4744EC61" w14:textId="77777777" w:rsidTr="00287859">
        <w:trPr>
          <w:cantSplit/>
        </w:trPr>
        <w:tc>
          <w:tcPr>
            <w:tcW w:w="3801" w:type="pct"/>
            <w:shd w:val="clear" w:color="auto" w:fill="auto"/>
            <w:noWrap/>
            <w:tcMar>
              <w:top w:w="57" w:type="dxa"/>
              <w:left w:w="85" w:type="dxa"/>
              <w:bottom w:w="57" w:type="dxa"/>
              <w:right w:w="85" w:type="dxa"/>
            </w:tcMar>
            <w:vAlign w:val="center"/>
            <w:hideMark/>
          </w:tcPr>
          <w:p w14:paraId="623365CA"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Mauricio</w:t>
            </w:r>
          </w:p>
        </w:tc>
        <w:tc>
          <w:tcPr>
            <w:tcW w:w="1199" w:type="pct"/>
            <w:shd w:val="clear" w:color="auto" w:fill="auto"/>
            <w:noWrap/>
            <w:tcMar>
              <w:top w:w="57" w:type="dxa"/>
              <w:left w:w="85" w:type="dxa"/>
              <w:bottom w:w="57" w:type="dxa"/>
              <w:right w:w="85" w:type="dxa"/>
            </w:tcMar>
            <w:vAlign w:val="center"/>
            <w:hideMark/>
          </w:tcPr>
          <w:p w14:paraId="68D4D038"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r>
      <w:tr w:rsidR="00330697" w:rsidRPr="00F07F7C" w14:paraId="51793C3B" w14:textId="77777777" w:rsidTr="00287859">
        <w:trPr>
          <w:cantSplit/>
        </w:trPr>
        <w:tc>
          <w:tcPr>
            <w:tcW w:w="3801" w:type="pct"/>
            <w:shd w:val="clear" w:color="auto" w:fill="auto"/>
            <w:noWrap/>
            <w:tcMar>
              <w:top w:w="57" w:type="dxa"/>
              <w:left w:w="85" w:type="dxa"/>
              <w:bottom w:w="57" w:type="dxa"/>
              <w:right w:w="85" w:type="dxa"/>
            </w:tcMar>
            <w:vAlign w:val="center"/>
            <w:hideMark/>
          </w:tcPr>
          <w:p w14:paraId="3A2D1EA1"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México</w:t>
            </w:r>
          </w:p>
        </w:tc>
        <w:tc>
          <w:tcPr>
            <w:tcW w:w="1199" w:type="pct"/>
            <w:shd w:val="clear" w:color="auto" w:fill="auto"/>
            <w:noWrap/>
            <w:tcMar>
              <w:top w:w="57" w:type="dxa"/>
              <w:left w:w="85" w:type="dxa"/>
              <w:bottom w:w="57" w:type="dxa"/>
              <w:right w:w="85" w:type="dxa"/>
            </w:tcMar>
            <w:vAlign w:val="center"/>
            <w:hideMark/>
          </w:tcPr>
          <w:p w14:paraId="6FFCD4B6"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6</w:t>
            </w:r>
          </w:p>
        </w:tc>
      </w:tr>
      <w:tr w:rsidR="00330697" w:rsidRPr="00F07F7C" w14:paraId="4B6D42F9" w14:textId="77777777" w:rsidTr="00287859">
        <w:trPr>
          <w:cantSplit/>
        </w:trPr>
        <w:tc>
          <w:tcPr>
            <w:tcW w:w="3801" w:type="pct"/>
            <w:shd w:val="clear" w:color="auto" w:fill="auto"/>
            <w:noWrap/>
            <w:tcMar>
              <w:top w:w="57" w:type="dxa"/>
              <w:left w:w="85" w:type="dxa"/>
              <w:bottom w:w="57" w:type="dxa"/>
              <w:right w:w="85" w:type="dxa"/>
            </w:tcMar>
            <w:vAlign w:val="center"/>
            <w:hideMark/>
          </w:tcPr>
          <w:p w14:paraId="330895DA"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Noruega</w:t>
            </w:r>
          </w:p>
        </w:tc>
        <w:tc>
          <w:tcPr>
            <w:tcW w:w="1199" w:type="pct"/>
            <w:shd w:val="clear" w:color="auto" w:fill="auto"/>
            <w:noWrap/>
            <w:tcMar>
              <w:top w:w="57" w:type="dxa"/>
              <w:left w:w="85" w:type="dxa"/>
              <w:bottom w:w="57" w:type="dxa"/>
              <w:right w:w="85" w:type="dxa"/>
            </w:tcMar>
            <w:vAlign w:val="center"/>
            <w:hideMark/>
          </w:tcPr>
          <w:p w14:paraId="6B698DAE"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r>
      <w:tr w:rsidR="00330697" w:rsidRPr="00F07F7C" w14:paraId="75177A02" w14:textId="77777777" w:rsidTr="00287859">
        <w:trPr>
          <w:cantSplit/>
        </w:trPr>
        <w:tc>
          <w:tcPr>
            <w:tcW w:w="3801" w:type="pct"/>
            <w:shd w:val="clear" w:color="auto" w:fill="auto"/>
            <w:noWrap/>
            <w:tcMar>
              <w:top w:w="57" w:type="dxa"/>
              <w:left w:w="85" w:type="dxa"/>
              <w:bottom w:w="57" w:type="dxa"/>
              <w:right w:w="85" w:type="dxa"/>
            </w:tcMar>
            <w:vAlign w:val="center"/>
            <w:hideMark/>
          </w:tcPr>
          <w:p w14:paraId="39AF208D"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Nueva Zelanda</w:t>
            </w:r>
          </w:p>
        </w:tc>
        <w:tc>
          <w:tcPr>
            <w:tcW w:w="1199" w:type="pct"/>
            <w:shd w:val="clear" w:color="auto" w:fill="auto"/>
            <w:noWrap/>
            <w:tcMar>
              <w:top w:w="57" w:type="dxa"/>
              <w:left w:w="85" w:type="dxa"/>
              <w:bottom w:w="57" w:type="dxa"/>
              <w:right w:w="85" w:type="dxa"/>
            </w:tcMar>
            <w:vAlign w:val="center"/>
            <w:hideMark/>
          </w:tcPr>
          <w:p w14:paraId="0E808FC0"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r>
      <w:tr w:rsidR="00330697" w:rsidRPr="00F07F7C" w14:paraId="36DD0DC9" w14:textId="77777777" w:rsidTr="00287859">
        <w:trPr>
          <w:cantSplit/>
        </w:trPr>
        <w:tc>
          <w:tcPr>
            <w:tcW w:w="3801" w:type="pct"/>
            <w:shd w:val="clear" w:color="auto" w:fill="auto"/>
            <w:noWrap/>
            <w:tcMar>
              <w:top w:w="57" w:type="dxa"/>
              <w:left w:w="85" w:type="dxa"/>
              <w:bottom w:w="57" w:type="dxa"/>
              <w:right w:w="85" w:type="dxa"/>
            </w:tcMar>
            <w:vAlign w:val="center"/>
            <w:hideMark/>
          </w:tcPr>
          <w:p w14:paraId="20B0A6F3"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Pakistán</w:t>
            </w:r>
          </w:p>
        </w:tc>
        <w:tc>
          <w:tcPr>
            <w:tcW w:w="1199" w:type="pct"/>
            <w:shd w:val="clear" w:color="auto" w:fill="auto"/>
            <w:noWrap/>
            <w:tcMar>
              <w:top w:w="57" w:type="dxa"/>
              <w:left w:w="85" w:type="dxa"/>
              <w:bottom w:w="57" w:type="dxa"/>
              <w:right w:w="85" w:type="dxa"/>
            </w:tcMar>
            <w:vAlign w:val="center"/>
            <w:hideMark/>
          </w:tcPr>
          <w:p w14:paraId="34017472"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r>
      <w:tr w:rsidR="00330697" w:rsidRPr="00F07F7C" w14:paraId="19598512" w14:textId="77777777" w:rsidTr="00287859">
        <w:trPr>
          <w:cantSplit/>
        </w:trPr>
        <w:tc>
          <w:tcPr>
            <w:tcW w:w="3801" w:type="pct"/>
            <w:shd w:val="clear" w:color="auto" w:fill="auto"/>
            <w:noWrap/>
            <w:tcMar>
              <w:top w:w="57" w:type="dxa"/>
              <w:left w:w="85" w:type="dxa"/>
              <w:bottom w:w="57" w:type="dxa"/>
              <w:right w:w="85" w:type="dxa"/>
            </w:tcMar>
            <w:vAlign w:val="center"/>
            <w:hideMark/>
          </w:tcPr>
          <w:p w14:paraId="59669FBA"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Paraguay</w:t>
            </w:r>
          </w:p>
        </w:tc>
        <w:tc>
          <w:tcPr>
            <w:tcW w:w="1199" w:type="pct"/>
            <w:shd w:val="clear" w:color="auto" w:fill="auto"/>
            <w:noWrap/>
            <w:tcMar>
              <w:top w:w="57" w:type="dxa"/>
              <w:left w:w="85" w:type="dxa"/>
              <w:bottom w:w="57" w:type="dxa"/>
              <w:right w:w="85" w:type="dxa"/>
            </w:tcMar>
            <w:vAlign w:val="center"/>
            <w:hideMark/>
          </w:tcPr>
          <w:p w14:paraId="510A75E4"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r>
      <w:tr w:rsidR="00330697" w:rsidRPr="00F07F7C" w14:paraId="5AE8EE51" w14:textId="77777777" w:rsidTr="00287859">
        <w:trPr>
          <w:cantSplit/>
        </w:trPr>
        <w:tc>
          <w:tcPr>
            <w:tcW w:w="3801" w:type="pct"/>
            <w:shd w:val="clear" w:color="auto" w:fill="auto"/>
            <w:noWrap/>
            <w:tcMar>
              <w:top w:w="57" w:type="dxa"/>
              <w:left w:w="85" w:type="dxa"/>
              <w:bottom w:w="57" w:type="dxa"/>
              <w:right w:w="85" w:type="dxa"/>
            </w:tcMar>
            <w:vAlign w:val="center"/>
            <w:hideMark/>
          </w:tcPr>
          <w:p w14:paraId="1A52C3D5"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Portugal</w:t>
            </w:r>
          </w:p>
        </w:tc>
        <w:tc>
          <w:tcPr>
            <w:tcW w:w="1199" w:type="pct"/>
            <w:shd w:val="clear" w:color="auto" w:fill="auto"/>
            <w:noWrap/>
            <w:tcMar>
              <w:top w:w="57" w:type="dxa"/>
              <w:left w:w="85" w:type="dxa"/>
              <w:bottom w:w="57" w:type="dxa"/>
              <w:right w:w="85" w:type="dxa"/>
            </w:tcMar>
            <w:vAlign w:val="center"/>
            <w:hideMark/>
          </w:tcPr>
          <w:p w14:paraId="742F7002"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5</w:t>
            </w:r>
          </w:p>
        </w:tc>
      </w:tr>
      <w:tr w:rsidR="00330697" w:rsidRPr="00F07F7C" w14:paraId="3F5D04B6" w14:textId="77777777" w:rsidTr="00287859">
        <w:trPr>
          <w:cantSplit/>
        </w:trPr>
        <w:tc>
          <w:tcPr>
            <w:tcW w:w="3801" w:type="pct"/>
            <w:shd w:val="clear" w:color="auto" w:fill="auto"/>
            <w:noWrap/>
            <w:tcMar>
              <w:top w:w="57" w:type="dxa"/>
              <w:left w:w="85" w:type="dxa"/>
              <w:bottom w:w="57" w:type="dxa"/>
              <w:right w:w="85" w:type="dxa"/>
            </w:tcMar>
            <w:vAlign w:val="center"/>
            <w:hideMark/>
          </w:tcPr>
          <w:p w14:paraId="350B815A"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Reino Unido</w:t>
            </w:r>
          </w:p>
        </w:tc>
        <w:tc>
          <w:tcPr>
            <w:tcW w:w="1199" w:type="pct"/>
            <w:shd w:val="clear" w:color="auto" w:fill="auto"/>
            <w:noWrap/>
            <w:tcMar>
              <w:top w:w="57" w:type="dxa"/>
              <w:left w:w="85" w:type="dxa"/>
              <w:bottom w:w="57" w:type="dxa"/>
              <w:right w:w="85" w:type="dxa"/>
            </w:tcMar>
            <w:vAlign w:val="center"/>
            <w:hideMark/>
          </w:tcPr>
          <w:p w14:paraId="156E3111"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42</w:t>
            </w:r>
          </w:p>
        </w:tc>
      </w:tr>
      <w:tr w:rsidR="00330697" w:rsidRPr="00F07F7C" w14:paraId="28ECBD72" w14:textId="77777777" w:rsidTr="00287859">
        <w:trPr>
          <w:cantSplit/>
        </w:trPr>
        <w:tc>
          <w:tcPr>
            <w:tcW w:w="3801" w:type="pct"/>
            <w:shd w:val="clear" w:color="auto" w:fill="auto"/>
            <w:noWrap/>
            <w:tcMar>
              <w:top w:w="57" w:type="dxa"/>
              <w:left w:w="85" w:type="dxa"/>
              <w:bottom w:w="57" w:type="dxa"/>
              <w:right w:w="85" w:type="dxa"/>
            </w:tcMar>
            <w:vAlign w:val="center"/>
            <w:hideMark/>
          </w:tcPr>
          <w:p w14:paraId="6E8A820C"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Rumania</w:t>
            </w:r>
          </w:p>
        </w:tc>
        <w:tc>
          <w:tcPr>
            <w:tcW w:w="1199" w:type="pct"/>
            <w:shd w:val="clear" w:color="auto" w:fill="auto"/>
            <w:noWrap/>
            <w:tcMar>
              <w:top w:w="57" w:type="dxa"/>
              <w:left w:w="85" w:type="dxa"/>
              <w:bottom w:w="57" w:type="dxa"/>
              <w:right w:w="85" w:type="dxa"/>
            </w:tcMar>
            <w:vAlign w:val="center"/>
            <w:hideMark/>
          </w:tcPr>
          <w:p w14:paraId="52ABEE95"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r>
      <w:tr w:rsidR="00330697" w:rsidRPr="00F07F7C" w14:paraId="29A8B463" w14:textId="77777777" w:rsidTr="00287859">
        <w:trPr>
          <w:cantSplit/>
        </w:trPr>
        <w:tc>
          <w:tcPr>
            <w:tcW w:w="3801" w:type="pct"/>
            <w:shd w:val="clear" w:color="auto" w:fill="auto"/>
            <w:noWrap/>
            <w:tcMar>
              <w:top w:w="57" w:type="dxa"/>
              <w:left w:w="85" w:type="dxa"/>
              <w:bottom w:w="57" w:type="dxa"/>
              <w:right w:w="85" w:type="dxa"/>
            </w:tcMar>
            <w:vAlign w:val="center"/>
            <w:hideMark/>
          </w:tcPr>
          <w:p w14:paraId="1D2C86CC"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Rusia</w:t>
            </w:r>
          </w:p>
        </w:tc>
        <w:tc>
          <w:tcPr>
            <w:tcW w:w="1199" w:type="pct"/>
            <w:shd w:val="clear" w:color="auto" w:fill="auto"/>
            <w:noWrap/>
            <w:tcMar>
              <w:top w:w="57" w:type="dxa"/>
              <w:left w:w="85" w:type="dxa"/>
              <w:bottom w:w="57" w:type="dxa"/>
              <w:right w:w="85" w:type="dxa"/>
            </w:tcMar>
            <w:vAlign w:val="center"/>
            <w:hideMark/>
          </w:tcPr>
          <w:p w14:paraId="503C056B"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10</w:t>
            </w:r>
          </w:p>
        </w:tc>
      </w:tr>
      <w:tr w:rsidR="00330697" w:rsidRPr="00F07F7C" w14:paraId="378FBFFB" w14:textId="77777777" w:rsidTr="00287859">
        <w:trPr>
          <w:cantSplit/>
        </w:trPr>
        <w:tc>
          <w:tcPr>
            <w:tcW w:w="3801" w:type="pct"/>
            <w:shd w:val="clear" w:color="auto" w:fill="auto"/>
            <w:noWrap/>
            <w:tcMar>
              <w:top w:w="57" w:type="dxa"/>
              <w:left w:w="85" w:type="dxa"/>
              <w:bottom w:w="57" w:type="dxa"/>
              <w:right w:w="85" w:type="dxa"/>
            </w:tcMar>
            <w:vAlign w:val="center"/>
            <w:hideMark/>
          </w:tcPr>
          <w:p w14:paraId="481CFDA0"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Singapur</w:t>
            </w:r>
          </w:p>
        </w:tc>
        <w:tc>
          <w:tcPr>
            <w:tcW w:w="1199" w:type="pct"/>
            <w:shd w:val="clear" w:color="auto" w:fill="auto"/>
            <w:noWrap/>
            <w:tcMar>
              <w:top w:w="57" w:type="dxa"/>
              <w:left w:w="85" w:type="dxa"/>
              <w:bottom w:w="57" w:type="dxa"/>
              <w:right w:w="85" w:type="dxa"/>
            </w:tcMar>
            <w:vAlign w:val="center"/>
            <w:hideMark/>
          </w:tcPr>
          <w:p w14:paraId="1B3ABDCA"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r>
      <w:tr w:rsidR="00330697" w:rsidRPr="00F07F7C" w14:paraId="0899366A" w14:textId="77777777" w:rsidTr="00287859">
        <w:trPr>
          <w:cantSplit/>
        </w:trPr>
        <w:tc>
          <w:tcPr>
            <w:tcW w:w="3801" w:type="pct"/>
            <w:shd w:val="clear" w:color="auto" w:fill="auto"/>
            <w:noWrap/>
            <w:tcMar>
              <w:top w:w="57" w:type="dxa"/>
              <w:left w:w="85" w:type="dxa"/>
              <w:bottom w:w="57" w:type="dxa"/>
              <w:right w:w="85" w:type="dxa"/>
            </w:tcMar>
            <w:vAlign w:val="center"/>
            <w:hideMark/>
          </w:tcPr>
          <w:p w14:paraId="20C4D29B"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Sudáfrica</w:t>
            </w:r>
          </w:p>
        </w:tc>
        <w:tc>
          <w:tcPr>
            <w:tcW w:w="1199" w:type="pct"/>
            <w:shd w:val="clear" w:color="auto" w:fill="auto"/>
            <w:noWrap/>
            <w:tcMar>
              <w:top w:w="57" w:type="dxa"/>
              <w:left w:w="85" w:type="dxa"/>
              <w:bottom w:w="57" w:type="dxa"/>
              <w:right w:w="85" w:type="dxa"/>
            </w:tcMar>
            <w:vAlign w:val="center"/>
            <w:hideMark/>
          </w:tcPr>
          <w:p w14:paraId="39D056A8"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6</w:t>
            </w:r>
          </w:p>
        </w:tc>
      </w:tr>
      <w:tr w:rsidR="00330697" w:rsidRPr="00F07F7C" w14:paraId="7A3E54D2" w14:textId="77777777" w:rsidTr="00287859">
        <w:trPr>
          <w:cantSplit/>
        </w:trPr>
        <w:tc>
          <w:tcPr>
            <w:tcW w:w="3801" w:type="pct"/>
            <w:shd w:val="clear" w:color="auto" w:fill="auto"/>
            <w:noWrap/>
            <w:tcMar>
              <w:top w:w="57" w:type="dxa"/>
              <w:left w:w="85" w:type="dxa"/>
              <w:bottom w:w="57" w:type="dxa"/>
              <w:right w:w="85" w:type="dxa"/>
            </w:tcMar>
            <w:vAlign w:val="center"/>
            <w:hideMark/>
          </w:tcPr>
          <w:p w14:paraId="78C929A4"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Suecia</w:t>
            </w:r>
          </w:p>
        </w:tc>
        <w:tc>
          <w:tcPr>
            <w:tcW w:w="1199" w:type="pct"/>
            <w:shd w:val="clear" w:color="auto" w:fill="auto"/>
            <w:noWrap/>
            <w:tcMar>
              <w:top w:w="57" w:type="dxa"/>
              <w:left w:w="85" w:type="dxa"/>
              <w:bottom w:w="57" w:type="dxa"/>
              <w:right w:w="85" w:type="dxa"/>
            </w:tcMar>
            <w:vAlign w:val="center"/>
            <w:hideMark/>
          </w:tcPr>
          <w:p w14:paraId="584F6E11"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r>
      <w:tr w:rsidR="00330697" w:rsidRPr="00F07F7C" w14:paraId="3BFBD3F4" w14:textId="77777777" w:rsidTr="00287859">
        <w:trPr>
          <w:cantSplit/>
        </w:trPr>
        <w:tc>
          <w:tcPr>
            <w:tcW w:w="3801" w:type="pct"/>
            <w:shd w:val="clear" w:color="auto" w:fill="auto"/>
            <w:noWrap/>
            <w:tcMar>
              <w:top w:w="57" w:type="dxa"/>
              <w:left w:w="85" w:type="dxa"/>
              <w:bottom w:w="57" w:type="dxa"/>
              <w:right w:w="85" w:type="dxa"/>
            </w:tcMar>
            <w:vAlign w:val="center"/>
            <w:hideMark/>
          </w:tcPr>
          <w:p w14:paraId="4448E38A"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Suiza</w:t>
            </w:r>
          </w:p>
        </w:tc>
        <w:tc>
          <w:tcPr>
            <w:tcW w:w="1199" w:type="pct"/>
            <w:shd w:val="clear" w:color="auto" w:fill="auto"/>
            <w:noWrap/>
            <w:tcMar>
              <w:top w:w="57" w:type="dxa"/>
              <w:left w:w="85" w:type="dxa"/>
              <w:bottom w:w="57" w:type="dxa"/>
              <w:right w:w="85" w:type="dxa"/>
            </w:tcMar>
            <w:vAlign w:val="center"/>
            <w:hideMark/>
          </w:tcPr>
          <w:p w14:paraId="3B4E0AA9"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r>
      <w:tr w:rsidR="00330697" w:rsidRPr="00F07F7C" w14:paraId="2A3AE48C" w14:textId="77777777" w:rsidTr="00287859">
        <w:trPr>
          <w:cantSplit/>
        </w:trPr>
        <w:tc>
          <w:tcPr>
            <w:tcW w:w="3801" w:type="pct"/>
            <w:shd w:val="clear" w:color="auto" w:fill="auto"/>
            <w:noWrap/>
            <w:tcMar>
              <w:top w:w="57" w:type="dxa"/>
              <w:left w:w="85" w:type="dxa"/>
              <w:bottom w:w="57" w:type="dxa"/>
              <w:right w:w="85" w:type="dxa"/>
            </w:tcMar>
            <w:vAlign w:val="center"/>
            <w:hideMark/>
          </w:tcPr>
          <w:p w14:paraId="46FF1A52"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Turquía</w:t>
            </w:r>
          </w:p>
        </w:tc>
        <w:tc>
          <w:tcPr>
            <w:tcW w:w="1199" w:type="pct"/>
            <w:shd w:val="clear" w:color="auto" w:fill="auto"/>
            <w:noWrap/>
            <w:tcMar>
              <w:top w:w="57" w:type="dxa"/>
              <w:left w:w="85" w:type="dxa"/>
              <w:bottom w:w="57" w:type="dxa"/>
              <w:right w:w="85" w:type="dxa"/>
            </w:tcMar>
            <w:vAlign w:val="center"/>
            <w:hideMark/>
          </w:tcPr>
          <w:p w14:paraId="43A19E18"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r>
      <w:tr w:rsidR="00330697" w:rsidRPr="00F07F7C" w14:paraId="64124ED5" w14:textId="77777777" w:rsidTr="00287859">
        <w:trPr>
          <w:cantSplit/>
        </w:trPr>
        <w:tc>
          <w:tcPr>
            <w:tcW w:w="3801" w:type="pct"/>
            <w:shd w:val="clear" w:color="auto" w:fill="auto"/>
            <w:noWrap/>
            <w:tcMar>
              <w:top w:w="57" w:type="dxa"/>
              <w:left w:w="85" w:type="dxa"/>
              <w:bottom w:w="57" w:type="dxa"/>
              <w:right w:w="85" w:type="dxa"/>
            </w:tcMar>
            <w:vAlign w:val="center"/>
            <w:hideMark/>
          </w:tcPr>
          <w:p w14:paraId="305EA2EE"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Ucrania</w:t>
            </w:r>
          </w:p>
        </w:tc>
        <w:tc>
          <w:tcPr>
            <w:tcW w:w="1199" w:type="pct"/>
            <w:shd w:val="clear" w:color="auto" w:fill="auto"/>
            <w:noWrap/>
            <w:tcMar>
              <w:top w:w="57" w:type="dxa"/>
              <w:left w:w="85" w:type="dxa"/>
              <w:bottom w:w="57" w:type="dxa"/>
              <w:right w:w="85" w:type="dxa"/>
            </w:tcMar>
            <w:vAlign w:val="center"/>
            <w:hideMark/>
          </w:tcPr>
          <w:p w14:paraId="399D56A8"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4</w:t>
            </w:r>
          </w:p>
        </w:tc>
      </w:tr>
      <w:tr w:rsidR="00330697" w:rsidRPr="00F07F7C" w14:paraId="7EC976EC" w14:textId="77777777" w:rsidTr="00287859">
        <w:trPr>
          <w:cantSplit/>
        </w:trPr>
        <w:tc>
          <w:tcPr>
            <w:tcW w:w="3801" w:type="pct"/>
            <w:shd w:val="clear" w:color="auto" w:fill="auto"/>
            <w:noWrap/>
            <w:tcMar>
              <w:top w:w="57" w:type="dxa"/>
              <w:left w:w="85" w:type="dxa"/>
              <w:bottom w:w="57" w:type="dxa"/>
              <w:right w:w="85" w:type="dxa"/>
            </w:tcMar>
            <w:vAlign w:val="center"/>
            <w:hideMark/>
          </w:tcPr>
          <w:p w14:paraId="2D673F7C"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Uganda</w:t>
            </w:r>
          </w:p>
        </w:tc>
        <w:tc>
          <w:tcPr>
            <w:tcW w:w="1199" w:type="pct"/>
            <w:shd w:val="clear" w:color="auto" w:fill="auto"/>
            <w:noWrap/>
            <w:tcMar>
              <w:top w:w="57" w:type="dxa"/>
              <w:left w:w="85" w:type="dxa"/>
              <w:bottom w:w="57" w:type="dxa"/>
              <w:right w:w="85" w:type="dxa"/>
            </w:tcMar>
            <w:vAlign w:val="center"/>
            <w:hideMark/>
          </w:tcPr>
          <w:p w14:paraId="6CFB466B"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r>
      <w:tr w:rsidR="00330697" w:rsidRPr="00F07F7C" w14:paraId="257D1054" w14:textId="77777777" w:rsidTr="00287859">
        <w:trPr>
          <w:cantSplit/>
        </w:trPr>
        <w:tc>
          <w:tcPr>
            <w:tcW w:w="3801" w:type="pct"/>
            <w:shd w:val="clear" w:color="auto" w:fill="auto"/>
            <w:noWrap/>
            <w:tcMar>
              <w:top w:w="57" w:type="dxa"/>
              <w:left w:w="85" w:type="dxa"/>
              <w:bottom w:w="57" w:type="dxa"/>
              <w:right w:w="85" w:type="dxa"/>
            </w:tcMar>
            <w:vAlign w:val="center"/>
            <w:hideMark/>
          </w:tcPr>
          <w:p w14:paraId="11E425E9"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Uruguay</w:t>
            </w:r>
          </w:p>
        </w:tc>
        <w:tc>
          <w:tcPr>
            <w:tcW w:w="1199" w:type="pct"/>
            <w:shd w:val="clear" w:color="auto" w:fill="auto"/>
            <w:noWrap/>
            <w:tcMar>
              <w:top w:w="57" w:type="dxa"/>
              <w:left w:w="85" w:type="dxa"/>
              <w:bottom w:w="57" w:type="dxa"/>
              <w:right w:w="85" w:type="dxa"/>
            </w:tcMar>
            <w:vAlign w:val="center"/>
            <w:hideMark/>
          </w:tcPr>
          <w:p w14:paraId="788F1DF4"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r>
      <w:tr w:rsidR="00330697" w:rsidRPr="00F07F7C" w14:paraId="17FBB312" w14:textId="77777777" w:rsidTr="00287859">
        <w:trPr>
          <w:cantSplit/>
        </w:trPr>
        <w:tc>
          <w:tcPr>
            <w:tcW w:w="3801" w:type="pct"/>
            <w:shd w:val="clear" w:color="auto" w:fill="auto"/>
            <w:noWrap/>
            <w:tcMar>
              <w:top w:w="57" w:type="dxa"/>
              <w:left w:w="85" w:type="dxa"/>
              <w:bottom w:w="57" w:type="dxa"/>
              <w:right w:w="85" w:type="dxa"/>
            </w:tcMar>
            <w:vAlign w:val="center"/>
            <w:hideMark/>
          </w:tcPr>
          <w:p w14:paraId="49E83591"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Venezuela</w:t>
            </w:r>
          </w:p>
        </w:tc>
        <w:tc>
          <w:tcPr>
            <w:tcW w:w="1199" w:type="pct"/>
            <w:shd w:val="clear" w:color="auto" w:fill="auto"/>
            <w:noWrap/>
            <w:tcMar>
              <w:top w:w="57" w:type="dxa"/>
              <w:left w:w="85" w:type="dxa"/>
              <w:bottom w:w="57" w:type="dxa"/>
              <w:right w:w="85" w:type="dxa"/>
            </w:tcMar>
            <w:vAlign w:val="center"/>
            <w:hideMark/>
          </w:tcPr>
          <w:p w14:paraId="6C5BC75A"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r>
      <w:tr w:rsidR="00330697" w:rsidRPr="00F07F7C" w14:paraId="46766F91" w14:textId="77777777" w:rsidTr="00287859">
        <w:trPr>
          <w:cantSplit/>
        </w:trPr>
        <w:tc>
          <w:tcPr>
            <w:tcW w:w="3801" w:type="pct"/>
            <w:shd w:val="clear" w:color="auto" w:fill="auto"/>
            <w:noWrap/>
            <w:tcMar>
              <w:top w:w="57" w:type="dxa"/>
              <w:left w:w="85" w:type="dxa"/>
              <w:bottom w:w="57" w:type="dxa"/>
              <w:right w:w="85" w:type="dxa"/>
            </w:tcMar>
            <w:vAlign w:val="center"/>
            <w:hideMark/>
          </w:tcPr>
          <w:p w14:paraId="52B27B2B"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TOTAL</w:t>
            </w:r>
          </w:p>
        </w:tc>
        <w:tc>
          <w:tcPr>
            <w:tcW w:w="1199" w:type="pct"/>
            <w:shd w:val="clear" w:color="auto" w:fill="auto"/>
            <w:noWrap/>
            <w:tcMar>
              <w:top w:w="57" w:type="dxa"/>
              <w:left w:w="85" w:type="dxa"/>
              <w:bottom w:w="57" w:type="dxa"/>
              <w:right w:w="85" w:type="dxa"/>
            </w:tcMar>
            <w:vAlign w:val="center"/>
            <w:hideMark/>
          </w:tcPr>
          <w:p w14:paraId="242BFC2F" w14:textId="77777777" w:rsidR="00E7238C" w:rsidRPr="00F07F7C" w:rsidRDefault="00E7238C" w:rsidP="00F07F7C">
            <w:pPr>
              <w:spacing w:line="240" w:lineRule="auto"/>
              <w:ind w:right="809"/>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380</w:t>
            </w:r>
          </w:p>
        </w:tc>
      </w:tr>
    </w:tbl>
    <w:p w14:paraId="48A2D502" w14:textId="77777777" w:rsidR="00E7238C" w:rsidRPr="00F07F7C" w:rsidRDefault="00E7238C"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br w:type="page"/>
      </w:r>
    </w:p>
    <w:p w14:paraId="0C349C86" w14:textId="77469E67" w:rsidR="00E7238C" w:rsidRPr="00F07F7C" w:rsidRDefault="00944B21" w:rsidP="00F07F7C">
      <w:pPr>
        <w:pStyle w:val="Prrafodelista"/>
        <w:spacing w:line="240" w:lineRule="auto"/>
        <w:ind w:left="0"/>
        <w:rPr>
          <w:rFonts w:ascii="Times New Roman" w:hAnsi="Times New Roman" w:cs="Times New Roman"/>
          <w:sz w:val="24"/>
          <w:szCs w:val="24"/>
          <w:lang w:val="es-ES"/>
        </w:rPr>
      </w:pPr>
      <w:r w:rsidRPr="00F07F7C">
        <w:rPr>
          <w:rFonts w:ascii="Times New Roman" w:hAnsi="Times New Roman" w:cs="Times New Roman"/>
          <w:sz w:val="24"/>
          <w:szCs w:val="24"/>
          <w:lang w:val="es-ES"/>
        </w:rPr>
        <w:lastRenderedPageBreak/>
        <w:t xml:space="preserve">Anexo 2. Palabras clave del </w:t>
      </w:r>
      <w:proofErr w:type="spellStart"/>
      <w:r w:rsidRPr="00F07F7C">
        <w:rPr>
          <w:rFonts w:ascii="Times New Roman" w:hAnsi="Times New Roman" w:cs="Times New Roman"/>
          <w:sz w:val="24"/>
          <w:szCs w:val="24"/>
          <w:lang w:val="es-ES"/>
        </w:rPr>
        <w:t>Thesaurus</w:t>
      </w:r>
      <w:proofErr w:type="spellEnd"/>
      <w:r w:rsidRPr="00F07F7C">
        <w:rPr>
          <w:rFonts w:ascii="Times New Roman" w:hAnsi="Times New Roman" w:cs="Times New Roman"/>
          <w:sz w:val="24"/>
          <w:szCs w:val="24"/>
          <w:lang w:val="es-ES"/>
        </w:rPr>
        <w:t xml:space="preserve"> que conforman cada dimensión</w:t>
      </w:r>
    </w:p>
    <w:p w14:paraId="6B37D35F" w14:textId="77777777" w:rsidR="00944B21" w:rsidRPr="00F07F7C" w:rsidRDefault="00944B21" w:rsidP="00F07F7C">
      <w:pPr>
        <w:pStyle w:val="Prrafodelista"/>
        <w:spacing w:line="240" w:lineRule="auto"/>
        <w:ind w:left="0"/>
        <w:rPr>
          <w:rFonts w:ascii="Times New Roman" w:hAnsi="Times New Roman" w:cs="Times New Roman"/>
          <w:sz w:val="24"/>
          <w:szCs w:val="24"/>
          <w:lang w:val="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28"/>
        <w:gridCol w:w="2149"/>
        <w:gridCol w:w="2151"/>
      </w:tblGrid>
      <w:tr w:rsidR="00287859" w:rsidRPr="00F07F7C" w14:paraId="56657DFC" w14:textId="77777777" w:rsidTr="00287859">
        <w:trPr>
          <w:cantSplit/>
          <w:tblHeader/>
        </w:trPr>
        <w:tc>
          <w:tcPr>
            <w:tcW w:w="2565" w:type="pct"/>
            <w:shd w:val="clear" w:color="auto" w:fill="auto"/>
            <w:noWrap/>
            <w:tcMar>
              <w:top w:w="57" w:type="dxa"/>
              <w:left w:w="85" w:type="dxa"/>
              <w:bottom w:w="57" w:type="dxa"/>
              <w:right w:w="85" w:type="dxa"/>
            </w:tcMar>
            <w:vAlign w:val="center"/>
          </w:tcPr>
          <w:p w14:paraId="59657F18" w14:textId="77777777" w:rsidR="00E7238C" w:rsidRPr="00F07F7C" w:rsidRDefault="00E7238C" w:rsidP="00F07F7C">
            <w:pPr>
              <w:spacing w:line="240" w:lineRule="auto"/>
              <w:jc w:val="center"/>
              <w:rPr>
                <w:rFonts w:ascii="Times New Roman" w:hAnsi="Times New Roman" w:cs="Times New Roman"/>
                <w:b/>
                <w:sz w:val="20"/>
                <w:szCs w:val="20"/>
                <w:lang w:val="es-ES"/>
              </w:rPr>
            </w:pPr>
            <w:r w:rsidRPr="00F07F7C">
              <w:rPr>
                <w:rFonts w:ascii="Times New Roman" w:hAnsi="Times New Roman" w:cs="Times New Roman"/>
                <w:b/>
                <w:sz w:val="20"/>
                <w:szCs w:val="20"/>
                <w:lang w:val="es-ES"/>
              </w:rPr>
              <w:t xml:space="preserve">Palabra clave del </w:t>
            </w:r>
            <w:proofErr w:type="spellStart"/>
            <w:r w:rsidRPr="00F07F7C">
              <w:rPr>
                <w:rFonts w:ascii="Times New Roman" w:hAnsi="Times New Roman" w:cs="Times New Roman"/>
                <w:b/>
                <w:sz w:val="20"/>
                <w:szCs w:val="20"/>
                <w:lang w:val="es-ES"/>
              </w:rPr>
              <w:t>Thesaurus</w:t>
            </w:r>
            <w:proofErr w:type="spellEnd"/>
          </w:p>
        </w:tc>
        <w:tc>
          <w:tcPr>
            <w:tcW w:w="1217" w:type="pct"/>
            <w:shd w:val="clear" w:color="auto" w:fill="auto"/>
            <w:noWrap/>
            <w:tcMar>
              <w:top w:w="57" w:type="dxa"/>
              <w:left w:w="85" w:type="dxa"/>
              <w:bottom w:w="57" w:type="dxa"/>
              <w:right w:w="85" w:type="dxa"/>
            </w:tcMar>
            <w:vAlign w:val="center"/>
          </w:tcPr>
          <w:p w14:paraId="25C9A153" w14:textId="77777777" w:rsidR="00E7238C" w:rsidRPr="00F07F7C" w:rsidRDefault="00E7238C" w:rsidP="00F07F7C">
            <w:pPr>
              <w:spacing w:line="240" w:lineRule="auto"/>
              <w:jc w:val="center"/>
              <w:rPr>
                <w:rFonts w:ascii="Times New Roman" w:hAnsi="Times New Roman" w:cs="Times New Roman"/>
                <w:b/>
                <w:sz w:val="20"/>
                <w:szCs w:val="20"/>
                <w:lang w:val="es-ES"/>
              </w:rPr>
            </w:pPr>
            <w:r w:rsidRPr="00F07F7C">
              <w:rPr>
                <w:rFonts w:ascii="Times New Roman" w:hAnsi="Times New Roman" w:cs="Times New Roman"/>
                <w:b/>
                <w:sz w:val="20"/>
                <w:szCs w:val="20"/>
                <w:lang w:val="es-ES"/>
              </w:rPr>
              <w:t>Número de artículos</w:t>
            </w:r>
          </w:p>
        </w:tc>
        <w:tc>
          <w:tcPr>
            <w:tcW w:w="1218" w:type="pct"/>
            <w:shd w:val="clear" w:color="auto" w:fill="auto"/>
            <w:noWrap/>
            <w:tcMar>
              <w:top w:w="57" w:type="dxa"/>
              <w:left w:w="85" w:type="dxa"/>
              <w:bottom w:w="57" w:type="dxa"/>
              <w:right w:w="85" w:type="dxa"/>
            </w:tcMar>
            <w:vAlign w:val="center"/>
          </w:tcPr>
          <w:p w14:paraId="433EAC51" w14:textId="77777777" w:rsidR="00E7238C" w:rsidRPr="00F07F7C" w:rsidRDefault="00E7238C" w:rsidP="00F07F7C">
            <w:pPr>
              <w:spacing w:line="240" w:lineRule="auto"/>
              <w:jc w:val="center"/>
              <w:rPr>
                <w:rFonts w:ascii="Times New Roman" w:hAnsi="Times New Roman" w:cs="Times New Roman"/>
                <w:b/>
                <w:sz w:val="20"/>
                <w:szCs w:val="20"/>
                <w:lang w:val="es-ES"/>
              </w:rPr>
            </w:pPr>
            <w:r w:rsidRPr="00F07F7C">
              <w:rPr>
                <w:rFonts w:ascii="Times New Roman" w:hAnsi="Times New Roman" w:cs="Times New Roman"/>
                <w:b/>
                <w:sz w:val="20"/>
                <w:szCs w:val="20"/>
                <w:lang w:val="es-ES"/>
              </w:rPr>
              <w:t>Dimensión</w:t>
            </w:r>
          </w:p>
        </w:tc>
      </w:tr>
      <w:tr w:rsidR="00287859" w:rsidRPr="00F07F7C" w14:paraId="490BAB76" w14:textId="77777777" w:rsidTr="00287859">
        <w:trPr>
          <w:cantSplit/>
        </w:trPr>
        <w:tc>
          <w:tcPr>
            <w:tcW w:w="2565" w:type="pct"/>
            <w:shd w:val="clear" w:color="auto" w:fill="auto"/>
            <w:noWrap/>
            <w:tcMar>
              <w:top w:w="57" w:type="dxa"/>
              <w:left w:w="85" w:type="dxa"/>
              <w:bottom w:w="57" w:type="dxa"/>
              <w:right w:w="85" w:type="dxa"/>
            </w:tcMar>
            <w:vAlign w:val="center"/>
            <w:hideMark/>
          </w:tcPr>
          <w:p w14:paraId="0E9F0F3B"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Access </w:t>
            </w:r>
            <w:proofErr w:type="spellStart"/>
            <w:r w:rsidRPr="00F07F7C">
              <w:rPr>
                <w:rFonts w:ascii="Times New Roman" w:hAnsi="Times New Roman" w:cs="Times New Roman"/>
                <w:sz w:val="20"/>
                <w:szCs w:val="20"/>
                <w:lang w:val="es-ES"/>
              </w:rPr>
              <w:t>to</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07180661"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7</w:t>
            </w:r>
          </w:p>
        </w:tc>
        <w:tc>
          <w:tcPr>
            <w:tcW w:w="1218" w:type="pct"/>
            <w:shd w:val="clear" w:color="auto" w:fill="auto"/>
            <w:noWrap/>
            <w:tcMar>
              <w:top w:w="57" w:type="dxa"/>
              <w:left w:w="85" w:type="dxa"/>
              <w:bottom w:w="57" w:type="dxa"/>
              <w:right w:w="85" w:type="dxa"/>
            </w:tcMar>
            <w:vAlign w:val="center"/>
            <w:hideMark/>
          </w:tcPr>
          <w:p w14:paraId="3FB976B4"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D1</w:t>
            </w:r>
          </w:p>
        </w:tc>
      </w:tr>
      <w:tr w:rsidR="00287859" w:rsidRPr="00F07F7C" w14:paraId="45ADF574" w14:textId="77777777" w:rsidTr="00287859">
        <w:trPr>
          <w:cantSplit/>
        </w:trPr>
        <w:tc>
          <w:tcPr>
            <w:tcW w:w="2565" w:type="pct"/>
            <w:shd w:val="clear" w:color="auto" w:fill="auto"/>
            <w:noWrap/>
            <w:tcMar>
              <w:top w:w="57" w:type="dxa"/>
              <w:left w:w="85" w:type="dxa"/>
              <w:bottom w:w="57" w:type="dxa"/>
              <w:right w:w="85" w:type="dxa"/>
            </w:tcMar>
            <w:vAlign w:val="center"/>
            <w:hideMark/>
          </w:tcPr>
          <w:p w14:paraId="5FBDA010"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Active </w:t>
            </w:r>
            <w:proofErr w:type="spellStart"/>
            <w:r w:rsidRPr="00F07F7C">
              <w:rPr>
                <w:rFonts w:ascii="Times New Roman" w:hAnsi="Times New Roman" w:cs="Times New Roman"/>
                <w:sz w:val="20"/>
                <w:szCs w:val="20"/>
                <w:lang w:val="es-ES"/>
              </w:rPr>
              <w:t>Learning</w:t>
            </w:r>
            <w:proofErr w:type="spellEnd"/>
          </w:p>
        </w:tc>
        <w:tc>
          <w:tcPr>
            <w:tcW w:w="1217" w:type="pct"/>
            <w:shd w:val="clear" w:color="auto" w:fill="auto"/>
            <w:noWrap/>
            <w:tcMar>
              <w:top w:w="57" w:type="dxa"/>
              <w:left w:w="85" w:type="dxa"/>
              <w:bottom w:w="57" w:type="dxa"/>
              <w:right w:w="85" w:type="dxa"/>
            </w:tcMar>
            <w:vAlign w:val="center"/>
            <w:hideMark/>
          </w:tcPr>
          <w:p w14:paraId="08B2699F"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3F8AAA24"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2A80E419" w14:textId="77777777" w:rsidTr="00287859">
        <w:trPr>
          <w:cantSplit/>
        </w:trPr>
        <w:tc>
          <w:tcPr>
            <w:tcW w:w="2565" w:type="pct"/>
            <w:shd w:val="clear" w:color="auto" w:fill="auto"/>
            <w:noWrap/>
            <w:tcMar>
              <w:top w:w="57" w:type="dxa"/>
              <w:left w:w="85" w:type="dxa"/>
              <w:bottom w:w="57" w:type="dxa"/>
              <w:right w:w="85" w:type="dxa"/>
            </w:tcMar>
            <w:vAlign w:val="center"/>
            <w:hideMark/>
          </w:tcPr>
          <w:p w14:paraId="3DAE3CD5"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Adult</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60607B1D"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705FE92A"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4F05E98E" w14:textId="77777777" w:rsidTr="00287859">
        <w:trPr>
          <w:cantSplit/>
        </w:trPr>
        <w:tc>
          <w:tcPr>
            <w:tcW w:w="2565" w:type="pct"/>
            <w:shd w:val="clear" w:color="auto" w:fill="auto"/>
            <w:noWrap/>
            <w:tcMar>
              <w:top w:w="57" w:type="dxa"/>
              <w:left w:w="85" w:type="dxa"/>
              <w:bottom w:w="57" w:type="dxa"/>
              <w:right w:w="85" w:type="dxa"/>
            </w:tcMar>
            <w:vAlign w:val="center"/>
            <w:hideMark/>
          </w:tcPr>
          <w:p w14:paraId="2DBB6607"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Art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0945F74F"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4</w:t>
            </w:r>
          </w:p>
        </w:tc>
        <w:tc>
          <w:tcPr>
            <w:tcW w:w="1218" w:type="pct"/>
            <w:shd w:val="clear" w:color="auto" w:fill="auto"/>
            <w:noWrap/>
            <w:tcMar>
              <w:top w:w="57" w:type="dxa"/>
              <w:left w:w="85" w:type="dxa"/>
              <w:bottom w:w="57" w:type="dxa"/>
              <w:right w:w="85" w:type="dxa"/>
            </w:tcMar>
            <w:vAlign w:val="center"/>
            <w:hideMark/>
          </w:tcPr>
          <w:p w14:paraId="5C2D403A"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394ACBD7" w14:textId="77777777" w:rsidTr="00287859">
        <w:trPr>
          <w:cantSplit/>
        </w:trPr>
        <w:tc>
          <w:tcPr>
            <w:tcW w:w="2565" w:type="pct"/>
            <w:shd w:val="clear" w:color="auto" w:fill="auto"/>
            <w:noWrap/>
            <w:tcMar>
              <w:top w:w="57" w:type="dxa"/>
              <w:left w:w="85" w:type="dxa"/>
              <w:bottom w:w="57" w:type="dxa"/>
              <w:right w:w="85" w:type="dxa"/>
            </w:tcMar>
            <w:vAlign w:val="center"/>
            <w:hideMark/>
          </w:tcPr>
          <w:p w14:paraId="30DDC96C"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Beginning</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teachers</w:t>
            </w:r>
            <w:proofErr w:type="spellEnd"/>
          </w:p>
        </w:tc>
        <w:tc>
          <w:tcPr>
            <w:tcW w:w="1217" w:type="pct"/>
            <w:shd w:val="clear" w:color="auto" w:fill="auto"/>
            <w:noWrap/>
            <w:tcMar>
              <w:top w:w="57" w:type="dxa"/>
              <w:left w:w="85" w:type="dxa"/>
              <w:bottom w:w="57" w:type="dxa"/>
              <w:right w:w="85" w:type="dxa"/>
            </w:tcMar>
            <w:vAlign w:val="center"/>
            <w:hideMark/>
          </w:tcPr>
          <w:p w14:paraId="47851019"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56C75D15"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D2</w:t>
            </w:r>
          </w:p>
        </w:tc>
      </w:tr>
      <w:tr w:rsidR="00287859" w:rsidRPr="00F07F7C" w14:paraId="32501C46" w14:textId="77777777" w:rsidTr="00287859">
        <w:trPr>
          <w:cantSplit/>
        </w:trPr>
        <w:tc>
          <w:tcPr>
            <w:tcW w:w="2565" w:type="pct"/>
            <w:shd w:val="clear" w:color="auto" w:fill="auto"/>
            <w:noWrap/>
            <w:tcMar>
              <w:top w:w="57" w:type="dxa"/>
              <w:left w:w="85" w:type="dxa"/>
              <w:bottom w:w="57" w:type="dxa"/>
              <w:right w:w="85" w:type="dxa"/>
            </w:tcMar>
            <w:vAlign w:val="center"/>
            <w:hideMark/>
          </w:tcPr>
          <w:p w14:paraId="057ACF73"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Business </w:t>
            </w:r>
            <w:proofErr w:type="spellStart"/>
            <w:r w:rsidRPr="00F07F7C">
              <w:rPr>
                <w:rFonts w:ascii="Times New Roman" w:hAnsi="Times New Roman" w:cs="Times New Roman"/>
                <w:sz w:val="20"/>
                <w:szCs w:val="20"/>
                <w:lang w:val="es-ES"/>
              </w:rPr>
              <w:t>Administration</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5375282C"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4</w:t>
            </w:r>
          </w:p>
        </w:tc>
        <w:tc>
          <w:tcPr>
            <w:tcW w:w="1218" w:type="pct"/>
            <w:shd w:val="clear" w:color="auto" w:fill="auto"/>
            <w:noWrap/>
            <w:tcMar>
              <w:top w:w="57" w:type="dxa"/>
              <w:left w:w="85" w:type="dxa"/>
              <w:bottom w:w="57" w:type="dxa"/>
              <w:right w:w="85" w:type="dxa"/>
            </w:tcMar>
            <w:vAlign w:val="center"/>
            <w:hideMark/>
          </w:tcPr>
          <w:p w14:paraId="5092FF11"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11447CE0" w14:textId="77777777" w:rsidTr="00287859">
        <w:trPr>
          <w:cantSplit/>
        </w:trPr>
        <w:tc>
          <w:tcPr>
            <w:tcW w:w="2565" w:type="pct"/>
            <w:shd w:val="clear" w:color="auto" w:fill="auto"/>
            <w:noWrap/>
            <w:tcMar>
              <w:top w:w="57" w:type="dxa"/>
              <w:left w:w="85" w:type="dxa"/>
              <w:bottom w:w="57" w:type="dxa"/>
              <w:right w:w="85" w:type="dxa"/>
            </w:tcMar>
            <w:vAlign w:val="center"/>
            <w:hideMark/>
          </w:tcPr>
          <w:p w14:paraId="46596EE3"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Business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6FFFE2EA"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46B10CCA"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34435980" w14:textId="77777777" w:rsidTr="00287859">
        <w:trPr>
          <w:cantSplit/>
        </w:trPr>
        <w:tc>
          <w:tcPr>
            <w:tcW w:w="2565" w:type="pct"/>
            <w:shd w:val="clear" w:color="auto" w:fill="auto"/>
            <w:noWrap/>
            <w:tcMar>
              <w:top w:w="57" w:type="dxa"/>
              <w:left w:w="85" w:type="dxa"/>
              <w:bottom w:w="57" w:type="dxa"/>
              <w:right w:w="85" w:type="dxa"/>
            </w:tcMar>
            <w:vAlign w:val="center"/>
            <w:hideMark/>
          </w:tcPr>
          <w:p w14:paraId="0B77488A"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Career</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Guidance</w:t>
            </w:r>
            <w:proofErr w:type="spellEnd"/>
          </w:p>
        </w:tc>
        <w:tc>
          <w:tcPr>
            <w:tcW w:w="1217" w:type="pct"/>
            <w:shd w:val="clear" w:color="auto" w:fill="auto"/>
            <w:noWrap/>
            <w:tcMar>
              <w:top w:w="57" w:type="dxa"/>
              <w:left w:w="85" w:type="dxa"/>
              <w:bottom w:w="57" w:type="dxa"/>
              <w:right w:w="85" w:type="dxa"/>
            </w:tcMar>
            <w:vAlign w:val="center"/>
            <w:hideMark/>
          </w:tcPr>
          <w:p w14:paraId="7A267B38"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3152102D"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7522C98F" w14:textId="77777777" w:rsidTr="00287859">
        <w:trPr>
          <w:cantSplit/>
        </w:trPr>
        <w:tc>
          <w:tcPr>
            <w:tcW w:w="2565" w:type="pct"/>
            <w:shd w:val="clear" w:color="auto" w:fill="auto"/>
            <w:noWrap/>
            <w:tcMar>
              <w:top w:w="57" w:type="dxa"/>
              <w:left w:w="85" w:type="dxa"/>
              <w:bottom w:w="57" w:type="dxa"/>
              <w:right w:w="85" w:type="dxa"/>
            </w:tcMar>
            <w:vAlign w:val="center"/>
            <w:hideMark/>
          </w:tcPr>
          <w:p w14:paraId="16CD6476"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Coaching (Performance)</w:t>
            </w:r>
          </w:p>
        </w:tc>
        <w:tc>
          <w:tcPr>
            <w:tcW w:w="1217" w:type="pct"/>
            <w:shd w:val="clear" w:color="auto" w:fill="auto"/>
            <w:noWrap/>
            <w:tcMar>
              <w:top w:w="57" w:type="dxa"/>
              <w:left w:w="85" w:type="dxa"/>
              <w:bottom w:w="57" w:type="dxa"/>
              <w:right w:w="85" w:type="dxa"/>
            </w:tcMar>
            <w:vAlign w:val="center"/>
            <w:hideMark/>
          </w:tcPr>
          <w:p w14:paraId="6093B7FD"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1E065CCC"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287859" w:rsidRPr="00F07F7C" w14:paraId="6A74AE04" w14:textId="77777777" w:rsidTr="00287859">
        <w:trPr>
          <w:cantSplit/>
        </w:trPr>
        <w:tc>
          <w:tcPr>
            <w:tcW w:w="2565" w:type="pct"/>
            <w:shd w:val="clear" w:color="auto" w:fill="auto"/>
            <w:noWrap/>
            <w:tcMar>
              <w:top w:w="57" w:type="dxa"/>
              <w:left w:w="85" w:type="dxa"/>
              <w:bottom w:w="57" w:type="dxa"/>
              <w:right w:w="85" w:type="dxa"/>
            </w:tcMar>
            <w:vAlign w:val="center"/>
            <w:hideMark/>
          </w:tcPr>
          <w:p w14:paraId="529B6FC7"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Communication</w:t>
            </w:r>
            <w:proofErr w:type="spellEnd"/>
          </w:p>
        </w:tc>
        <w:tc>
          <w:tcPr>
            <w:tcW w:w="1217" w:type="pct"/>
            <w:shd w:val="clear" w:color="auto" w:fill="auto"/>
            <w:noWrap/>
            <w:tcMar>
              <w:top w:w="57" w:type="dxa"/>
              <w:left w:w="85" w:type="dxa"/>
              <w:bottom w:w="57" w:type="dxa"/>
              <w:right w:w="85" w:type="dxa"/>
            </w:tcMar>
            <w:vAlign w:val="center"/>
            <w:hideMark/>
          </w:tcPr>
          <w:p w14:paraId="301C16D0"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40A3E428"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3021C387" w14:textId="77777777" w:rsidTr="00287859">
        <w:trPr>
          <w:cantSplit/>
        </w:trPr>
        <w:tc>
          <w:tcPr>
            <w:tcW w:w="2565" w:type="pct"/>
            <w:shd w:val="clear" w:color="auto" w:fill="auto"/>
            <w:noWrap/>
            <w:tcMar>
              <w:top w:w="57" w:type="dxa"/>
              <w:left w:w="85" w:type="dxa"/>
              <w:bottom w:w="57" w:type="dxa"/>
              <w:right w:w="85" w:type="dxa"/>
            </w:tcMar>
            <w:vAlign w:val="center"/>
            <w:hideMark/>
          </w:tcPr>
          <w:p w14:paraId="1944C757"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Communicative</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competence</w:t>
            </w:r>
            <w:proofErr w:type="spellEnd"/>
          </w:p>
        </w:tc>
        <w:tc>
          <w:tcPr>
            <w:tcW w:w="1217" w:type="pct"/>
            <w:shd w:val="clear" w:color="auto" w:fill="auto"/>
            <w:noWrap/>
            <w:tcMar>
              <w:top w:w="57" w:type="dxa"/>
              <w:left w:w="85" w:type="dxa"/>
              <w:bottom w:w="57" w:type="dxa"/>
              <w:right w:w="85" w:type="dxa"/>
            </w:tcMar>
            <w:vAlign w:val="center"/>
            <w:hideMark/>
          </w:tcPr>
          <w:p w14:paraId="7EA0200E"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4</w:t>
            </w:r>
          </w:p>
        </w:tc>
        <w:tc>
          <w:tcPr>
            <w:tcW w:w="1218" w:type="pct"/>
            <w:shd w:val="clear" w:color="auto" w:fill="auto"/>
            <w:noWrap/>
            <w:tcMar>
              <w:top w:w="57" w:type="dxa"/>
              <w:left w:w="85" w:type="dxa"/>
              <w:bottom w:w="57" w:type="dxa"/>
              <w:right w:w="85" w:type="dxa"/>
            </w:tcMar>
            <w:vAlign w:val="center"/>
            <w:hideMark/>
          </w:tcPr>
          <w:p w14:paraId="5FFAB5EA"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661FC275" w14:textId="77777777" w:rsidTr="00287859">
        <w:trPr>
          <w:cantSplit/>
        </w:trPr>
        <w:tc>
          <w:tcPr>
            <w:tcW w:w="2565" w:type="pct"/>
            <w:shd w:val="clear" w:color="auto" w:fill="auto"/>
            <w:noWrap/>
            <w:tcMar>
              <w:top w:w="57" w:type="dxa"/>
              <w:left w:w="85" w:type="dxa"/>
              <w:bottom w:w="57" w:type="dxa"/>
              <w:right w:w="85" w:type="dxa"/>
            </w:tcMar>
            <w:vAlign w:val="center"/>
            <w:hideMark/>
          </w:tcPr>
          <w:p w14:paraId="1A56CCA4"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Communities</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of</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Practice</w:t>
            </w:r>
            <w:proofErr w:type="spellEnd"/>
          </w:p>
        </w:tc>
        <w:tc>
          <w:tcPr>
            <w:tcW w:w="1217" w:type="pct"/>
            <w:shd w:val="clear" w:color="auto" w:fill="auto"/>
            <w:noWrap/>
            <w:tcMar>
              <w:top w:w="57" w:type="dxa"/>
              <w:left w:w="85" w:type="dxa"/>
              <w:bottom w:w="57" w:type="dxa"/>
              <w:right w:w="85" w:type="dxa"/>
            </w:tcMar>
            <w:vAlign w:val="center"/>
            <w:hideMark/>
          </w:tcPr>
          <w:p w14:paraId="0EF564B5"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13</w:t>
            </w:r>
          </w:p>
        </w:tc>
        <w:tc>
          <w:tcPr>
            <w:tcW w:w="1218" w:type="pct"/>
            <w:shd w:val="clear" w:color="auto" w:fill="auto"/>
            <w:noWrap/>
            <w:tcMar>
              <w:top w:w="57" w:type="dxa"/>
              <w:left w:w="85" w:type="dxa"/>
              <w:bottom w:w="57" w:type="dxa"/>
              <w:right w:w="85" w:type="dxa"/>
            </w:tcMar>
            <w:vAlign w:val="center"/>
            <w:hideMark/>
          </w:tcPr>
          <w:p w14:paraId="77251EE9"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37A5A7F5" w14:textId="77777777" w:rsidTr="00287859">
        <w:trPr>
          <w:cantSplit/>
        </w:trPr>
        <w:tc>
          <w:tcPr>
            <w:tcW w:w="2565" w:type="pct"/>
            <w:shd w:val="clear" w:color="auto" w:fill="auto"/>
            <w:noWrap/>
            <w:tcMar>
              <w:top w:w="57" w:type="dxa"/>
              <w:left w:w="85" w:type="dxa"/>
              <w:bottom w:w="57" w:type="dxa"/>
              <w:right w:w="85" w:type="dxa"/>
            </w:tcMar>
            <w:vAlign w:val="center"/>
            <w:hideMark/>
          </w:tcPr>
          <w:p w14:paraId="6B73FF68"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Compensatory</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5C1A311D"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73DB1AF2"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D1</w:t>
            </w:r>
          </w:p>
        </w:tc>
      </w:tr>
      <w:tr w:rsidR="00287859" w:rsidRPr="00F07F7C" w14:paraId="7F7DAEED" w14:textId="77777777" w:rsidTr="00287859">
        <w:trPr>
          <w:cantSplit/>
        </w:trPr>
        <w:tc>
          <w:tcPr>
            <w:tcW w:w="2565" w:type="pct"/>
            <w:shd w:val="clear" w:color="auto" w:fill="auto"/>
            <w:noWrap/>
            <w:tcMar>
              <w:top w:w="57" w:type="dxa"/>
              <w:left w:w="85" w:type="dxa"/>
              <w:bottom w:w="57" w:type="dxa"/>
              <w:right w:w="85" w:type="dxa"/>
            </w:tcMar>
            <w:vAlign w:val="center"/>
            <w:hideMark/>
          </w:tcPr>
          <w:p w14:paraId="69292729"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Competency</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Based</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Teacher</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6AD042D5"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52A0D7A5"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D2</w:t>
            </w:r>
          </w:p>
        </w:tc>
      </w:tr>
      <w:tr w:rsidR="00287859" w:rsidRPr="00F07F7C" w14:paraId="518426B7" w14:textId="77777777" w:rsidTr="00287859">
        <w:trPr>
          <w:cantSplit/>
        </w:trPr>
        <w:tc>
          <w:tcPr>
            <w:tcW w:w="2565" w:type="pct"/>
            <w:shd w:val="clear" w:color="auto" w:fill="auto"/>
            <w:noWrap/>
            <w:tcMar>
              <w:top w:w="57" w:type="dxa"/>
              <w:left w:w="85" w:type="dxa"/>
              <w:bottom w:w="57" w:type="dxa"/>
              <w:right w:w="85" w:type="dxa"/>
            </w:tcMar>
            <w:vAlign w:val="center"/>
            <w:hideMark/>
          </w:tcPr>
          <w:p w14:paraId="13ACC013"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Conflict</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resolution</w:t>
            </w:r>
            <w:proofErr w:type="spellEnd"/>
          </w:p>
        </w:tc>
        <w:tc>
          <w:tcPr>
            <w:tcW w:w="1217" w:type="pct"/>
            <w:shd w:val="clear" w:color="auto" w:fill="auto"/>
            <w:noWrap/>
            <w:tcMar>
              <w:top w:w="57" w:type="dxa"/>
              <w:left w:w="85" w:type="dxa"/>
              <w:bottom w:w="57" w:type="dxa"/>
              <w:right w:w="85" w:type="dxa"/>
            </w:tcMar>
            <w:vAlign w:val="center"/>
            <w:hideMark/>
          </w:tcPr>
          <w:p w14:paraId="655143AF"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799E85E9"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287859" w:rsidRPr="00F07F7C" w14:paraId="571C8C01" w14:textId="77777777" w:rsidTr="00287859">
        <w:trPr>
          <w:cantSplit/>
        </w:trPr>
        <w:tc>
          <w:tcPr>
            <w:tcW w:w="2565" w:type="pct"/>
            <w:shd w:val="clear" w:color="auto" w:fill="auto"/>
            <w:noWrap/>
            <w:tcMar>
              <w:top w:w="57" w:type="dxa"/>
              <w:left w:w="85" w:type="dxa"/>
              <w:bottom w:w="57" w:type="dxa"/>
              <w:right w:w="85" w:type="dxa"/>
            </w:tcMar>
            <w:vAlign w:val="center"/>
            <w:hideMark/>
          </w:tcPr>
          <w:p w14:paraId="55CE2A0C"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Cooperation</w:t>
            </w:r>
            <w:proofErr w:type="spellEnd"/>
            <w:r w:rsidRPr="00F07F7C">
              <w:rPr>
                <w:rFonts w:ascii="Times New Roman" w:hAnsi="Times New Roman" w:cs="Times New Roman"/>
                <w:sz w:val="20"/>
                <w:szCs w:val="20"/>
                <w:lang w:val="es-ES"/>
              </w:rPr>
              <w:t>,</w:t>
            </w:r>
          </w:p>
        </w:tc>
        <w:tc>
          <w:tcPr>
            <w:tcW w:w="1217" w:type="pct"/>
            <w:shd w:val="clear" w:color="auto" w:fill="auto"/>
            <w:noWrap/>
            <w:tcMar>
              <w:top w:w="57" w:type="dxa"/>
              <w:left w:w="85" w:type="dxa"/>
              <w:bottom w:w="57" w:type="dxa"/>
              <w:right w:w="85" w:type="dxa"/>
            </w:tcMar>
            <w:vAlign w:val="center"/>
            <w:hideMark/>
          </w:tcPr>
          <w:p w14:paraId="612FF9F4"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0894FF8D"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287859" w:rsidRPr="00F07F7C" w14:paraId="4EDF09D5" w14:textId="77777777" w:rsidTr="00287859">
        <w:trPr>
          <w:cantSplit/>
        </w:trPr>
        <w:tc>
          <w:tcPr>
            <w:tcW w:w="2565" w:type="pct"/>
            <w:shd w:val="clear" w:color="auto" w:fill="auto"/>
            <w:noWrap/>
            <w:tcMar>
              <w:top w:w="57" w:type="dxa"/>
              <w:left w:w="85" w:type="dxa"/>
              <w:bottom w:w="57" w:type="dxa"/>
              <w:right w:w="85" w:type="dxa"/>
            </w:tcMar>
            <w:vAlign w:val="center"/>
            <w:hideMark/>
          </w:tcPr>
          <w:p w14:paraId="7D33DCA6"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Cooperative</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49A4C7C9"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5191510C"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50835749" w14:textId="77777777" w:rsidTr="00287859">
        <w:trPr>
          <w:cantSplit/>
        </w:trPr>
        <w:tc>
          <w:tcPr>
            <w:tcW w:w="2565" w:type="pct"/>
            <w:shd w:val="clear" w:color="auto" w:fill="auto"/>
            <w:noWrap/>
            <w:tcMar>
              <w:top w:w="57" w:type="dxa"/>
              <w:left w:w="85" w:type="dxa"/>
              <w:bottom w:w="57" w:type="dxa"/>
              <w:right w:w="85" w:type="dxa"/>
            </w:tcMar>
            <w:vAlign w:val="center"/>
            <w:hideMark/>
          </w:tcPr>
          <w:p w14:paraId="5D890D5D"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Cooperative</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learning</w:t>
            </w:r>
            <w:proofErr w:type="spellEnd"/>
          </w:p>
        </w:tc>
        <w:tc>
          <w:tcPr>
            <w:tcW w:w="1217" w:type="pct"/>
            <w:shd w:val="clear" w:color="auto" w:fill="auto"/>
            <w:noWrap/>
            <w:tcMar>
              <w:top w:w="57" w:type="dxa"/>
              <w:left w:w="85" w:type="dxa"/>
              <w:bottom w:w="57" w:type="dxa"/>
              <w:right w:w="85" w:type="dxa"/>
            </w:tcMar>
            <w:vAlign w:val="center"/>
            <w:hideMark/>
          </w:tcPr>
          <w:p w14:paraId="6DD29295"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424E4A40"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3B888224" w14:textId="77777777" w:rsidTr="00287859">
        <w:trPr>
          <w:cantSplit/>
        </w:trPr>
        <w:tc>
          <w:tcPr>
            <w:tcW w:w="2565" w:type="pct"/>
            <w:shd w:val="clear" w:color="auto" w:fill="auto"/>
            <w:noWrap/>
            <w:tcMar>
              <w:top w:w="57" w:type="dxa"/>
              <w:left w:w="85" w:type="dxa"/>
              <w:bottom w:w="57" w:type="dxa"/>
              <w:right w:w="85" w:type="dxa"/>
            </w:tcMar>
            <w:vAlign w:val="center"/>
            <w:hideMark/>
          </w:tcPr>
          <w:p w14:paraId="59B863C9"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Creativity</w:t>
            </w:r>
            <w:proofErr w:type="spellEnd"/>
          </w:p>
        </w:tc>
        <w:tc>
          <w:tcPr>
            <w:tcW w:w="1217" w:type="pct"/>
            <w:shd w:val="clear" w:color="auto" w:fill="auto"/>
            <w:noWrap/>
            <w:tcMar>
              <w:top w:w="57" w:type="dxa"/>
              <w:left w:w="85" w:type="dxa"/>
              <w:bottom w:w="57" w:type="dxa"/>
              <w:right w:w="85" w:type="dxa"/>
            </w:tcMar>
            <w:vAlign w:val="center"/>
            <w:hideMark/>
          </w:tcPr>
          <w:p w14:paraId="11D8EED0"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c>
          <w:tcPr>
            <w:tcW w:w="1218" w:type="pct"/>
            <w:shd w:val="clear" w:color="auto" w:fill="auto"/>
            <w:noWrap/>
            <w:tcMar>
              <w:top w:w="57" w:type="dxa"/>
              <w:left w:w="85" w:type="dxa"/>
              <w:bottom w:w="57" w:type="dxa"/>
              <w:right w:w="85" w:type="dxa"/>
            </w:tcMar>
            <w:vAlign w:val="center"/>
            <w:hideMark/>
          </w:tcPr>
          <w:p w14:paraId="4A4E5E67"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287859" w:rsidRPr="00F07F7C" w14:paraId="5F119270" w14:textId="77777777" w:rsidTr="00287859">
        <w:trPr>
          <w:cantSplit/>
        </w:trPr>
        <w:tc>
          <w:tcPr>
            <w:tcW w:w="2565" w:type="pct"/>
            <w:shd w:val="clear" w:color="auto" w:fill="auto"/>
            <w:noWrap/>
            <w:tcMar>
              <w:top w:w="57" w:type="dxa"/>
              <w:left w:w="85" w:type="dxa"/>
              <w:bottom w:w="57" w:type="dxa"/>
              <w:right w:w="85" w:type="dxa"/>
            </w:tcMar>
            <w:vAlign w:val="center"/>
            <w:hideMark/>
          </w:tcPr>
          <w:p w14:paraId="7EF5680E"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Critical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Theory</w:t>
            </w:r>
            <w:proofErr w:type="spellEnd"/>
          </w:p>
        </w:tc>
        <w:tc>
          <w:tcPr>
            <w:tcW w:w="1217" w:type="pct"/>
            <w:shd w:val="clear" w:color="auto" w:fill="auto"/>
            <w:noWrap/>
            <w:tcMar>
              <w:top w:w="57" w:type="dxa"/>
              <w:left w:w="85" w:type="dxa"/>
              <w:bottom w:w="57" w:type="dxa"/>
              <w:right w:w="85" w:type="dxa"/>
            </w:tcMar>
            <w:vAlign w:val="center"/>
            <w:hideMark/>
          </w:tcPr>
          <w:p w14:paraId="27A5DE25"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2147EB10"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6C82E4E4" w14:textId="77777777" w:rsidTr="00287859">
        <w:trPr>
          <w:cantSplit/>
        </w:trPr>
        <w:tc>
          <w:tcPr>
            <w:tcW w:w="2565" w:type="pct"/>
            <w:shd w:val="clear" w:color="auto" w:fill="auto"/>
            <w:noWrap/>
            <w:tcMar>
              <w:top w:w="57" w:type="dxa"/>
              <w:left w:w="85" w:type="dxa"/>
              <w:bottom w:w="57" w:type="dxa"/>
              <w:right w:w="85" w:type="dxa"/>
            </w:tcMar>
            <w:vAlign w:val="center"/>
            <w:hideMark/>
          </w:tcPr>
          <w:p w14:paraId="402BB36C"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Critical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Thinking</w:t>
            </w:r>
            <w:proofErr w:type="spellEnd"/>
          </w:p>
        </w:tc>
        <w:tc>
          <w:tcPr>
            <w:tcW w:w="1217" w:type="pct"/>
            <w:shd w:val="clear" w:color="auto" w:fill="auto"/>
            <w:noWrap/>
            <w:tcMar>
              <w:top w:w="57" w:type="dxa"/>
              <w:left w:w="85" w:type="dxa"/>
              <w:bottom w:w="57" w:type="dxa"/>
              <w:right w:w="85" w:type="dxa"/>
            </w:tcMar>
            <w:vAlign w:val="center"/>
            <w:hideMark/>
          </w:tcPr>
          <w:p w14:paraId="678EFCD1"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7385BBCF"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622E6C2A" w14:textId="77777777" w:rsidTr="00287859">
        <w:trPr>
          <w:cantSplit/>
        </w:trPr>
        <w:tc>
          <w:tcPr>
            <w:tcW w:w="2565" w:type="pct"/>
            <w:shd w:val="clear" w:color="auto" w:fill="auto"/>
            <w:noWrap/>
            <w:tcMar>
              <w:top w:w="57" w:type="dxa"/>
              <w:left w:w="85" w:type="dxa"/>
              <w:bottom w:w="57" w:type="dxa"/>
              <w:right w:w="85" w:type="dxa"/>
            </w:tcMar>
            <w:vAlign w:val="center"/>
            <w:hideMark/>
          </w:tcPr>
          <w:p w14:paraId="7493DFDB"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Cross cultural </w:t>
            </w:r>
            <w:proofErr w:type="spellStart"/>
            <w:r w:rsidRPr="00F07F7C">
              <w:rPr>
                <w:rFonts w:ascii="Times New Roman" w:hAnsi="Times New Roman" w:cs="Times New Roman"/>
                <w:sz w:val="20"/>
                <w:szCs w:val="20"/>
                <w:lang w:val="es-ES"/>
              </w:rPr>
              <w:t>studies</w:t>
            </w:r>
            <w:proofErr w:type="spellEnd"/>
          </w:p>
        </w:tc>
        <w:tc>
          <w:tcPr>
            <w:tcW w:w="1217" w:type="pct"/>
            <w:shd w:val="clear" w:color="auto" w:fill="auto"/>
            <w:noWrap/>
            <w:tcMar>
              <w:top w:w="57" w:type="dxa"/>
              <w:left w:w="85" w:type="dxa"/>
              <w:bottom w:w="57" w:type="dxa"/>
              <w:right w:w="85" w:type="dxa"/>
            </w:tcMar>
            <w:vAlign w:val="center"/>
            <w:hideMark/>
          </w:tcPr>
          <w:p w14:paraId="67FFDD73"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5DDF7F95"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D1</w:t>
            </w:r>
          </w:p>
        </w:tc>
      </w:tr>
      <w:tr w:rsidR="00287859" w:rsidRPr="00F07F7C" w14:paraId="2BC9941D" w14:textId="77777777" w:rsidTr="00287859">
        <w:trPr>
          <w:cantSplit/>
        </w:trPr>
        <w:tc>
          <w:tcPr>
            <w:tcW w:w="2565" w:type="pct"/>
            <w:shd w:val="clear" w:color="auto" w:fill="auto"/>
            <w:noWrap/>
            <w:tcMar>
              <w:top w:w="57" w:type="dxa"/>
              <w:left w:w="85" w:type="dxa"/>
              <w:bottom w:w="57" w:type="dxa"/>
              <w:right w:w="85" w:type="dxa"/>
            </w:tcMar>
            <w:vAlign w:val="center"/>
            <w:hideMark/>
          </w:tcPr>
          <w:p w14:paraId="29F87CD2"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Cultural </w:t>
            </w:r>
            <w:proofErr w:type="spellStart"/>
            <w:r w:rsidRPr="00F07F7C">
              <w:rPr>
                <w:rFonts w:ascii="Times New Roman" w:hAnsi="Times New Roman" w:cs="Times New Roman"/>
                <w:sz w:val="20"/>
                <w:szCs w:val="20"/>
                <w:lang w:val="es-ES"/>
              </w:rPr>
              <w:t>context</w:t>
            </w:r>
            <w:proofErr w:type="spellEnd"/>
          </w:p>
        </w:tc>
        <w:tc>
          <w:tcPr>
            <w:tcW w:w="1217" w:type="pct"/>
            <w:shd w:val="clear" w:color="auto" w:fill="auto"/>
            <w:noWrap/>
            <w:tcMar>
              <w:top w:w="57" w:type="dxa"/>
              <w:left w:w="85" w:type="dxa"/>
              <w:bottom w:w="57" w:type="dxa"/>
              <w:right w:w="85" w:type="dxa"/>
            </w:tcMar>
            <w:vAlign w:val="center"/>
            <w:hideMark/>
          </w:tcPr>
          <w:p w14:paraId="3CD95DE7"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79F44A0B"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D7</w:t>
            </w:r>
          </w:p>
        </w:tc>
      </w:tr>
      <w:tr w:rsidR="00287859" w:rsidRPr="00F07F7C" w14:paraId="020D2928" w14:textId="77777777" w:rsidTr="00287859">
        <w:trPr>
          <w:cantSplit/>
        </w:trPr>
        <w:tc>
          <w:tcPr>
            <w:tcW w:w="2565" w:type="pct"/>
            <w:shd w:val="clear" w:color="auto" w:fill="auto"/>
            <w:noWrap/>
            <w:tcMar>
              <w:top w:w="57" w:type="dxa"/>
              <w:left w:w="85" w:type="dxa"/>
              <w:bottom w:w="57" w:type="dxa"/>
              <w:right w:w="85" w:type="dxa"/>
            </w:tcMar>
            <w:vAlign w:val="center"/>
            <w:hideMark/>
          </w:tcPr>
          <w:p w14:paraId="6F43E9C9"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Culturally</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Relevant</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1B6CA847"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328060C5"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D1</w:t>
            </w:r>
          </w:p>
        </w:tc>
      </w:tr>
      <w:tr w:rsidR="00287859" w:rsidRPr="00F07F7C" w14:paraId="5580864F" w14:textId="77777777" w:rsidTr="00287859">
        <w:trPr>
          <w:cantSplit/>
        </w:trPr>
        <w:tc>
          <w:tcPr>
            <w:tcW w:w="2565" w:type="pct"/>
            <w:shd w:val="clear" w:color="auto" w:fill="auto"/>
            <w:noWrap/>
            <w:tcMar>
              <w:top w:w="57" w:type="dxa"/>
              <w:left w:w="85" w:type="dxa"/>
              <w:bottom w:w="57" w:type="dxa"/>
              <w:right w:w="85" w:type="dxa"/>
            </w:tcMar>
            <w:vAlign w:val="center"/>
            <w:hideMark/>
          </w:tcPr>
          <w:p w14:paraId="4DF090DD"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Disabilities</w:t>
            </w:r>
            <w:proofErr w:type="spellEnd"/>
          </w:p>
        </w:tc>
        <w:tc>
          <w:tcPr>
            <w:tcW w:w="1217" w:type="pct"/>
            <w:shd w:val="clear" w:color="auto" w:fill="auto"/>
            <w:noWrap/>
            <w:tcMar>
              <w:top w:w="57" w:type="dxa"/>
              <w:left w:w="85" w:type="dxa"/>
              <w:bottom w:w="57" w:type="dxa"/>
              <w:right w:w="85" w:type="dxa"/>
            </w:tcMar>
            <w:vAlign w:val="center"/>
            <w:hideMark/>
          </w:tcPr>
          <w:p w14:paraId="20F24402"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0927C36B"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D1</w:t>
            </w:r>
          </w:p>
        </w:tc>
      </w:tr>
      <w:tr w:rsidR="00287859" w:rsidRPr="00F07F7C" w14:paraId="17E30728" w14:textId="77777777" w:rsidTr="00287859">
        <w:trPr>
          <w:cantSplit/>
        </w:trPr>
        <w:tc>
          <w:tcPr>
            <w:tcW w:w="2565" w:type="pct"/>
            <w:shd w:val="clear" w:color="auto" w:fill="auto"/>
            <w:noWrap/>
            <w:tcMar>
              <w:top w:w="57" w:type="dxa"/>
              <w:left w:w="85" w:type="dxa"/>
              <w:bottom w:w="57" w:type="dxa"/>
              <w:right w:w="85" w:type="dxa"/>
            </w:tcMar>
            <w:vAlign w:val="center"/>
            <w:hideMark/>
          </w:tcPr>
          <w:p w14:paraId="3EAD6582"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Distance</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1D1BF9C8"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c>
          <w:tcPr>
            <w:tcW w:w="1218" w:type="pct"/>
            <w:shd w:val="clear" w:color="auto" w:fill="auto"/>
            <w:noWrap/>
            <w:tcMar>
              <w:top w:w="57" w:type="dxa"/>
              <w:left w:w="85" w:type="dxa"/>
              <w:bottom w:w="57" w:type="dxa"/>
              <w:right w:w="85" w:type="dxa"/>
            </w:tcMar>
            <w:vAlign w:val="center"/>
            <w:hideMark/>
          </w:tcPr>
          <w:p w14:paraId="554A210E"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D5</w:t>
            </w:r>
          </w:p>
        </w:tc>
      </w:tr>
      <w:tr w:rsidR="00287859" w:rsidRPr="00F07F7C" w14:paraId="220A3673" w14:textId="77777777" w:rsidTr="00287859">
        <w:trPr>
          <w:cantSplit/>
        </w:trPr>
        <w:tc>
          <w:tcPr>
            <w:tcW w:w="2565" w:type="pct"/>
            <w:shd w:val="clear" w:color="auto" w:fill="auto"/>
            <w:noWrap/>
            <w:tcMar>
              <w:top w:w="57" w:type="dxa"/>
              <w:left w:w="85" w:type="dxa"/>
              <w:bottom w:w="57" w:type="dxa"/>
              <w:right w:w="85" w:type="dxa"/>
            </w:tcMar>
            <w:vAlign w:val="center"/>
            <w:hideMark/>
          </w:tcPr>
          <w:p w14:paraId="7B9640AD"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Early</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Childhood</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4E3C2110"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73CD3229"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5A1B88EE" w14:textId="77777777" w:rsidTr="00287859">
        <w:trPr>
          <w:cantSplit/>
        </w:trPr>
        <w:tc>
          <w:tcPr>
            <w:tcW w:w="2565" w:type="pct"/>
            <w:shd w:val="clear" w:color="auto" w:fill="auto"/>
            <w:noWrap/>
            <w:tcMar>
              <w:top w:w="57" w:type="dxa"/>
              <w:left w:w="85" w:type="dxa"/>
              <w:bottom w:w="57" w:type="dxa"/>
              <w:right w:w="85" w:type="dxa"/>
            </w:tcMar>
            <w:vAlign w:val="center"/>
            <w:hideMark/>
          </w:tcPr>
          <w:p w14:paraId="7CD78E73"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Education</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Work</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Relationship</w:t>
            </w:r>
            <w:proofErr w:type="spellEnd"/>
          </w:p>
        </w:tc>
        <w:tc>
          <w:tcPr>
            <w:tcW w:w="1217" w:type="pct"/>
            <w:shd w:val="clear" w:color="auto" w:fill="auto"/>
            <w:noWrap/>
            <w:tcMar>
              <w:top w:w="57" w:type="dxa"/>
              <w:left w:w="85" w:type="dxa"/>
              <w:bottom w:w="57" w:type="dxa"/>
              <w:right w:w="85" w:type="dxa"/>
            </w:tcMar>
            <w:vAlign w:val="center"/>
            <w:hideMark/>
          </w:tcPr>
          <w:p w14:paraId="7480C637"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0B411050"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287859" w:rsidRPr="00F07F7C" w14:paraId="6E20DE8F" w14:textId="77777777" w:rsidTr="00287859">
        <w:trPr>
          <w:cantSplit/>
        </w:trPr>
        <w:tc>
          <w:tcPr>
            <w:tcW w:w="2565" w:type="pct"/>
            <w:shd w:val="clear" w:color="auto" w:fill="auto"/>
            <w:noWrap/>
            <w:tcMar>
              <w:top w:w="57" w:type="dxa"/>
              <w:left w:w="85" w:type="dxa"/>
              <w:bottom w:w="57" w:type="dxa"/>
              <w:right w:w="85" w:type="dxa"/>
            </w:tcMar>
            <w:vAlign w:val="center"/>
            <w:hideMark/>
          </w:tcPr>
          <w:p w14:paraId="6D60F151"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Educational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Assessment</w:t>
            </w:r>
            <w:proofErr w:type="spellEnd"/>
          </w:p>
        </w:tc>
        <w:tc>
          <w:tcPr>
            <w:tcW w:w="1217" w:type="pct"/>
            <w:shd w:val="clear" w:color="auto" w:fill="auto"/>
            <w:noWrap/>
            <w:tcMar>
              <w:top w:w="57" w:type="dxa"/>
              <w:left w:w="85" w:type="dxa"/>
              <w:bottom w:w="57" w:type="dxa"/>
              <w:right w:w="85" w:type="dxa"/>
            </w:tcMar>
            <w:vAlign w:val="center"/>
            <w:hideMark/>
          </w:tcPr>
          <w:p w14:paraId="3B16AEFB"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7043A514"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13192151" w14:textId="77777777" w:rsidTr="00287859">
        <w:trPr>
          <w:cantSplit/>
        </w:trPr>
        <w:tc>
          <w:tcPr>
            <w:tcW w:w="2565" w:type="pct"/>
            <w:shd w:val="clear" w:color="auto" w:fill="auto"/>
            <w:noWrap/>
            <w:tcMar>
              <w:top w:w="57" w:type="dxa"/>
              <w:left w:w="85" w:type="dxa"/>
              <w:bottom w:w="57" w:type="dxa"/>
              <w:right w:w="85" w:type="dxa"/>
            </w:tcMar>
            <w:vAlign w:val="center"/>
            <w:hideMark/>
          </w:tcPr>
          <w:p w14:paraId="7E06FC2C"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Educational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development</w:t>
            </w:r>
            <w:proofErr w:type="spellEnd"/>
          </w:p>
        </w:tc>
        <w:tc>
          <w:tcPr>
            <w:tcW w:w="1217" w:type="pct"/>
            <w:shd w:val="clear" w:color="auto" w:fill="auto"/>
            <w:noWrap/>
            <w:tcMar>
              <w:top w:w="57" w:type="dxa"/>
              <w:left w:w="85" w:type="dxa"/>
              <w:bottom w:w="57" w:type="dxa"/>
              <w:right w:w="85" w:type="dxa"/>
            </w:tcMar>
            <w:vAlign w:val="center"/>
            <w:hideMark/>
          </w:tcPr>
          <w:p w14:paraId="6D05174C"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775BAD6D"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2C0CE0D9" w14:textId="77777777" w:rsidTr="00287859">
        <w:trPr>
          <w:cantSplit/>
        </w:trPr>
        <w:tc>
          <w:tcPr>
            <w:tcW w:w="2565" w:type="pct"/>
            <w:shd w:val="clear" w:color="auto" w:fill="auto"/>
            <w:noWrap/>
            <w:tcMar>
              <w:top w:w="57" w:type="dxa"/>
              <w:left w:w="85" w:type="dxa"/>
              <w:bottom w:w="57" w:type="dxa"/>
              <w:right w:w="85" w:type="dxa"/>
            </w:tcMar>
            <w:vAlign w:val="center"/>
            <w:hideMark/>
          </w:tcPr>
          <w:p w14:paraId="461FD77F"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Educational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Improvement</w:t>
            </w:r>
            <w:proofErr w:type="spellEnd"/>
          </w:p>
        </w:tc>
        <w:tc>
          <w:tcPr>
            <w:tcW w:w="1217" w:type="pct"/>
            <w:shd w:val="clear" w:color="auto" w:fill="auto"/>
            <w:noWrap/>
            <w:tcMar>
              <w:top w:w="57" w:type="dxa"/>
              <w:left w:w="85" w:type="dxa"/>
              <w:bottom w:w="57" w:type="dxa"/>
              <w:right w:w="85" w:type="dxa"/>
            </w:tcMar>
            <w:vAlign w:val="center"/>
            <w:hideMark/>
          </w:tcPr>
          <w:p w14:paraId="4E9B1062"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2DD05300"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726144A9" w14:textId="77777777" w:rsidTr="00287859">
        <w:trPr>
          <w:cantSplit/>
        </w:trPr>
        <w:tc>
          <w:tcPr>
            <w:tcW w:w="2565" w:type="pct"/>
            <w:shd w:val="clear" w:color="auto" w:fill="auto"/>
            <w:noWrap/>
            <w:tcMar>
              <w:top w:w="57" w:type="dxa"/>
              <w:left w:w="85" w:type="dxa"/>
              <w:bottom w:w="57" w:type="dxa"/>
              <w:right w:w="85" w:type="dxa"/>
            </w:tcMar>
            <w:vAlign w:val="center"/>
            <w:hideMark/>
          </w:tcPr>
          <w:p w14:paraId="051AA101"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Educational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innovation</w:t>
            </w:r>
            <w:proofErr w:type="spellEnd"/>
          </w:p>
        </w:tc>
        <w:tc>
          <w:tcPr>
            <w:tcW w:w="1217" w:type="pct"/>
            <w:shd w:val="clear" w:color="auto" w:fill="auto"/>
            <w:noWrap/>
            <w:tcMar>
              <w:top w:w="57" w:type="dxa"/>
              <w:left w:w="85" w:type="dxa"/>
              <w:bottom w:w="57" w:type="dxa"/>
              <w:right w:w="85" w:type="dxa"/>
            </w:tcMar>
            <w:vAlign w:val="center"/>
            <w:hideMark/>
          </w:tcPr>
          <w:p w14:paraId="699F515E"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9</w:t>
            </w:r>
          </w:p>
        </w:tc>
        <w:tc>
          <w:tcPr>
            <w:tcW w:w="1218" w:type="pct"/>
            <w:shd w:val="clear" w:color="auto" w:fill="auto"/>
            <w:noWrap/>
            <w:tcMar>
              <w:top w:w="57" w:type="dxa"/>
              <w:left w:w="85" w:type="dxa"/>
              <w:bottom w:w="57" w:type="dxa"/>
              <w:right w:w="85" w:type="dxa"/>
            </w:tcMar>
            <w:vAlign w:val="center"/>
            <w:hideMark/>
          </w:tcPr>
          <w:p w14:paraId="20017138"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39FFD1DC" w14:textId="77777777" w:rsidTr="00287859">
        <w:trPr>
          <w:cantSplit/>
        </w:trPr>
        <w:tc>
          <w:tcPr>
            <w:tcW w:w="2565" w:type="pct"/>
            <w:shd w:val="clear" w:color="auto" w:fill="auto"/>
            <w:noWrap/>
            <w:tcMar>
              <w:top w:w="57" w:type="dxa"/>
              <w:left w:w="85" w:type="dxa"/>
              <w:bottom w:w="57" w:type="dxa"/>
              <w:right w:w="85" w:type="dxa"/>
            </w:tcMar>
            <w:vAlign w:val="center"/>
            <w:hideMark/>
          </w:tcPr>
          <w:p w14:paraId="18940700"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Educational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Opportunities</w:t>
            </w:r>
            <w:proofErr w:type="spellEnd"/>
          </w:p>
        </w:tc>
        <w:tc>
          <w:tcPr>
            <w:tcW w:w="1217" w:type="pct"/>
            <w:shd w:val="clear" w:color="auto" w:fill="auto"/>
            <w:noWrap/>
            <w:tcMar>
              <w:top w:w="57" w:type="dxa"/>
              <w:left w:w="85" w:type="dxa"/>
              <w:bottom w:w="57" w:type="dxa"/>
              <w:right w:w="85" w:type="dxa"/>
            </w:tcMar>
            <w:vAlign w:val="center"/>
            <w:hideMark/>
          </w:tcPr>
          <w:p w14:paraId="01DD4B5E"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c>
          <w:tcPr>
            <w:tcW w:w="1218" w:type="pct"/>
            <w:shd w:val="clear" w:color="auto" w:fill="auto"/>
            <w:noWrap/>
            <w:tcMar>
              <w:top w:w="57" w:type="dxa"/>
              <w:left w:w="85" w:type="dxa"/>
              <w:bottom w:w="57" w:type="dxa"/>
              <w:right w:w="85" w:type="dxa"/>
            </w:tcMar>
            <w:vAlign w:val="center"/>
            <w:hideMark/>
          </w:tcPr>
          <w:p w14:paraId="21A109C0"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71088AF9" w14:textId="77777777" w:rsidTr="00287859">
        <w:trPr>
          <w:cantSplit/>
        </w:trPr>
        <w:tc>
          <w:tcPr>
            <w:tcW w:w="2565" w:type="pct"/>
            <w:shd w:val="clear" w:color="auto" w:fill="auto"/>
            <w:noWrap/>
            <w:tcMar>
              <w:top w:w="57" w:type="dxa"/>
              <w:left w:w="85" w:type="dxa"/>
              <w:bottom w:w="57" w:type="dxa"/>
              <w:right w:w="85" w:type="dxa"/>
            </w:tcMar>
            <w:vAlign w:val="center"/>
            <w:hideMark/>
          </w:tcPr>
          <w:p w14:paraId="2622BDDD"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Educational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policy</w:t>
            </w:r>
            <w:proofErr w:type="spellEnd"/>
          </w:p>
        </w:tc>
        <w:tc>
          <w:tcPr>
            <w:tcW w:w="1217" w:type="pct"/>
            <w:shd w:val="clear" w:color="auto" w:fill="auto"/>
            <w:noWrap/>
            <w:tcMar>
              <w:top w:w="57" w:type="dxa"/>
              <w:left w:w="85" w:type="dxa"/>
              <w:bottom w:w="57" w:type="dxa"/>
              <w:right w:w="85" w:type="dxa"/>
            </w:tcMar>
            <w:vAlign w:val="center"/>
            <w:hideMark/>
          </w:tcPr>
          <w:p w14:paraId="1DDA9211"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6522544A"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D6</w:t>
            </w:r>
          </w:p>
        </w:tc>
      </w:tr>
      <w:tr w:rsidR="00287859" w:rsidRPr="00F07F7C" w14:paraId="39B52F29" w14:textId="77777777" w:rsidTr="00287859">
        <w:trPr>
          <w:cantSplit/>
        </w:trPr>
        <w:tc>
          <w:tcPr>
            <w:tcW w:w="2565" w:type="pct"/>
            <w:shd w:val="clear" w:color="auto" w:fill="auto"/>
            <w:noWrap/>
            <w:tcMar>
              <w:top w:w="57" w:type="dxa"/>
              <w:left w:w="85" w:type="dxa"/>
              <w:bottom w:w="57" w:type="dxa"/>
              <w:right w:w="85" w:type="dxa"/>
            </w:tcMar>
            <w:vAlign w:val="center"/>
            <w:hideMark/>
          </w:tcPr>
          <w:p w14:paraId="6FC86877"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lastRenderedPageBreak/>
              <w:t>Educational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Practices</w:t>
            </w:r>
            <w:proofErr w:type="spellEnd"/>
          </w:p>
        </w:tc>
        <w:tc>
          <w:tcPr>
            <w:tcW w:w="1217" w:type="pct"/>
            <w:shd w:val="clear" w:color="auto" w:fill="auto"/>
            <w:noWrap/>
            <w:tcMar>
              <w:top w:w="57" w:type="dxa"/>
              <w:left w:w="85" w:type="dxa"/>
              <w:bottom w:w="57" w:type="dxa"/>
              <w:right w:w="85" w:type="dxa"/>
            </w:tcMar>
            <w:vAlign w:val="center"/>
            <w:hideMark/>
          </w:tcPr>
          <w:p w14:paraId="765CA0BA"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4</w:t>
            </w:r>
          </w:p>
        </w:tc>
        <w:tc>
          <w:tcPr>
            <w:tcW w:w="1218" w:type="pct"/>
            <w:shd w:val="clear" w:color="auto" w:fill="auto"/>
            <w:noWrap/>
            <w:tcMar>
              <w:top w:w="57" w:type="dxa"/>
              <w:left w:w="85" w:type="dxa"/>
              <w:bottom w:w="57" w:type="dxa"/>
              <w:right w:w="85" w:type="dxa"/>
            </w:tcMar>
            <w:vAlign w:val="center"/>
            <w:hideMark/>
          </w:tcPr>
          <w:p w14:paraId="5A8EF761"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D6</w:t>
            </w:r>
          </w:p>
        </w:tc>
      </w:tr>
      <w:tr w:rsidR="00287859" w:rsidRPr="00F07F7C" w14:paraId="300E9907" w14:textId="77777777" w:rsidTr="00287859">
        <w:trPr>
          <w:cantSplit/>
        </w:trPr>
        <w:tc>
          <w:tcPr>
            <w:tcW w:w="2565" w:type="pct"/>
            <w:shd w:val="clear" w:color="auto" w:fill="auto"/>
            <w:noWrap/>
            <w:tcMar>
              <w:top w:w="57" w:type="dxa"/>
              <w:left w:w="85" w:type="dxa"/>
              <w:bottom w:w="57" w:type="dxa"/>
              <w:right w:w="85" w:type="dxa"/>
            </w:tcMar>
            <w:vAlign w:val="center"/>
            <w:hideMark/>
          </w:tcPr>
          <w:p w14:paraId="76DF1973"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Educational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quality</w:t>
            </w:r>
            <w:proofErr w:type="spellEnd"/>
          </w:p>
        </w:tc>
        <w:tc>
          <w:tcPr>
            <w:tcW w:w="1217" w:type="pct"/>
            <w:shd w:val="clear" w:color="auto" w:fill="auto"/>
            <w:noWrap/>
            <w:tcMar>
              <w:top w:w="57" w:type="dxa"/>
              <w:left w:w="85" w:type="dxa"/>
              <w:bottom w:w="57" w:type="dxa"/>
              <w:right w:w="85" w:type="dxa"/>
            </w:tcMar>
            <w:vAlign w:val="center"/>
            <w:hideMark/>
          </w:tcPr>
          <w:p w14:paraId="67E03DA5"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20A9E04C"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D6</w:t>
            </w:r>
          </w:p>
        </w:tc>
      </w:tr>
      <w:tr w:rsidR="00287859" w:rsidRPr="00F07F7C" w14:paraId="666A7BD0" w14:textId="77777777" w:rsidTr="00287859">
        <w:trPr>
          <w:cantSplit/>
        </w:trPr>
        <w:tc>
          <w:tcPr>
            <w:tcW w:w="2565" w:type="pct"/>
            <w:shd w:val="clear" w:color="auto" w:fill="auto"/>
            <w:noWrap/>
            <w:tcMar>
              <w:top w:w="57" w:type="dxa"/>
              <w:left w:w="85" w:type="dxa"/>
              <w:bottom w:w="57" w:type="dxa"/>
              <w:right w:w="85" w:type="dxa"/>
            </w:tcMar>
            <w:vAlign w:val="center"/>
            <w:hideMark/>
          </w:tcPr>
          <w:p w14:paraId="3B117E14"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Educational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Research</w:t>
            </w:r>
            <w:proofErr w:type="spellEnd"/>
          </w:p>
        </w:tc>
        <w:tc>
          <w:tcPr>
            <w:tcW w:w="1217" w:type="pct"/>
            <w:shd w:val="clear" w:color="auto" w:fill="auto"/>
            <w:noWrap/>
            <w:tcMar>
              <w:top w:w="57" w:type="dxa"/>
              <w:left w:w="85" w:type="dxa"/>
              <w:bottom w:w="57" w:type="dxa"/>
              <w:right w:w="85" w:type="dxa"/>
            </w:tcMar>
            <w:vAlign w:val="center"/>
            <w:hideMark/>
          </w:tcPr>
          <w:p w14:paraId="291EAB9F"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5</w:t>
            </w:r>
          </w:p>
        </w:tc>
        <w:tc>
          <w:tcPr>
            <w:tcW w:w="1218" w:type="pct"/>
            <w:shd w:val="clear" w:color="auto" w:fill="auto"/>
            <w:noWrap/>
            <w:tcMar>
              <w:top w:w="57" w:type="dxa"/>
              <w:left w:w="85" w:type="dxa"/>
              <w:bottom w:w="57" w:type="dxa"/>
              <w:right w:w="85" w:type="dxa"/>
            </w:tcMar>
            <w:vAlign w:val="center"/>
            <w:hideMark/>
          </w:tcPr>
          <w:p w14:paraId="18AAAAE3"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D7</w:t>
            </w:r>
          </w:p>
        </w:tc>
      </w:tr>
      <w:tr w:rsidR="00287859" w:rsidRPr="00F07F7C" w14:paraId="08A6DBAE" w14:textId="77777777" w:rsidTr="00287859">
        <w:trPr>
          <w:cantSplit/>
        </w:trPr>
        <w:tc>
          <w:tcPr>
            <w:tcW w:w="2565" w:type="pct"/>
            <w:shd w:val="clear" w:color="auto" w:fill="auto"/>
            <w:noWrap/>
            <w:tcMar>
              <w:top w:w="57" w:type="dxa"/>
              <w:left w:w="85" w:type="dxa"/>
              <w:bottom w:w="57" w:type="dxa"/>
              <w:right w:w="85" w:type="dxa"/>
            </w:tcMar>
            <w:vAlign w:val="center"/>
            <w:hideMark/>
          </w:tcPr>
          <w:p w14:paraId="1E1CC0FE"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Educational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Sociology</w:t>
            </w:r>
            <w:proofErr w:type="spellEnd"/>
          </w:p>
        </w:tc>
        <w:tc>
          <w:tcPr>
            <w:tcW w:w="1217" w:type="pct"/>
            <w:shd w:val="clear" w:color="auto" w:fill="auto"/>
            <w:noWrap/>
            <w:tcMar>
              <w:top w:w="57" w:type="dxa"/>
              <w:left w:w="85" w:type="dxa"/>
              <w:bottom w:w="57" w:type="dxa"/>
              <w:right w:w="85" w:type="dxa"/>
            </w:tcMar>
            <w:vAlign w:val="center"/>
            <w:hideMark/>
          </w:tcPr>
          <w:p w14:paraId="50248F5D"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259CBA61"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D7</w:t>
            </w:r>
          </w:p>
        </w:tc>
      </w:tr>
      <w:tr w:rsidR="00287859" w:rsidRPr="00F07F7C" w14:paraId="22C03DF0" w14:textId="77777777" w:rsidTr="00287859">
        <w:trPr>
          <w:cantSplit/>
        </w:trPr>
        <w:tc>
          <w:tcPr>
            <w:tcW w:w="2565" w:type="pct"/>
            <w:shd w:val="clear" w:color="auto" w:fill="auto"/>
            <w:noWrap/>
            <w:tcMar>
              <w:top w:w="57" w:type="dxa"/>
              <w:left w:w="85" w:type="dxa"/>
              <w:bottom w:w="57" w:type="dxa"/>
              <w:right w:w="85" w:type="dxa"/>
            </w:tcMar>
            <w:vAlign w:val="center"/>
            <w:hideMark/>
          </w:tcPr>
          <w:p w14:paraId="04465DC8"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Educational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Strategies</w:t>
            </w:r>
            <w:proofErr w:type="spellEnd"/>
          </w:p>
        </w:tc>
        <w:tc>
          <w:tcPr>
            <w:tcW w:w="1217" w:type="pct"/>
            <w:shd w:val="clear" w:color="auto" w:fill="auto"/>
            <w:noWrap/>
            <w:tcMar>
              <w:top w:w="57" w:type="dxa"/>
              <w:left w:w="85" w:type="dxa"/>
              <w:bottom w:w="57" w:type="dxa"/>
              <w:right w:w="85" w:type="dxa"/>
            </w:tcMar>
            <w:vAlign w:val="center"/>
            <w:hideMark/>
          </w:tcPr>
          <w:p w14:paraId="1A8884A5"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11</w:t>
            </w:r>
          </w:p>
        </w:tc>
        <w:tc>
          <w:tcPr>
            <w:tcW w:w="1218" w:type="pct"/>
            <w:shd w:val="clear" w:color="auto" w:fill="auto"/>
            <w:noWrap/>
            <w:tcMar>
              <w:top w:w="57" w:type="dxa"/>
              <w:left w:w="85" w:type="dxa"/>
              <w:bottom w:w="57" w:type="dxa"/>
              <w:right w:w="85" w:type="dxa"/>
            </w:tcMar>
            <w:vAlign w:val="center"/>
            <w:hideMark/>
          </w:tcPr>
          <w:p w14:paraId="02557042"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593474F9" w14:textId="77777777" w:rsidTr="00287859">
        <w:trPr>
          <w:cantSplit/>
        </w:trPr>
        <w:tc>
          <w:tcPr>
            <w:tcW w:w="2565" w:type="pct"/>
            <w:shd w:val="clear" w:color="auto" w:fill="auto"/>
            <w:noWrap/>
            <w:tcMar>
              <w:top w:w="57" w:type="dxa"/>
              <w:left w:w="85" w:type="dxa"/>
              <w:bottom w:w="57" w:type="dxa"/>
              <w:right w:w="85" w:type="dxa"/>
            </w:tcMar>
            <w:vAlign w:val="center"/>
            <w:hideMark/>
          </w:tcPr>
          <w:p w14:paraId="4414EF3D"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Educational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Technology</w:t>
            </w:r>
            <w:proofErr w:type="spellEnd"/>
          </w:p>
        </w:tc>
        <w:tc>
          <w:tcPr>
            <w:tcW w:w="1217" w:type="pct"/>
            <w:shd w:val="clear" w:color="auto" w:fill="auto"/>
            <w:noWrap/>
            <w:tcMar>
              <w:top w:w="57" w:type="dxa"/>
              <w:left w:w="85" w:type="dxa"/>
              <w:bottom w:w="57" w:type="dxa"/>
              <w:right w:w="85" w:type="dxa"/>
            </w:tcMar>
            <w:vAlign w:val="center"/>
            <w:hideMark/>
          </w:tcPr>
          <w:p w14:paraId="722AD9D7"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36</w:t>
            </w:r>
          </w:p>
        </w:tc>
        <w:tc>
          <w:tcPr>
            <w:tcW w:w="1218" w:type="pct"/>
            <w:shd w:val="clear" w:color="auto" w:fill="auto"/>
            <w:noWrap/>
            <w:tcMar>
              <w:top w:w="57" w:type="dxa"/>
              <w:left w:w="85" w:type="dxa"/>
              <w:bottom w:w="57" w:type="dxa"/>
              <w:right w:w="85" w:type="dxa"/>
            </w:tcMar>
            <w:vAlign w:val="center"/>
            <w:hideMark/>
          </w:tcPr>
          <w:p w14:paraId="70F3EF69"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D5</w:t>
            </w:r>
          </w:p>
        </w:tc>
      </w:tr>
      <w:tr w:rsidR="00287859" w:rsidRPr="00F07F7C" w14:paraId="6FAE53AC" w14:textId="77777777" w:rsidTr="00287859">
        <w:trPr>
          <w:cantSplit/>
        </w:trPr>
        <w:tc>
          <w:tcPr>
            <w:tcW w:w="2565" w:type="pct"/>
            <w:shd w:val="clear" w:color="auto" w:fill="auto"/>
            <w:noWrap/>
            <w:tcMar>
              <w:top w:w="57" w:type="dxa"/>
              <w:left w:w="85" w:type="dxa"/>
              <w:bottom w:w="57" w:type="dxa"/>
              <w:right w:w="85" w:type="dxa"/>
            </w:tcMar>
            <w:vAlign w:val="center"/>
            <w:hideMark/>
          </w:tcPr>
          <w:p w14:paraId="4C78489A"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Educational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Theories</w:t>
            </w:r>
            <w:proofErr w:type="spellEnd"/>
          </w:p>
        </w:tc>
        <w:tc>
          <w:tcPr>
            <w:tcW w:w="1217" w:type="pct"/>
            <w:shd w:val="clear" w:color="auto" w:fill="auto"/>
            <w:noWrap/>
            <w:tcMar>
              <w:top w:w="57" w:type="dxa"/>
              <w:left w:w="85" w:type="dxa"/>
              <w:bottom w:w="57" w:type="dxa"/>
              <w:right w:w="85" w:type="dxa"/>
            </w:tcMar>
            <w:vAlign w:val="center"/>
            <w:hideMark/>
          </w:tcPr>
          <w:p w14:paraId="3D86151C"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5BE4B2DB"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37972160" w14:textId="77777777" w:rsidTr="00287859">
        <w:trPr>
          <w:cantSplit/>
        </w:trPr>
        <w:tc>
          <w:tcPr>
            <w:tcW w:w="2565" w:type="pct"/>
            <w:shd w:val="clear" w:color="auto" w:fill="auto"/>
            <w:noWrap/>
            <w:tcMar>
              <w:top w:w="57" w:type="dxa"/>
              <w:left w:w="85" w:type="dxa"/>
              <w:bottom w:w="57" w:type="dxa"/>
              <w:right w:w="85" w:type="dxa"/>
            </w:tcMar>
            <w:vAlign w:val="center"/>
            <w:hideMark/>
          </w:tcPr>
          <w:p w14:paraId="0DCCDEB4"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Elementary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0788648E"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c>
          <w:tcPr>
            <w:tcW w:w="1218" w:type="pct"/>
            <w:shd w:val="clear" w:color="auto" w:fill="auto"/>
            <w:noWrap/>
            <w:tcMar>
              <w:top w:w="57" w:type="dxa"/>
              <w:left w:w="85" w:type="dxa"/>
              <w:bottom w:w="57" w:type="dxa"/>
              <w:right w:w="85" w:type="dxa"/>
            </w:tcMar>
            <w:vAlign w:val="center"/>
            <w:hideMark/>
          </w:tcPr>
          <w:p w14:paraId="168641CD"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D6</w:t>
            </w:r>
          </w:p>
        </w:tc>
      </w:tr>
      <w:tr w:rsidR="00287859" w:rsidRPr="00F07F7C" w14:paraId="17EEA461" w14:textId="77777777" w:rsidTr="00287859">
        <w:trPr>
          <w:cantSplit/>
        </w:trPr>
        <w:tc>
          <w:tcPr>
            <w:tcW w:w="2565" w:type="pct"/>
            <w:shd w:val="clear" w:color="auto" w:fill="auto"/>
            <w:noWrap/>
            <w:tcMar>
              <w:top w:w="57" w:type="dxa"/>
              <w:left w:w="85" w:type="dxa"/>
              <w:bottom w:w="57" w:type="dxa"/>
              <w:right w:w="85" w:type="dxa"/>
            </w:tcMar>
            <w:vAlign w:val="center"/>
            <w:hideMark/>
          </w:tcPr>
          <w:p w14:paraId="3BE839CA"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Engineering</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56FDD306"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c>
          <w:tcPr>
            <w:tcW w:w="1218" w:type="pct"/>
            <w:shd w:val="clear" w:color="auto" w:fill="auto"/>
            <w:noWrap/>
            <w:tcMar>
              <w:top w:w="57" w:type="dxa"/>
              <w:left w:w="85" w:type="dxa"/>
              <w:bottom w:w="57" w:type="dxa"/>
              <w:right w:w="85" w:type="dxa"/>
            </w:tcMar>
            <w:vAlign w:val="center"/>
            <w:hideMark/>
          </w:tcPr>
          <w:p w14:paraId="62956272"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635C0F57" w14:textId="77777777" w:rsidTr="00287859">
        <w:trPr>
          <w:cantSplit/>
        </w:trPr>
        <w:tc>
          <w:tcPr>
            <w:tcW w:w="2565" w:type="pct"/>
            <w:shd w:val="clear" w:color="auto" w:fill="auto"/>
            <w:noWrap/>
            <w:tcMar>
              <w:top w:w="57" w:type="dxa"/>
              <w:left w:w="85" w:type="dxa"/>
              <w:bottom w:w="57" w:type="dxa"/>
              <w:right w:w="85" w:type="dxa"/>
            </w:tcMar>
            <w:vAlign w:val="center"/>
            <w:hideMark/>
          </w:tcPr>
          <w:p w14:paraId="3924E578"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English </w:t>
            </w:r>
            <w:proofErr w:type="spellStart"/>
            <w:r w:rsidRPr="00F07F7C">
              <w:rPr>
                <w:rFonts w:ascii="Times New Roman" w:hAnsi="Times New Roman" w:cs="Times New Roman"/>
                <w:sz w:val="20"/>
                <w:szCs w:val="20"/>
                <w:lang w:val="es-ES"/>
              </w:rPr>
              <w:t>teachers</w:t>
            </w:r>
            <w:proofErr w:type="spellEnd"/>
          </w:p>
        </w:tc>
        <w:tc>
          <w:tcPr>
            <w:tcW w:w="1217" w:type="pct"/>
            <w:shd w:val="clear" w:color="auto" w:fill="auto"/>
            <w:noWrap/>
            <w:tcMar>
              <w:top w:w="57" w:type="dxa"/>
              <w:left w:w="85" w:type="dxa"/>
              <w:bottom w:w="57" w:type="dxa"/>
              <w:right w:w="85" w:type="dxa"/>
            </w:tcMar>
            <w:vAlign w:val="center"/>
            <w:hideMark/>
          </w:tcPr>
          <w:p w14:paraId="57840A54"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7F8D1B44"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4C203165" w14:textId="77777777" w:rsidTr="00287859">
        <w:trPr>
          <w:cantSplit/>
        </w:trPr>
        <w:tc>
          <w:tcPr>
            <w:tcW w:w="2565" w:type="pct"/>
            <w:shd w:val="clear" w:color="auto" w:fill="auto"/>
            <w:noWrap/>
            <w:tcMar>
              <w:top w:w="57" w:type="dxa"/>
              <w:left w:w="85" w:type="dxa"/>
              <w:bottom w:w="57" w:type="dxa"/>
              <w:right w:w="85" w:type="dxa"/>
            </w:tcMar>
            <w:vAlign w:val="center"/>
            <w:hideMark/>
          </w:tcPr>
          <w:p w14:paraId="5DC55E63"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Enrichment</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activities</w:t>
            </w:r>
            <w:proofErr w:type="spellEnd"/>
          </w:p>
        </w:tc>
        <w:tc>
          <w:tcPr>
            <w:tcW w:w="1217" w:type="pct"/>
            <w:shd w:val="clear" w:color="auto" w:fill="auto"/>
            <w:noWrap/>
            <w:tcMar>
              <w:top w:w="57" w:type="dxa"/>
              <w:left w:w="85" w:type="dxa"/>
              <w:bottom w:w="57" w:type="dxa"/>
              <w:right w:w="85" w:type="dxa"/>
            </w:tcMar>
            <w:vAlign w:val="center"/>
            <w:hideMark/>
          </w:tcPr>
          <w:p w14:paraId="77C2D760"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08CD6ECC"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06EBE3FB" w14:textId="77777777" w:rsidTr="00287859">
        <w:trPr>
          <w:cantSplit/>
        </w:trPr>
        <w:tc>
          <w:tcPr>
            <w:tcW w:w="2565" w:type="pct"/>
            <w:shd w:val="clear" w:color="auto" w:fill="auto"/>
            <w:noWrap/>
            <w:tcMar>
              <w:top w:w="57" w:type="dxa"/>
              <w:left w:w="85" w:type="dxa"/>
              <w:bottom w:w="57" w:type="dxa"/>
              <w:right w:w="85" w:type="dxa"/>
            </w:tcMar>
            <w:vAlign w:val="center"/>
            <w:hideMark/>
          </w:tcPr>
          <w:p w14:paraId="0A13CCC2"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Entrepreneurship</w:t>
            </w:r>
            <w:proofErr w:type="spellEnd"/>
          </w:p>
        </w:tc>
        <w:tc>
          <w:tcPr>
            <w:tcW w:w="1217" w:type="pct"/>
            <w:shd w:val="clear" w:color="auto" w:fill="auto"/>
            <w:noWrap/>
            <w:tcMar>
              <w:top w:w="57" w:type="dxa"/>
              <w:left w:w="85" w:type="dxa"/>
              <w:bottom w:w="57" w:type="dxa"/>
              <w:right w:w="85" w:type="dxa"/>
            </w:tcMar>
            <w:vAlign w:val="center"/>
            <w:hideMark/>
          </w:tcPr>
          <w:p w14:paraId="34A2D285"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c>
          <w:tcPr>
            <w:tcW w:w="1218" w:type="pct"/>
            <w:shd w:val="clear" w:color="auto" w:fill="auto"/>
            <w:noWrap/>
            <w:tcMar>
              <w:top w:w="57" w:type="dxa"/>
              <w:left w:w="85" w:type="dxa"/>
              <w:bottom w:w="57" w:type="dxa"/>
              <w:right w:w="85" w:type="dxa"/>
            </w:tcMar>
            <w:vAlign w:val="center"/>
            <w:hideMark/>
          </w:tcPr>
          <w:p w14:paraId="6572F9F4"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287859" w:rsidRPr="00F07F7C" w14:paraId="7062B941" w14:textId="77777777" w:rsidTr="00287859">
        <w:trPr>
          <w:cantSplit/>
        </w:trPr>
        <w:tc>
          <w:tcPr>
            <w:tcW w:w="2565" w:type="pct"/>
            <w:shd w:val="clear" w:color="auto" w:fill="auto"/>
            <w:noWrap/>
            <w:tcMar>
              <w:top w:w="57" w:type="dxa"/>
              <w:left w:w="85" w:type="dxa"/>
              <w:bottom w:w="57" w:type="dxa"/>
              <w:right w:w="85" w:type="dxa"/>
            </w:tcMar>
            <w:vAlign w:val="center"/>
            <w:hideMark/>
          </w:tcPr>
          <w:p w14:paraId="2295BB99"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environmental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654AA4E3"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4</w:t>
            </w:r>
          </w:p>
        </w:tc>
        <w:tc>
          <w:tcPr>
            <w:tcW w:w="1218" w:type="pct"/>
            <w:shd w:val="clear" w:color="auto" w:fill="auto"/>
            <w:noWrap/>
            <w:tcMar>
              <w:top w:w="57" w:type="dxa"/>
              <w:left w:w="85" w:type="dxa"/>
              <w:bottom w:w="57" w:type="dxa"/>
              <w:right w:w="85" w:type="dxa"/>
            </w:tcMar>
            <w:vAlign w:val="center"/>
            <w:hideMark/>
          </w:tcPr>
          <w:p w14:paraId="7BA47D2A"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0B0DAEE5" w14:textId="77777777" w:rsidTr="00287859">
        <w:trPr>
          <w:cantSplit/>
        </w:trPr>
        <w:tc>
          <w:tcPr>
            <w:tcW w:w="2565" w:type="pct"/>
            <w:shd w:val="clear" w:color="auto" w:fill="auto"/>
            <w:noWrap/>
            <w:tcMar>
              <w:top w:w="57" w:type="dxa"/>
              <w:left w:w="85" w:type="dxa"/>
              <w:bottom w:w="57" w:type="dxa"/>
              <w:right w:w="85" w:type="dxa"/>
            </w:tcMar>
            <w:vAlign w:val="center"/>
            <w:hideMark/>
          </w:tcPr>
          <w:p w14:paraId="1669DC57"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ESL</w:t>
            </w:r>
          </w:p>
        </w:tc>
        <w:tc>
          <w:tcPr>
            <w:tcW w:w="1217" w:type="pct"/>
            <w:shd w:val="clear" w:color="auto" w:fill="auto"/>
            <w:noWrap/>
            <w:tcMar>
              <w:top w:w="57" w:type="dxa"/>
              <w:left w:w="85" w:type="dxa"/>
              <w:bottom w:w="57" w:type="dxa"/>
              <w:right w:w="85" w:type="dxa"/>
            </w:tcMar>
            <w:vAlign w:val="center"/>
            <w:hideMark/>
          </w:tcPr>
          <w:p w14:paraId="7636B478"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c>
          <w:tcPr>
            <w:tcW w:w="1218" w:type="pct"/>
            <w:shd w:val="clear" w:color="auto" w:fill="auto"/>
            <w:noWrap/>
            <w:tcMar>
              <w:top w:w="57" w:type="dxa"/>
              <w:left w:w="85" w:type="dxa"/>
              <w:bottom w:w="57" w:type="dxa"/>
              <w:right w:w="85" w:type="dxa"/>
            </w:tcMar>
            <w:vAlign w:val="center"/>
            <w:hideMark/>
          </w:tcPr>
          <w:p w14:paraId="2BB648A5"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56076183" w14:textId="77777777" w:rsidTr="00287859">
        <w:trPr>
          <w:cantSplit/>
        </w:trPr>
        <w:tc>
          <w:tcPr>
            <w:tcW w:w="2565" w:type="pct"/>
            <w:shd w:val="clear" w:color="auto" w:fill="auto"/>
            <w:noWrap/>
            <w:tcMar>
              <w:top w:w="57" w:type="dxa"/>
              <w:left w:w="85" w:type="dxa"/>
              <w:bottom w:w="57" w:type="dxa"/>
              <w:right w:w="85" w:type="dxa"/>
            </w:tcMar>
            <w:vAlign w:val="center"/>
            <w:hideMark/>
          </w:tcPr>
          <w:p w14:paraId="26FB4F93"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Ethics</w:t>
            </w:r>
            <w:proofErr w:type="spellEnd"/>
          </w:p>
        </w:tc>
        <w:tc>
          <w:tcPr>
            <w:tcW w:w="1217" w:type="pct"/>
            <w:shd w:val="clear" w:color="auto" w:fill="auto"/>
            <w:noWrap/>
            <w:tcMar>
              <w:top w:w="57" w:type="dxa"/>
              <w:left w:w="85" w:type="dxa"/>
              <w:bottom w:w="57" w:type="dxa"/>
              <w:right w:w="85" w:type="dxa"/>
            </w:tcMar>
            <w:vAlign w:val="center"/>
            <w:hideMark/>
          </w:tcPr>
          <w:p w14:paraId="12287FB7"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36B843A2"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287859" w:rsidRPr="00F07F7C" w14:paraId="1A3F17DA" w14:textId="77777777" w:rsidTr="00287859">
        <w:trPr>
          <w:cantSplit/>
        </w:trPr>
        <w:tc>
          <w:tcPr>
            <w:tcW w:w="2565" w:type="pct"/>
            <w:shd w:val="clear" w:color="auto" w:fill="auto"/>
            <w:noWrap/>
            <w:tcMar>
              <w:top w:w="57" w:type="dxa"/>
              <w:left w:w="85" w:type="dxa"/>
              <w:bottom w:w="57" w:type="dxa"/>
              <w:right w:w="85" w:type="dxa"/>
            </w:tcMar>
            <w:vAlign w:val="center"/>
            <w:hideMark/>
          </w:tcPr>
          <w:p w14:paraId="7434B940"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Faculty</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Development</w:t>
            </w:r>
            <w:proofErr w:type="spellEnd"/>
          </w:p>
        </w:tc>
        <w:tc>
          <w:tcPr>
            <w:tcW w:w="1217" w:type="pct"/>
            <w:shd w:val="clear" w:color="auto" w:fill="auto"/>
            <w:noWrap/>
            <w:tcMar>
              <w:top w:w="57" w:type="dxa"/>
              <w:left w:w="85" w:type="dxa"/>
              <w:bottom w:w="57" w:type="dxa"/>
              <w:right w:w="85" w:type="dxa"/>
            </w:tcMar>
            <w:vAlign w:val="center"/>
            <w:hideMark/>
          </w:tcPr>
          <w:p w14:paraId="25B3C436"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7C7B1E1C"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D2</w:t>
            </w:r>
          </w:p>
        </w:tc>
      </w:tr>
      <w:tr w:rsidR="00287859" w:rsidRPr="00F07F7C" w14:paraId="7E3FFCFD" w14:textId="77777777" w:rsidTr="00287859">
        <w:trPr>
          <w:cantSplit/>
        </w:trPr>
        <w:tc>
          <w:tcPr>
            <w:tcW w:w="2565" w:type="pct"/>
            <w:shd w:val="clear" w:color="auto" w:fill="auto"/>
            <w:noWrap/>
            <w:tcMar>
              <w:top w:w="57" w:type="dxa"/>
              <w:left w:w="85" w:type="dxa"/>
              <w:bottom w:w="57" w:type="dxa"/>
              <w:right w:w="85" w:type="dxa"/>
            </w:tcMar>
            <w:vAlign w:val="center"/>
            <w:hideMark/>
          </w:tcPr>
          <w:p w14:paraId="0182CD75"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Family</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violence</w:t>
            </w:r>
            <w:proofErr w:type="spellEnd"/>
          </w:p>
        </w:tc>
        <w:tc>
          <w:tcPr>
            <w:tcW w:w="1217" w:type="pct"/>
            <w:shd w:val="clear" w:color="auto" w:fill="auto"/>
            <w:noWrap/>
            <w:tcMar>
              <w:top w:w="57" w:type="dxa"/>
              <w:left w:w="85" w:type="dxa"/>
              <w:bottom w:w="57" w:type="dxa"/>
              <w:right w:w="85" w:type="dxa"/>
            </w:tcMar>
            <w:vAlign w:val="center"/>
            <w:hideMark/>
          </w:tcPr>
          <w:p w14:paraId="1210AB04"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247D840F"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287859" w:rsidRPr="00F07F7C" w14:paraId="39FD7223" w14:textId="77777777" w:rsidTr="00287859">
        <w:trPr>
          <w:cantSplit/>
        </w:trPr>
        <w:tc>
          <w:tcPr>
            <w:tcW w:w="2565" w:type="pct"/>
            <w:shd w:val="clear" w:color="auto" w:fill="auto"/>
            <w:noWrap/>
            <w:tcMar>
              <w:top w:w="57" w:type="dxa"/>
              <w:left w:w="85" w:type="dxa"/>
              <w:bottom w:w="57" w:type="dxa"/>
              <w:right w:w="85" w:type="dxa"/>
            </w:tcMar>
            <w:vAlign w:val="center"/>
            <w:hideMark/>
          </w:tcPr>
          <w:p w14:paraId="77D96DAE"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Feminism</w:t>
            </w:r>
            <w:proofErr w:type="spellEnd"/>
          </w:p>
        </w:tc>
        <w:tc>
          <w:tcPr>
            <w:tcW w:w="1217" w:type="pct"/>
            <w:shd w:val="clear" w:color="auto" w:fill="auto"/>
            <w:noWrap/>
            <w:tcMar>
              <w:top w:w="57" w:type="dxa"/>
              <w:left w:w="85" w:type="dxa"/>
              <w:bottom w:w="57" w:type="dxa"/>
              <w:right w:w="85" w:type="dxa"/>
            </w:tcMar>
            <w:vAlign w:val="center"/>
            <w:hideMark/>
          </w:tcPr>
          <w:p w14:paraId="6B51A6DE"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367B79D3"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287859" w:rsidRPr="00F07F7C" w14:paraId="48FC8D71" w14:textId="77777777" w:rsidTr="00287859">
        <w:trPr>
          <w:cantSplit/>
        </w:trPr>
        <w:tc>
          <w:tcPr>
            <w:tcW w:w="2565" w:type="pct"/>
            <w:shd w:val="clear" w:color="auto" w:fill="auto"/>
            <w:noWrap/>
            <w:tcMar>
              <w:top w:w="57" w:type="dxa"/>
              <w:left w:w="85" w:type="dxa"/>
              <w:bottom w:w="57" w:type="dxa"/>
              <w:right w:w="85" w:type="dxa"/>
            </w:tcMar>
            <w:vAlign w:val="center"/>
            <w:hideMark/>
          </w:tcPr>
          <w:p w14:paraId="4B10846D"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Gender</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Differences</w:t>
            </w:r>
            <w:proofErr w:type="spellEnd"/>
          </w:p>
        </w:tc>
        <w:tc>
          <w:tcPr>
            <w:tcW w:w="1217" w:type="pct"/>
            <w:shd w:val="clear" w:color="auto" w:fill="auto"/>
            <w:noWrap/>
            <w:tcMar>
              <w:top w:w="57" w:type="dxa"/>
              <w:left w:w="85" w:type="dxa"/>
              <w:bottom w:w="57" w:type="dxa"/>
              <w:right w:w="85" w:type="dxa"/>
            </w:tcMar>
            <w:vAlign w:val="center"/>
            <w:hideMark/>
          </w:tcPr>
          <w:p w14:paraId="53B53006"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69003BA1"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287859" w:rsidRPr="00F07F7C" w14:paraId="741C9821" w14:textId="77777777" w:rsidTr="00287859">
        <w:trPr>
          <w:cantSplit/>
        </w:trPr>
        <w:tc>
          <w:tcPr>
            <w:tcW w:w="2565" w:type="pct"/>
            <w:shd w:val="clear" w:color="auto" w:fill="auto"/>
            <w:noWrap/>
            <w:tcMar>
              <w:top w:w="57" w:type="dxa"/>
              <w:left w:w="85" w:type="dxa"/>
              <w:bottom w:w="57" w:type="dxa"/>
              <w:right w:w="85" w:type="dxa"/>
            </w:tcMar>
            <w:vAlign w:val="center"/>
            <w:hideMark/>
          </w:tcPr>
          <w:p w14:paraId="1BCB0EDB"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Government</w:t>
            </w:r>
            <w:proofErr w:type="spellEnd"/>
            <w:r w:rsidRPr="00F07F7C">
              <w:rPr>
                <w:rFonts w:ascii="Times New Roman" w:hAnsi="Times New Roman" w:cs="Times New Roman"/>
                <w:sz w:val="20"/>
                <w:szCs w:val="20"/>
                <w:lang w:val="es-ES"/>
              </w:rPr>
              <w:t xml:space="preserve"> Role</w:t>
            </w:r>
          </w:p>
        </w:tc>
        <w:tc>
          <w:tcPr>
            <w:tcW w:w="1217" w:type="pct"/>
            <w:shd w:val="clear" w:color="auto" w:fill="auto"/>
            <w:noWrap/>
            <w:tcMar>
              <w:top w:w="57" w:type="dxa"/>
              <w:left w:w="85" w:type="dxa"/>
              <w:bottom w:w="57" w:type="dxa"/>
              <w:right w:w="85" w:type="dxa"/>
            </w:tcMar>
            <w:vAlign w:val="center"/>
            <w:hideMark/>
          </w:tcPr>
          <w:p w14:paraId="5805A320"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6B4FEBF9"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D6</w:t>
            </w:r>
          </w:p>
        </w:tc>
      </w:tr>
      <w:tr w:rsidR="00287859" w:rsidRPr="00F07F7C" w14:paraId="685746E6" w14:textId="77777777" w:rsidTr="00287859">
        <w:trPr>
          <w:cantSplit/>
        </w:trPr>
        <w:tc>
          <w:tcPr>
            <w:tcW w:w="2565" w:type="pct"/>
            <w:shd w:val="clear" w:color="auto" w:fill="auto"/>
            <w:noWrap/>
            <w:tcMar>
              <w:top w:w="57" w:type="dxa"/>
              <w:left w:w="85" w:type="dxa"/>
              <w:bottom w:w="57" w:type="dxa"/>
              <w:right w:w="85" w:type="dxa"/>
            </w:tcMar>
            <w:vAlign w:val="center"/>
            <w:hideMark/>
          </w:tcPr>
          <w:p w14:paraId="080520C1"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Health</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47C63BD8"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1AF29BFF"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15424624" w14:textId="77777777" w:rsidTr="00287859">
        <w:trPr>
          <w:cantSplit/>
        </w:trPr>
        <w:tc>
          <w:tcPr>
            <w:tcW w:w="2565" w:type="pct"/>
            <w:shd w:val="clear" w:color="auto" w:fill="auto"/>
            <w:noWrap/>
            <w:tcMar>
              <w:top w:w="57" w:type="dxa"/>
              <w:left w:w="85" w:type="dxa"/>
              <w:bottom w:w="57" w:type="dxa"/>
              <w:right w:w="85" w:type="dxa"/>
            </w:tcMar>
            <w:vAlign w:val="center"/>
            <w:hideMark/>
          </w:tcPr>
          <w:p w14:paraId="7747C768"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High </w:t>
            </w:r>
            <w:proofErr w:type="spellStart"/>
            <w:r w:rsidRPr="00F07F7C">
              <w:rPr>
                <w:rFonts w:ascii="Times New Roman" w:hAnsi="Times New Roman" w:cs="Times New Roman"/>
                <w:sz w:val="20"/>
                <w:szCs w:val="20"/>
                <w:lang w:val="es-ES"/>
              </w:rPr>
              <w:t>Schools</w:t>
            </w:r>
            <w:proofErr w:type="spellEnd"/>
          </w:p>
        </w:tc>
        <w:tc>
          <w:tcPr>
            <w:tcW w:w="1217" w:type="pct"/>
            <w:shd w:val="clear" w:color="auto" w:fill="auto"/>
            <w:noWrap/>
            <w:tcMar>
              <w:top w:w="57" w:type="dxa"/>
              <w:left w:w="85" w:type="dxa"/>
              <w:bottom w:w="57" w:type="dxa"/>
              <w:right w:w="85" w:type="dxa"/>
            </w:tcMar>
            <w:vAlign w:val="center"/>
            <w:hideMark/>
          </w:tcPr>
          <w:p w14:paraId="17B9E987"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5240A68D"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D6</w:t>
            </w:r>
          </w:p>
        </w:tc>
      </w:tr>
      <w:tr w:rsidR="00287859" w:rsidRPr="00F07F7C" w14:paraId="4E569572" w14:textId="77777777" w:rsidTr="00287859">
        <w:trPr>
          <w:cantSplit/>
        </w:trPr>
        <w:tc>
          <w:tcPr>
            <w:tcW w:w="2565" w:type="pct"/>
            <w:shd w:val="clear" w:color="auto" w:fill="auto"/>
            <w:noWrap/>
            <w:tcMar>
              <w:top w:w="57" w:type="dxa"/>
              <w:left w:w="85" w:type="dxa"/>
              <w:bottom w:w="57" w:type="dxa"/>
              <w:right w:w="85" w:type="dxa"/>
            </w:tcMar>
            <w:vAlign w:val="center"/>
            <w:hideMark/>
          </w:tcPr>
          <w:p w14:paraId="2A89A188"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Higher</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7D0698B2"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19</w:t>
            </w:r>
          </w:p>
        </w:tc>
        <w:tc>
          <w:tcPr>
            <w:tcW w:w="1218" w:type="pct"/>
            <w:shd w:val="clear" w:color="auto" w:fill="auto"/>
            <w:noWrap/>
            <w:tcMar>
              <w:top w:w="57" w:type="dxa"/>
              <w:left w:w="85" w:type="dxa"/>
              <w:bottom w:w="57" w:type="dxa"/>
              <w:right w:w="85" w:type="dxa"/>
            </w:tcMar>
            <w:vAlign w:val="center"/>
            <w:hideMark/>
          </w:tcPr>
          <w:p w14:paraId="011CF102"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D6</w:t>
            </w:r>
          </w:p>
        </w:tc>
      </w:tr>
      <w:tr w:rsidR="00287859" w:rsidRPr="00F07F7C" w14:paraId="497F5616" w14:textId="77777777" w:rsidTr="00287859">
        <w:trPr>
          <w:cantSplit/>
        </w:trPr>
        <w:tc>
          <w:tcPr>
            <w:tcW w:w="2565" w:type="pct"/>
            <w:shd w:val="clear" w:color="auto" w:fill="auto"/>
            <w:noWrap/>
            <w:tcMar>
              <w:top w:w="57" w:type="dxa"/>
              <w:left w:w="85" w:type="dxa"/>
              <w:bottom w:w="57" w:type="dxa"/>
              <w:right w:w="85" w:type="dxa"/>
            </w:tcMar>
            <w:vAlign w:val="center"/>
            <w:hideMark/>
          </w:tcPr>
          <w:p w14:paraId="6AB00756"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Inclusion</w:t>
            </w:r>
            <w:proofErr w:type="spellEnd"/>
          </w:p>
        </w:tc>
        <w:tc>
          <w:tcPr>
            <w:tcW w:w="1217" w:type="pct"/>
            <w:shd w:val="clear" w:color="auto" w:fill="auto"/>
            <w:noWrap/>
            <w:tcMar>
              <w:top w:w="57" w:type="dxa"/>
              <w:left w:w="85" w:type="dxa"/>
              <w:bottom w:w="57" w:type="dxa"/>
              <w:right w:w="85" w:type="dxa"/>
            </w:tcMar>
            <w:vAlign w:val="center"/>
            <w:hideMark/>
          </w:tcPr>
          <w:p w14:paraId="7E165A23"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23</w:t>
            </w:r>
          </w:p>
        </w:tc>
        <w:tc>
          <w:tcPr>
            <w:tcW w:w="1218" w:type="pct"/>
            <w:shd w:val="clear" w:color="auto" w:fill="auto"/>
            <w:noWrap/>
            <w:tcMar>
              <w:top w:w="57" w:type="dxa"/>
              <w:left w:w="85" w:type="dxa"/>
              <w:bottom w:w="57" w:type="dxa"/>
              <w:right w:w="85" w:type="dxa"/>
            </w:tcMar>
            <w:vAlign w:val="center"/>
            <w:hideMark/>
          </w:tcPr>
          <w:p w14:paraId="3A8CE022"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D1</w:t>
            </w:r>
          </w:p>
        </w:tc>
      </w:tr>
      <w:tr w:rsidR="00287859" w:rsidRPr="00F07F7C" w14:paraId="2AA3DEE4" w14:textId="77777777" w:rsidTr="00287859">
        <w:trPr>
          <w:cantSplit/>
        </w:trPr>
        <w:tc>
          <w:tcPr>
            <w:tcW w:w="2565" w:type="pct"/>
            <w:shd w:val="clear" w:color="auto" w:fill="auto"/>
            <w:noWrap/>
            <w:tcMar>
              <w:top w:w="57" w:type="dxa"/>
              <w:left w:w="85" w:type="dxa"/>
              <w:bottom w:w="57" w:type="dxa"/>
              <w:right w:w="85" w:type="dxa"/>
            </w:tcMar>
            <w:vAlign w:val="center"/>
            <w:hideMark/>
          </w:tcPr>
          <w:p w14:paraId="35166CC0"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Indigenous</w:t>
            </w:r>
            <w:proofErr w:type="spellEnd"/>
          </w:p>
        </w:tc>
        <w:tc>
          <w:tcPr>
            <w:tcW w:w="1217" w:type="pct"/>
            <w:shd w:val="clear" w:color="auto" w:fill="auto"/>
            <w:noWrap/>
            <w:tcMar>
              <w:top w:w="57" w:type="dxa"/>
              <w:left w:w="85" w:type="dxa"/>
              <w:bottom w:w="57" w:type="dxa"/>
              <w:right w:w="85" w:type="dxa"/>
            </w:tcMar>
            <w:vAlign w:val="center"/>
            <w:hideMark/>
          </w:tcPr>
          <w:p w14:paraId="3856C4A9"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73C36919"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D1</w:t>
            </w:r>
          </w:p>
        </w:tc>
      </w:tr>
      <w:tr w:rsidR="00287859" w:rsidRPr="00F07F7C" w14:paraId="0CB08AAD" w14:textId="77777777" w:rsidTr="00287859">
        <w:trPr>
          <w:cantSplit/>
        </w:trPr>
        <w:tc>
          <w:tcPr>
            <w:tcW w:w="2565" w:type="pct"/>
            <w:shd w:val="clear" w:color="auto" w:fill="auto"/>
            <w:noWrap/>
            <w:tcMar>
              <w:top w:w="57" w:type="dxa"/>
              <w:left w:w="85" w:type="dxa"/>
              <w:bottom w:w="57" w:type="dxa"/>
              <w:right w:w="85" w:type="dxa"/>
            </w:tcMar>
            <w:vAlign w:val="center"/>
            <w:hideMark/>
          </w:tcPr>
          <w:p w14:paraId="6BAA9F93"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Information</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literacy</w:t>
            </w:r>
            <w:proofErr w:type="spellEnd"/>
          </w:p>
        </w:tc>
        <w:tc>
          <w:tcPr>
            <w:tcW w:w="1217" w:type="pct"/>
            <w:shd w:val="clear" w:color="auto" w:fill="auto"/>
            <w:noWrap/>
            <w:tcMar>
              <w:top w:w="57" w:type="dxa"/>
              <w:left w:w="85" w:type="dxa"/>
              <w:bottom w:w="57" w:type="dxa"/>
              <w:right w:w="85" w:type="dxa"/>
            </w:tcMar>
            <w:vAlign w:val="center"/>
            <w:hideMark/>
          </w:tcPr>
          <w:p w14:paraId="0BB8C6F0"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4AB49478"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3DD77FB4" w14:textId="77777777" w:rsidTr="00287859">
        <w:trPr>
          <w:cantSplit/>
        </w:trPr>
        <w:tc>
          <w:tcPr>
            <w:tcW w:w="2565" w:type="pct"/>
            <w:shd w:val="clear" w:color="auto" w:fill="auto"/>
            <w:noWrap/>
            <w:tcMar>
              <w:top w:w="57" w:type="dxa"/>
              <w:left w:w="85" w:type="dxa"/>
              <w:bottom w:w="57" w:type="dxa"/>
              <w:right w:w="85" w:type="dxa"/>
            </w:tcMar>
            <w:vAlign w:val="center"/>
            <w:hideMark/>
          </w:tcPr>
          <w:p w14:paraId="6BC4C279"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Information</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technology</w:t>
            </w:r>
            <w:proofErr w:type="spellEnd"/>
          </w:p>
        </w:tc>
        <w:tc>
          <w:tcPr>
            <w:tcW w:w="1217" w:type="pct"/>
            <w:shd w:val="clear" w:color="auto" w:fill="auto"/>
            <w:noWrap/>
            <w:tcMar>
              <w:top w:w="57" w:type="dxa"/>
              <w:left w:w="85" w:type="dxa"/>
              <w:bottom w:w="57" w:type="dxa"/>
              <w:right w:w="85" w:type="dxa"/>
            </w:tcMar>
            <w:vAlign w:val="center"/>
            <w:hideMark/>
          </w:tcPr>
          <w:p w14:paraId="76657B90"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2E423AD3"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D5</w:t>
            </w:r>
          </w:p>
        </w:tc>
      </w:tr>
      <w:tr w:rsidR="00287859" w:rsidRPr="00F07F7C" w14:paraId="7A4BEC6D" w14:textId="77777777" w:rsidTr="00287859">
        <w:trPr>
          <w:cantSplit/>
        </w:trPr>
        <w:tc>
          <w:tcPr>
            <w:tcW w:w="2565" w:type="pct"/>
            <w:shd w:val="clear" w:color="auto" w:fill="auto"/>
            <w:noWrap/>
            <w:tcMar>
              <w:top w:w="57" w:type="dxa"/>
              <w:left w:w="85" w:type="dxa"/>
              <w:bottom w:w="57" w:type="dxa"/>
              <w:right w:w="85" w:type="dxa"/>
            </w:tcMar>
            <w:vAlign w:val="center"/>
            <w:hideMark/>
          </w:tcPr>
          <w:p w14:paraId="0F4AE812"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Innovation</w:t>
            </w:r>
            <w:proofErr w:type="spellEnd"/>
          </w:p>
        </w:tc>
        <w:tc>
          <w:tcPr>
            <w:tcW w:w="1217" w:type="pct"/>
            <w:shd w:val="clear" w:color="auto" w:fill="auto"/>
            <w:noWrap/>
            <w:tcMar>
              <w:top w:w="57" w:type="dxa"/>
              <w:left w:w="85" w:type="dxa"/>
              <w:bottom w:w="57" w:type="dxa"/>
              <w:right w:w="85" w:type="dxa"/>
            </w:tcMar>
            <w:vAlign w:val="center"/>
            <w:hideMark/>
          </w:tcPr>
          <w:p w14:paraId="47B5BF8C"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c>
          <w:tcPr>
            <w:tcW w:w="1218" w:type="pct"/>
            <w:shd w:val="clear" w:color="auto" w:fill="auto"/>
            <w:noWrap/>
            <w:tcMar>
              <w:top w:w="57" w:type="dxa"/>
              <w:left w:w="85" w:type="dxa"/>
              <w:bottom w:w="57" w:type="dxa"/>
              <w:right w:w="85" w:type="dxa"/>
            </w:tcMar>
            <w:vAlign w:val="center"/>
            <w:hideMark/>
          </w:tcPr>
          <w:p w14:paraId="228242DD"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D7</w:t>
            </w:r>
          </w:p>
        </w:tc>
      </w:tr>
      <w:tr w:rsidR="00287859" w:rsidRPr="00F07F7C" w14:paraId="3F8CBEB6" w14:textId="77777777" w:rsidTr="00287859">
        <w:trPr>
          <w:cantSplit/>
        </w:trPr>
        <w:tc>
          <w:tcPr>
            <w:tcW w:w="2565" w:type="pct"/>
            <w:shd w:val="clear" w:color="auto" w:fill="auto"/>
            <w:noWrap/>
            <w:tcMar>
              <w:top w:w="57" w:type="dxa"/>
              <w:left w:w="85" w:type="dxa"/>
              <w:bottom w:w="57" w:type="dxa"/>
              <w:right w:w="85" w:type="dxa"/>
            </w:tcMar>
            <w:vAlign w:val="center"/>
            <w:hideMark/>
          </w:tcPr>
          <w:p w14:paraId="4DBA1120"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Inservice</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teacher</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762FD875"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248FE68F"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D2</w:t>
            </w:r>
          </w:p>
        </w:tc>
      </w:tr>
      <w:tr w:rsidR="00287859" w:rsidRPr="00F07F7C" w14:paraId="411000F6" w14:textId="77777777" w:rsidTr="00287859">
        <w:trPr>
          <w:cantSplit/>
        </w:trPr>
        <w:tc>
          <w:tcPr>
            <w:tcW w:w="2565" w:type="pct"/>
            <w:shd w:val="clear" w:color="auto" w:fill="auto"/>
            <w:noWrap/>
            <w:tcMar>
              <w:top w:w="57" w:type="dxa"/>
              <w:left w:w="85" w:type="dxa"/>
              <w:bottom w:w="57" w:type="dxa"/>
              <w:right w:w="85" w:type="dxa"/>
            </w:tcMar>
            <w:vAlign w:val="center"/>
            <w:hideMark/>
          </w:tcPr>
          <w:p w14:paraId="157D1FE4"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Intercultural </w:t>
            </w:r>
            <w:proofErr w:type="spellStart"/>
            <w:r w:rsidRPr="00F07F7C">
              <w:rPr>
                <w:rFonts w:ascii="Times New Roman" w:hAnsi="Times New Roman" w:cs="Times New Roman"/>
                <w:sz w:val="20"/>
                <w:szCs w:val="20"/>
                <w:lang w:val="es-ES"/>
              </w:rPr>
              <w:t>Communication</w:t>
            </w:r>
            <w:proofErr w:type="spellEnd"/>
          </w:p>
        </w:tc>
        <w:tc>
          <w:tcPr>
            <w:tcW w:w="1217" w:type="pct"/>
            <w:shd w:val="clear" w:color="auto" w:fill="auto"/>
            <w:noWrap/>
            <w:tcMar>
              <w:top w:w="57" w:type="dxa"/>
              <w:left w:w="85" w:type="dxa"/>
              <w:bottom w:w="57" w:type="dxa"/>
              <w:right w:w="85" w:type="dxa"/>
            </w:tcMar>
            <w:vAlign w:val="center"/>
            <w:hideMark/>
          </w:tcPr>
          <w:p w14:paraId="7C3D2426"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50A0BA18"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D1</w:t>
            </w:r>
          </w:p>
        </w:tc>
      </w:tr>
      <w:tr w:rsidR="00287859" w:rsidRPr="00F07F7C" w14:paraId="33752EBC" w14:textId="77777777" w:rsidTr="00287859">
        <w:trPr>
          <w:cantSplit/>
        </w:trPr>
        <w:tc>
          <w:tcPr>
            <w:tcW w:w="2565" w:type="pct"/>
            <w:shd w:val="clear" w:color="auto" w:fill="auto"/>
            <w:noWrap/>
            <w:tcMar>
              <w:top w:w="57" w:type="dxa"/>
              <w:left w:w="85" w:type="dxa"/>
              <w:bottom w:w="57" w:type="dxa"/>
              <w:right w:w="85" w:type="dxa"/>
            </w:tcMar>
            <w:vAlign w:val="center"/>
            <w:hideMark/>
          </w:tcPr>
          <w:p w14:paraId="1E01B9D5"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intercultural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4342D966"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769B00A8"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D1</w:t>
            </w:r>
          </w:p>
        </w:tc>
      </w:tr>
      <w:tr w:rsidR="00287859" w:rsidRPr="00F07F7C" w14:paraId="358E8444" w14:textId="77777777" w:rsidTr="00287859">
        <w:trPr>
          <w:cantSplit/>
        </w:trPr>
        <w:tc>
          <w:tcPr>
            <w:tcW w:w="2565" w:type="pct"/>
            <w:shd w:val="clear" w:color="auto" w:fill="auto"/>
            <w:noWrap/>
            <w:tcMar>
              <w:top w:w="57" w:type="dxa"/>
              <w:left w:w="85" w:type="dxa"/>
              <w:bottom w:w="57" w:type="dxa"/>
              <w:right w:w="85" w:type="dxa"/>
            </w:tcMar>
            <w:vAlign w:val="center"/>
            <w:hideMark/>
          </w:tcPr>
          <w:p w14:paraId="318EA5F5"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International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488182AB"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c>
          <w:tcPr>
            <w:tcW w:w="1218" w:type="pct"/>
            <w:shd w:val="clear" w:color="auto" w:fill="auto"/>
            <w:noWrap/>
            <w:tcMar>
              <w:top w:w="57" w:type="dxa"/>
              <w:left w:w="85" w:type="dxa"/>
              <w:bottom w:w="57" w:type="dxa"/>
              <w:right w:w="85" w:type="dxa"/>
            </w:tcMar>
            <w:vAlign w:val="center"/>
            <w:hideMark/>
          </w:tcPr>
          <w:p w14:paraId="2B7EABB8"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5914780A" w14:textId="77777777" w:rsidTr="00287859">
        <w:trPr>
          <w:cantSplit/>
        </w:trPr>
        <w:tc>
          <w:tcPr>
            <w:tcW w:w="2565" w:type="pct"/>
            <w:shd w:val="clear" w:color="auto" w:fill="auto"/>
            <w:noWrap/>
            <w:tcMar>
              <w:top w:w="57" w:type="dxa"/>
              <w:left w:w="85" w:type="dxa"/>
              <w:bottom w:w="57" w:type="dxa"/>
              <w:right w:w="85" w:type="dxa"/>
            </w:tcMar>
            <w:vAlign w:val="center"/>
            <w:hideMark/>
          </w:tcPr>
          <w:p w14:paraId="3774F70D"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Job training</w:t>
            </w:r>
          </w:p>
        </w:tc>
        <w:tc>
          <w:tcPr>
            <w:tcW w:w="1217" w:type="pct"/>
            <w:shd w:val="clear" w:color="auto" w:fill="auto"/>
            <w:noWrap/>
            <w:tcMar>
              <w:top w:w="57" w:type="dxa"/>
              <w:left w:w="85" w:type="dxa"/>
              <w:bottom w:w="57" w:type="dxa"/>
              <w:right w:w="85" w:type="dxa"/>
            </w:tcMar>
            <w:vAlign w:val="center"/>
            <w:hideMark/>
          </w:tcPr>
          <w:p w14:paraId="1D36791A"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4DD0A9F2"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287859" w:rsidRPr="00F07F7C" w14:paraId="37767300" w14:textId="77777777" w:rsidTr="00287859">
        <w:trPr>
          <w:cantSplit/>
        </w:trPr>
        <w:tc>
          <w:tcPr>
            <w:tcW w:w="2565" w:type="pct"/>
            <w:shd w:val="clear" w:color="auto" w:fill="auto"/>
            <w:noWrap/>
            <w:tcMar>
              <w:top w:w="57" w:type="dxa"/>
              <w:left w:w="85" w:type="dxa"/>
              <w:bottom w:w="57" w:type="dxa"/>
              <w:right w:w="85" w:type="dxa"/>
            </w:tcMar>
            <w:vAlign w:val="center"/>
            <w:hideMark/>
          </w:tcPr>
          <w:p w14:paraId="014DEA48"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Knowledge</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economy</w:t>
            </w:r>
            <w:proofErr w:type="spellEnd"/>
          </w:p>
        </w:tc>
        <w:tc>
          <w:tcPr>
            <w:tcW w:w="1217" w:type="pct"/>
            <w:shd w:val="clear" w:color="auto" w:fill="auto"/>
            <w:noWrap/>
            <w:tcMar>
              <w:top w:w="57" w:type="dxa"/>
              <w:left w:w="85" w:type="dxa"/>
              <w:bottom w:w="57" w:type="dxa"/>
              <w:right w:w="85" w:type="dxa"/>
            </w:tcMar>
            <w:vAlign w:val="center"/>
            <w:hideMark/>
          </w:tcPr>
          <w:p w14:paraId="25218D0C"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132CC461"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2B0CD2CD" w14:textId="77777777" w:rsidTr="00287859">
        <w:trPr>
          <w:cantSplit/>
        </w:trPr>
        <w:tc>
          <w:tcPr>
            <w:tcW w:w="2565" w:type="pct"/>
            <w:shd w:val="clear" w:color="auto" w:fill="auto"/>
            <w:noWrap/>
            <w:tcMar>
              <w:top w:w="57" w:type="dxa"/>
              <w:left w:w="85" w:type="dxa"/>
              <w:bottom w:w="57" w:type="dxa"/>
              <w:right w:w="85" w:type="dxa"/>
            </w:tcMar>
            <w:vAlign w:val="center"/>
            <w:hideMark/>
          </w:tcPr>
          <w:p w14:paraId="56269A35"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Language</w:t>
            </w:r>
            <w:proofErr w:type="spellEnd"/>
          </w:p>
        </w:tc>
        <w:tc>
          <w:tcPr>
            <w:tcW w:w="1217" w:type="pct"/>
            <w:shd w:val="clear" w:color="auto" w:fill="auto"/>
            <w:noWrap/>
            <w:tcMar>
              <w:top w:w="57" w:type="dxa"/>
              <w:left w:w="85" w:type="dxa"/>
              <w:bottom w:w="57" w:type="dxa"/>
              <w:right w:w="85" w:type="dxa"/>
            </w:tcMar>
            <w:vAlign w:val="center"/>
            <w:hideMark/>
          </w:tcPr>
          <w:p w14:paraId="21F6C543"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12FA654C"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3BDCD06D" w14:textId="77777777" w:rsidTr="00287859">
        <w:trPr>
          <w:cantSplit/>
        </w:trPr>
        <w:tc>
          <w:tcPr>
            <w:tcW w:w="2565" w:type="pct"/>
            <w:shd w:val="clear" w:color="auto" w:fill="auto"/>
            <w:noWrap/>
            <w:tcMar>
              <w:top w:w="57" w:type="dxa"/>
              <w:left w:w="85" w:type="dxa"/>
              <w:bottom w:w="57" w:type="dxa"/>
              <w:right w:w="85" w:type="dxa"/>
            </w:tcMar>
            <w:vAlign w:val="center"/>
            <w:hideMark/>
          </w:tcPr>
          <w:p w14:paraId="25FFD32C"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lastRenderedPageBreak/>
              <w:t>Language</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Arts</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62550A83"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73812106"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260A27D5" w14:textId="77777777" w:rsidTr="00287859">
        <w:trPr>
          <w:cantSplit/>
        </w:trPr>
        <w:tc>
          <w:tcPr>
            <w:tcW w:w="2565" w:type="pct"/>
            <w:shd w:val="clear" w:color="auto" w:fill="auto"/>
            <w:noWrap/>
            <w:tcMar>
              <w:top w:w="57" w:type="dxa"/>
              <w:left w:w="85" w:type="dxa"/>
              <w:bottom w:w="57" w:type="dxa"/>
              <w:right w:w="85" w:type="dxa"/>
            </w:tcMar>
            <w:vAlign w:val="center"/>
            <w:hideMark/>
          </w:tcPr>
          <w:p w14:paraId="2134B925"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Learner</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Engagement</w:t>
            </w:r>
            <w:proofErr w:type="spellEnd"/>
          </w:p>
        </w:tc>
        <w:tc>
          <w:tcPr>
            <w:tcW w:w="1217" w:type="pct"/>
            <w:shd w:val="clear" w:color="auto" w:fill="auto"/>
            <w:noWrap/>
            <w:tcMar>
              <w:top w:w="57" w:type="dxa"/>
              <w:left w:w="85" w:type="dxa"/>
              <w:bottom w:w="57" w:type="dxa"/>
              <w:right w:w="85" w:type="dxa"/>
            </w:tcMar>
            <w:vAlign w:val="center"/>
            <w:hideMark/>
          </w:tcPr>
          <w:p w14:paraId="7EAF8838"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2F09CCFF"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67D66B4A" w14:textId="77777777" w:rsidTr="00287859">
        <w:trPr>
          <w:cantSplit/>
        </w:trPr>
        <w:tc>
          <w:tcPr>
            <w:tcW w:w="2565" w:type="pct"/>
            <w:shd w:val="clear" w:color="auto" w:fill="auto"/>
            <w:noWrap/>
            <w:tcMar>
              <w:top w:w="57" w:type="dxa"/>
              <w:left w:w="85" w:type="dxa"/>
              <w:bottom w:w="57" w:type="dxa"/>
              <w:right w:w="85" w:type="dxa"/>
            </w:tcMar>
            <w:vAlign w:val="center"/>
            <w:hideMark/>
          </w:tcPr>
          <w:p w14:paraId="6EA6DE02"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Learning</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Motivation</w:t>
            </w:r>
            <w:proofErr w:type="spellEnd"/>
          </w:p>
        </w:tc>
        <w:tc>
          <w:tcPr>
            <w:tcW w:w="1217" w:type="pct"/>
            <w:shd w:val="clear" w:color="auto" w:fill="auto"/>
            <w:noWrap/>
            <w:tcMar>
              <w:top w:w="57" w:type="dxa"/>
              <w:left w:w="85" w:type="dxa"/>
              <w:bottom w:w="57" w:type="dxa"/>
              <w:right w:w="85" w:type="dxa"/>
            </w:tcMar>
            <w:vAlign w:val="center"/>
            <w:hideMark/>
          </w:tcPr>
          <w:p w14:paraId="129FE572"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c>
          <w:tcPr>
            <w:tcW w:w="1218" w:type="pct"/>
            <w:shd w:val="clear" w:color="auto" w:fill="auto"/>
            <w:noWrap/>
            <w:tcMar>
              <w:top w:w="57" w:type="dxa"/>
              <w:left w:w="85" w:type="dxa"/>
              <w:bottom w:w="57" w:type="dxa"/>
              <w:right w:w="85" w:type="dxa"/>
            </w:tcMar>
            <w:vAlign w:val="center"/>
            <w:hideMark/>
          </w:tcPr>
          <w:p w14:paraId="1B31FD7D"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0E484898" w14:textId="77777777" w:rsidTr="00287859">
        <w:trPr>
          <w:cantSplit/>
        </w:trPr>
        <w:tc>
          <w:tcPr>
            <w:tcW w:w="2565" w:type="pct"/>
            <w:shd w:val="clear" w:color="auto" w:fill="auto"/>
            <w:noWrap/>
            <w:tcMar>
              <w:top w:w="57" w:type="dxa"/>
              <w:left w:w="85" w:type="dxa"/>
              <w:bottom w:w="57" w:type="dxa"/>
              <w:right w:w="85" w:type="dxa"/>
            </w:tcMar>
            <w:vAlign w:val="center"/>
            <w:hideMark/>
          </w:tcPr>
          <w:p w14:paraId="27DEEFA5"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Learning</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Strategies</w:t>
            </w:r>
            <w:proofErr w:type="spellEnd"/>
          </w:p>
        </w:tc>
        <w:tc>
          <w:tcPr>
            <w:tcW w:w="1217" w:type="pct"/>
            <w:shd w:val="clear" w:color="auto" w:fill="auto"/>
            <w:noWrap/>
            <w:tcMar>
              <w:top w:w="57" w:type="dxa"/>
              <w:left w:w="85" w:type="dxa"/>
              <w:bottom w:w="57" w:type="dxa"/>
              <w:right w:w="85" w:type="dxa"/>
            </w:tcMar>
            <w:vAlign w:val="center"/>
            <w:hideMark/>
          </w:tcPr>
          <w:p w14:paraId="2E9C46CA"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3C546F8D"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46E70FD3" w14:textId="77777777" w:rsidTr="00287859">
        <w:trPr>
          <w:cantSplit/>
        </w:trPr>
        <w:tc>
          <w:tcPr>
            <w:tcW w:w="2565" w:type="pct"/>
            <w:shd w:val="clear" w:color="auto" w:fill="auto"/>
            <w:noWrap/>
            <w:tcMar>
              <w:top w:w="57" w:type="dxa"/>
              <w:left w:w="85" w:type="dxa"/>
              <w:bottom w:w="57" w:type="dxa"/>
              <w:right w:w="85" w:type="dxa"/>
            </w:tcMar>
            <w:vAlign w:val="center"/>
            <w:hideMark/>
          </w:tcPr>
          <w:p w14:paraId="0615B6EE"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Libraries</w:t>
            </w:r>
            <w:proofErr w:type="spellEnd"/>
          </w:p>
        </w:tc>
        <w:tc>
          <w:tcPr>
            <w:tcW w:w="1217" w:type="pct"/>
            <w:shd w:val="clear" w:color="auto" w:fill="auto"/>
            <w:noWrap/>
            <w:tcMar>
              <w:top w:w="57" w:type="dxa"/>
              <w:left w:w="85" w:type="dxa"/>
              <w:bottom w:w="57" w:type="dxa"/>
              <w:right w:w="85" w:type="dxa"/>
            </w:tcMar>
            <w:vAlign w:val="center"/>
            <w:hideMark/>
          </w:tcPr>
          <w:p w14:paraId="0A17756C"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4100631C"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287859" w:rsidRPr="00F07F7C" w14:paraId="0C73D540" w14:textId="77777777" w:rsidTr="00287859">
        <w:trPr>
          <w:cantSplit/>
        </w:trPr>
        <w:tc>
          <w:tcPr>
            <w:tcW w:w="2565" w:type="pct"/>
            <w:shd w:val="clear" w:color="auto" w:fill="auto"/>
            <w:noWrap/>
            <w:tcMar>
              <w:top w:w="57" w:type="dxa"/>
              <w:left w:w="85" w:type="dxa"/>
              <w:bottom w:w="57" w:type="dxa"/>
              <w:right w:w="85" w:type="dxa"/>
            </w:tcMar>
            <w:vAlign w:val="center"/>
            <w:hideMark/>
          </w:tcPr>
          <w:p w14:paraId="2956E5A6"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Literacy</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05B4DC89"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c>
          <w:tcPr>
            <w:tcW w:w="1218" w:type="pct"/>
            <w:shd w:val="clear" w:color="auto" w:fill="auto"/>
            <w:noWrap/>
            <w:tcMar>
              <w:top w:w="57" w:type="dxa"/>
              <w:left w:w="85" w:type="dxa"/>
              <w:bottom w:w="57" w:type="dxa"/>
              <w:right w:w="85" w:type="dxa"/>
            </w:tcMar>
            <w:vAlign w:val="center"/>
            <w:hideMark/>
          </w:tcPr>
          <w:p w14:paraId="067D3556"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1EF6B0D1" w14:textId="77777777" w:rsidTr="00287859">
        <w:trPr>
          <w:cantSplit/>
        </w:trPr>
        <w:tc>
          <w:tcPr>
            <w:tcW w:w="2565" w:type="pct"/>
            <w:shd w:val="clear" w:color="auto" w:fill="auto"/>
            <w:noWrap/>
            <w:tcMar>
              <w:top w:w="57" w:type="dxa"/>
              <w:left w:w="85" w:type="dxa"/>
              <w:bottom w:w="57" w:type="dxa"/>
              <w:right w:w="85" w:type="dxa"/>
            </w:tcMar>
            <w:vAlign w:val="center"/>
            <w:hideMark/>
          </w:tcPr>
          <w:p w14:paraId="52C8A3C8"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Literature</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Appreciation</w:t>
            </w:r>
            <w:proofErr w:type="spellEnd"/>
          </w:p>
        </w:tc>
        <w:tc>
          <w:tcPr>
            <w:tcW w:w="1217" w:type="pct"/>
            <w:shd w:val="clear" w:color="auto" w:fill="auto"/>
            <w:noWrap/>
            <w:tcMar>
              <w:top w:w="57" w:type="dxa"/>
              <w:left w:w="85" w:type="dxa"/>
              <w:bottom w:w="57" w:type="dxa"/>
              <w:right w:w="85" w:type="dxa"/>
            </w:tcMar>
            <w:vAlign w:val="center"/>
            <w:hideMark/>
          </w:tcPr>
          <w:p w14:paraId="76401DF3"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14C9DB81"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2A8AC70E" w14:textId="77777777" w:rsidTr="00287859">
        <w:trPr>
          <w:cantSplit/>
        </w:trPr>
        <w:tc>
          <w:tcPr>
            <w:tcW w:w="2565" w:type="pct"/>
            <w:shd w:val="clear" w:color="auto" w:fill="auto"/>
            <w:noWrap/>
            <w:tcMar>
              <w:top w:w="57" w:type="dxa"/>
              <w:left w:w="85" w:type="dxa"/>
              <w:bottom w:w="57" w:type="dxa"/>
              <w:right w:w="85" w:type="dxa"/>
            </w:tcMar>
            <w:vAlign w:val="center"/>
            <w:hideMark/>
          </w:tcPr>
          <w:p w14:paraId="78EA0A4E"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Matematics</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459A3E02"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4949AD51"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40D7D062" w14:textId="77777777" w:rsidTr="00287859">
        <w:trPr>
          <w:cantSplit/>
        </w:trPr>
        <w:tc>
          <w:tcPr>
            <w:tcW w:w="2565" w:type="pct"/>
            <w:shd w:val="clear" w:color="auto" w:fill="auto"/>
            <w:noWrap/>
            <w:tcMar>
              <w:top w:w="57" w:type="dxa"/>
              <w:left w:w="85" w:type="dxa"/>
              <w:bottom w:w="57" w:type="dxa"/>
              <w:right w:w="85" w:type="dxa"/>
            </w:tcMar>
            <w:vAlign w:val="center"/>
            <w:hideMark/>
          </w:tcPr>
          <w:p w14:paraId="29033AA1"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Medical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7BED0475"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17</w:t>
            </w:r>
          </w:p>
        </w:tc>
        <w:tc>
          <w:tcPr>
            <w:tcW w:w="1218" w:type="pct"/>
            <w:shd w:val="clear" w:color="auto" w:fill="auto"/>
            <w:noWrap/>
            <w:tcMar>
              <w:top w:w="57" w:type="dxa"/>
              <w:left w:w="85" w:type="dxa"/>
              <w:bottom w:w="57" w:type="dxa"/>
              <w:right w:w="85" w:type="dxa"/>
            </w:tcMar>
            <w:vAlign w:val="center"/>
            <w:hideMark/>
          </w:tcPr>
          <w:p w14:paraId="4ED0F1C4"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42BF83C0" w14:textId="77777777" w:rsidTr="00287859">
        <w:trPr>
          <w:cantSplit/>
        </w:trPr>
        <w:tc>
          <w:tcPr>
            <w:tcW w:w="2565" w:type="pct"/>
            <w:shd w:val="clear" w:color="auto" w:fill="auto"/>
            <w:noWrap/>
            <w:tcMar>
              <w:top w:w="57" w:type="dxa"/>
              <w:left w:w="85" w:type="dxa"/>
              <w:bottom w:w="57" w:type="dxa"/>
              <w:right w:w="85" w:type="dxa"/>
            </w:tcMar>
            <w:vAlign w:val="center"/>
            <w:hideMark/>
          </w:tcPr>
          <w:p w14:paraId="326213D2"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Mental </w:t>
            </w:r>
            <w:proofErr w:type="spellStart"/>
            <w:r w:rsidRPr="00F07F7C">
              <w:rPr>
                <w:rFonts w:ascii="Times New Roman" w:hAnsi="Times New Roman" w:cs="Times New Roman"/>
                <w:sz w:val="20"/>
                <w:szCs w:val="20"/>
                <w:lang w:val="es-ES"/>
              </w:rPr>
              <w:t>health</w:t>
            </w:r>
            <w:proofErr w:type="spellEnd"/>
          </w:p>
        </w:tc>
        <w:tc>
          <w:tcPr>
            <w:tcW w:w="1217" w:type="pct"/>
            <w:shd w:val="clear" w:color="auto" w:fill="auto"/>
            <w:noWrap/>
            <w:tcMar>
              <w:top w:w="57" w:type="dxa"/>
              <w:left w:w="85" w:type="dxa"/>
              <w:bottom w:w="57" w:type="dxa"/>
              <w:right w:w="85" w:type="dxa"/>
            </w:tcMar>
            <w:vAlign w:val="center"/>
            <w:hideMark/>
          </w:tcPr>
          <w:p w14:paraId="779F3F6B"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3350EDCC"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287859" w:rsidRPr="00F07F7C" w14:paraId="2300282F" w14:textId="77777777" w:rsidTr="00287859">
        <w:trPr>
          <w:cantSplit/>
        </w:trPr>
        <w:tc>
          <w:tcPr>
            <w:tcW w:w="2565" w:type="pct"/>
            <w:shd w:val="clear" w:color="auto" w:fill="auto"/>
            <w:noWrap/>
            <w:tcMar>
              <w:top w:w="57" w:type="dxa"/>
              <w:left w:w="85" w:type="dxa"/>
              <w:bottom w:w="57" w:type="dxa"/>
              <w:right w:w="85" w:type="dxa"/>
            </w:tcMar>
            <w:vAlign w:val="center"/>
            <w:hideMark/>
          </w:tcPr>
          <w:p w14:paraId="482E3205"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Minority</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Groups</w:t>
            </w:r>
            <w:proofErr w:type="spellEnd"/>
          </w:p>
        </w:tc>
        <w:tc>
          <w:tcPr>
            <w:tcW w:w="1217" w:type="pct"/>
            <w:shd w:val="clear" w:color="auto" w:fill="auto"/>
            <w:noWrap/>
            <w:tcMar>
              <w:top w:w="57" w:type="dxa"/>
              <w:left w:w="85" w:type="dxa"/>
              <w:bottom w:w="57" w:type="dxa"/>
              <w:right w:w="85" w:type="dxa"/>
            </w:tcMar>
            <w:vAlign w:val="center"/>
            <w:hideMark/>
          </w:tcPr>
          <w:p w14:paraId="2F41B86B"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074CA91B"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D1</w:t>
            </w:r>
          </w:p>
        </w:tc>
      </w:tr>
      <w:tr w:rsidR="00287859" w:rsidRPr="00F07F7C" w14:paraId="20570C7C" w14:textId="77777777" w:rsidTr="00287859">
        <w:trPr>
          <w:cantSplit/>
        </w:trPr>
        <w:tc>
          <w:tcPr>
            <w:tcW w:w="2565" w:type="pct"/>
            <w:shd w:val="clear" w:color="auto" w:fill="auto"/>
            <w:noWrap/>
            <w:tcMar>
              <w:top w:w="57" w:type="dxa"/>
              <w:left w:w="85" w:type="dxa"/>
              <w:bottom w:w="57" w:type="dxa"/>
              <w:right w:w="85" w:type="dxa"/>
            </w:tcMar>
            <w:vAlign w:val="center"/>
            <w:hideMark/>
          </w:tcPr>
          <w:p w14:paraId="58124F77"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Multicultural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517F7181"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c>
          <w:tcPr>
            <w:tcW w:w="1218" w:type="pct"/>
            <w:shd w:val="clear" w:color="auto" w:fill="auto"/>
            <w:noWrap/>
            <w:tcMar>
              <w:top w:w="57" w:type="dxa"/>
              <w:left w:w="85" w:type="dxa"/>
              <w:bottom w:w="57" w:type="dxa"/>
              <w:right w:w="85" w:type="dxa"/>
            </w:tcMar>
            <w:vAlign w:val="center"/>
            <w:hideMark/>
          </w:tcPr>
          <w:p w14:paraId="21324392"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D1</w:t>
            </w:r>
          </w:p>
        </w:tc>
      </w:tr>
      <w:tr w:rsidR="00287859" w:rsidRPr="00F07F7C" w14:paraId="76FEDBD2" w14:textId="77777777" w:rsidTr="00287859">
        <w:trPr>
          <w:cantSplit/>
        </w:trPr>
        <w:tc>
          <w:tcPr>
            <w:tcW w:w="2565" w:type="pct"/>
            <w:shd w:val="clear" w:color="auto" w:fill="auto"/>
            <w:noWrap/>
            <w:tcMar>
              <w:top w:w="57" w:type="dxa"/>
              <w:left w:w="85" w:type="dxa"/>
              <w:bottom w:w="57" w:type="dxa"/>
              <w:right w:w="85" w:type="dxa"/>
            </w:tcMar>
            <w:vAlign w:val="center"/>
            <w:hideMark/>
          </w:tcPr>
          <w:p w14:paraId="4686BFB9"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Music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3A75EB68"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58D4CE65"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34880D44" w14:textId="77777777" w:rsidTr="00287859">
        <w:trPr>
          <w:cantSplit/>
        </w:trPr>
        <w:tc>
          <w:tcPr>
            <w:tcW w:w="2565" w:type="pct"/>
            <w:shd w:val="clear" w:color="auto" w:fill="auto"/>
            <w:noWrap/>
            <w:tcMar>
              <w:top w:w="57" w:type="dxa"/>
              <w:left w:w="85" w:type="dxa"/>
              <w:bottom w:w="57" w:type="dxa"/>
              <w:right w:w="85" w:type="dxa"/>
            </w:tcMar>
            <w:vAlign w:val="center"/>
            <w:hideMark/>
          </w:tcPr>
          <w:p w14:paraId="2A43ED0B"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Nonformal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0AE98C40"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3CB63124"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3260BB32" w14:textId="77777777" w:rsidTr="00287859">
        <w:trPr>
          <w:cantSplit/>
        </w:trPr>
        <w:tc>
          <w:tcPr>
            <w:tcW w:w="2565" w:type="pct"/>
            <w:shd w:val="clear" w:color="auto" w:fill="auto"/>
            <w:noWrap/>
            <w:tcMar>
              <w:top w:w="57" w:type="dxa"/>
              <w:left w:w="85" w:type="dxa"/>
              <w:bottom w:w="57" w:type="dxa"/>
              <w:right w:w="85" w:type="dxa"/>
            </w:tcMar>
            <w:vAlign w:val="center"/>
            <w:hideMark/>
          </w:tcPr>
          <w:p w14:paraId="6271C5B7"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Nurse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41BAD96B"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7</w:t>
            </w:r>
          </w:p>
        </w:tc>
        <w:tc>
          <w:tcPr>
            <w:tcW w:w="1218" w:type="pct"/>
            <w:shd w:val="clear" w:color="auto" w:fill="auto"/>
            <w:noWrap/>
            <w:tcMar>
              <w:top w:w="57" w:type="dxa"/>
              <w:left w:w="85" w:type="dxa"/>
              <w:bottom w:w="57" w:type="dxa"/>
              <w:right w:w="85" w:type="dxa"/>
            </w:tcMar>
            <w:vAlign w:val="center"/>
            <w:hideMark/>
          </w:tcPr>
          <w:p w14:paraId="3833B2D7"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11E3B3BB" w14:textId="77777777" w:rsidTr="00287859">
        <w:trPr>
          <w:cantSplit/>
        </w:trPr>
        <w:tc>
          <w:tcPr>
            <w:tcW w:w="2565" w:type="pct"/>
            <w:shd w:val="clear" w:color="auto" w:fill="auto"/>
            <w:noWrap/>
            <w:tcMar>
              <w:top w:w="57" w:type="dxa"/>
              <w:left w:w="85" w:type="dxa"/>
              <w:bottom w:w="57" w:type="dxa"/>
              <w:right w:w="85" w:type="dxa"/>
            </w:tcMar>
            <w:vAlign w:val="center"/>
            <w:hideMark/>
          </w:tcPr>
          <w:p w14:paraId="43FA45E1"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Open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7357A4F9"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0460D54E"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D6</w:t>
            </w:r>
          </w:p>
        </w:tc>
      </w:tr>
      <w:tr w:rsidR="00287859" w:rsidRPr="00F07F7C" w14:paraId="7A37DC60" w14:textId="77777777" w:rsidTr="00287859">
        <w:trPr>
          <w:cantSplit/>
        </w:trPr>
        <w:tc>
          <w:tcPr>
            <w:tcW w:w="2565" w:type="pct"/>
            <w:shd w:val="clear" w:color="auto" w:fill="auto"/>
            <w:noWrap/>
            <w:tcMar>
              <w:top w:w="57" w:type="dxa"/>
              <w:left w:w="85" w:type="dxa"/>
              <w:bottom w:w="57" w:type="dxa"/>
              <w:right w:w="85" w:type="dxa"/>
            </w:tcMar>
            <w:vAlign w:val="center"/>
            <w:hideMark/>
          </w:tcPr>
          <w:p w14:paraId="6772CEB8"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Otro</w:t>
            </w:r>
          </w:p>
        </w:tc>
        <w:tc>
          <w:tcPr>
            <w:tcW w:w="1217" w:type="pct"/>
            <w:shd w:val="clear" w:color="auto" w:fill="auto"/>
            <w:noWrap/>
            <w:tcMar>
              <w:top w:w="57" w:type="dxa"/>
              <w:left w:w="85" w:type="dxa"/>
              <w:bottom w:w="57" w:type="dxa"/>
              <w:right w:w="85" w:type="dxa"/>
            </w:tcMar>
            <w:vAlign w:val="center"/>
            <w:hideMark/>
          </w:tcPr>
          <w:p w14:paraId="3A71551E"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28DB256F"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287859" w:rsidRPr="00F07F7C" w14:paraId="2279351E" w14:textId="77777777" w:rsidTr="00287859">
        <w:trPr>
          <w:cantSplit/>
        </w:trPr>
        <w:tc>
          <w:tcPr>
            <w:tcW w:w="2565" w:type="pct"/>
            <w:shd w:val="clear" w:color="auto" w:fill="auto"/>
            <w:noWrap/>
            <w:tcMar>
              <w:top w:w="57" w:type="dxa"/>
              <w:left w:w="85" w:type="dxa"/>
              <w:bottom w:w="57" w:type="dxa"/>
              <w:right w:w="85" w:type="dxa"/>
            </w:tcMar>
            <w:vAlign w:val="center"/>
            <w:hideMark/>
          </w:tcPr>
          <w:p w14:paraId="4C0E52E6"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Peer </w:t>
            </w:r>
            <w:proofErr w:type="spellStart"/>
            <w:r w:rsidRPr="00F07F7C">
              <w:rPr>
                <w:rFonts w:ascii="Times New Roman" w:hAnsi="Times New Roman" w:cs="Times New Roman"/>
                <w:sz w:val="20"/>
                <w:szCs w:val="20"/>
                <w:lang w:val="es-ES"/>
              </w:rPr>
              <w:t>Influence</w:t>
            </w:r>
            <w:proofErr w:type="spellEnd"/>
          </w:p>
        </w:tc>
        <w:tc>
          <w:tcPr>
            <w:tcW w:w="1217" w:type="pct"/>
            <w:shd w:val="clear" w:color="auto" w:fill="auto"/>
            <w:noWrap/>
            <w:tcMar>
              <w:top w:w="57" w:type="dxa"/>
              <w:left w:w="85" w:type="dxa"/>
              <w:bottom w:w="57" w:type="dxa"/>
              <w:right w:w="85" w:type="dxa"/>
            </w:tcMar>
            <w:vAlign w:val="center"/>
            <w:hideMark/>
          </w:tcPr>
          <w:p w14:paraId="5C8F1D7E"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796B3FBD"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D7</w:t>
            </w:r>
          </w:p>
        </w:tc>
      </w:tr>
      <w:tr w:rsidR="00287859" w:rsidRPr="00F07F7C" w14:paraId="2D1919A3" w14:textId="77777777" w:rsidTr="00287859">
        <w:trPr>
          <w:cantSplit/>
        </w:trPr>
        <w:tc>
          <w:tcPr>
            <w:tcW w:w="2565" w:type="pct"/>
            <w:shd w:val="clear" w:color="auto" w:fill="auto"/>
            <w:noWrap/>
            <w:tcMar>
              <w:top w:w="57" w:type="dxa"/>
              <w:left w:w="85" w:type="dxa"/>
              <w:bottom w:w="57" w:type="dxa"/>
              <w:right w:w="85" w:type="dxa"/>
            </w:tcMar>
            <w:vAlign w:val="center"/>
            <w:hideMark/>
          </w:tcPr>
          <w:p w14:paraId="1EF77254"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Physical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15E9BD5C"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11</w:t>
            </w:r>
          </w:p>
        </w:tc>
        <w:tc>
          <w:tcPr>
            <w:tcW w:w="1218" w:type="pct"/>
            <w:shd w:val="clear" w:color="auto" w:fill="auto"/>
            <w:noWrap/>
            <w:tcMar>
              <w:top w:w="57" w:type="dxa"/>
              <w:left w:w="85" w:type="dxa"/>
              <w:bottom w:w="57" w:type="dxa"/>
              <w:right w:w="85" w:type="dxa"/>
            </w:tcMar>
            <w:vAlign w:val="center"/>
            <w:hideMark/>
          </w:tcPr>
          <w:p w14:paraId="431238C8"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35FBCF5C" w14:textId="77777777" w:rsidTr="00287859">
        <w:trPr>
          <w:cantSplit/>
        </w:trPr>
        <w:tc>
          <w:tcPr>
            <w:tcW w:w="2565" w:type="pct"/>
            <w:shd w:val="clear" w:color="auto" w:fill="auto"/>
            <w:noWrap/>
            <w:tcMar>
              <w:top w:w="57" w:type="dxa"/>
              <w:left w:w="85" w:type="dxa"/>
              <w:bottom w:w="57" w:type="dxa"/>
              <w:right w:w="85" w:type="dxa"/>
            </w:tcMar>
            <w:vAlign w:val="center"/>
            <w:hideMark/>
          </w:tcPr>
          <w:p w14:paraId="36F958E8"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Politics</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of</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16D49C31"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7578CA75"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D6</w:t>
            </w:r>
          </w:p>
        </w:tc>
      </w:tr>
      <w:tr w:rsidR="00287859" w:rsidRPr="00F07F7C" w14:paraId="4AD34E30" w14:textId="77777777" w:rsidTr="00287859">
        <w:trPr>
          <w:cantSplit/>
        </w:trPr>
        <w:tc>
          <w:tcPr>
            <w:tcW w:w="2565" w:type="pct"/>
            <w:shd w:val="clear" w:color="auto" w:fill="auto"/>
            <w:noWrap/>
            <w:tcMar>
              <w:top w:w="57" w:type="dxa"/>
              <w:left w:w="85" w:type="dxa"/>
              <w:bottom w:w="57" w:type="dxa"/>
              <w:right w:w="85" w:type="dxa"/>
            </w:tcMar>
            <w:vAlign w:val="center"/>
            <w:hideMark/>
          </w:tcPr>
          <w:p w14:paraId="184EC2C8"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Preschool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20933BA3"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4B63B2E8"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D6</w:t>
            </w:r>
          </w:p>
        </w:tc>
      </w:tr>
      <w:tr w:rsidR="00287859" w:rsidRPr="00F07F7C" w14:paraId="4D1ACDE5" w14:textId="77777777" w:rsidTr="00287859">
        <w:trPr>
          <w:cantSplit/>
        </w:trPr>
        <w:tc>
          <w:tcPr>
            <w:tcW w:w="2565" w:type="pct"/>
            <w:shd w:val="clear" w:color="auto" w:fill="auto"/>
            <w:noWrap/>
            <w:tcMar>
              <w:top w:w="57" w:type="dxa"/>
              <w:left w:w="85" w:type="dxa"/>
              <w:bottom w:w="57" w:type="dxa"/>
              <w:right w:w="85" w:type="dxa"/>
            </w:tcMar>
            <w:vAlign w:val="center"/>
            <w:hideMark/>
          </w:tcPr>
          <w:p w14:paraId="276B7476"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Preservice</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Teacher</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605F915B"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4D583CA1"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D2</w:t>
            </w:r>
          </w:p>
        </w:tc>
      </w:tr>
      <w:tr w:rsidR="00287859" w:rsidRPr="00F07F7C" w14:paraId="4AF0FD8B" w14:textId="77777777" w:rsidTr="00287859">
        <w:trPr>
          <w:cantSplit/>
        </w:trPr>
        <w:tc>
          <w:tcPr>
            <w:tcW w:w="2565" w:type="pct"/>
            <w:shd w:val="clear" w:color="auto" w:fill="auto"/>
            <w:noWrap/>
            <w:tcMar>
              <w:top w:w="57" w:type="dxa"/>
              <w:left w:w="85" w:type="dxa"/>
              <w:bottom w:w="57" w:type="dxa"/>
              <w:right w:w="85" w:type="dxa"/>
            </w:tcMar>
            <w:vAlign w:val="center"/>
            <w:hideMark/>
          </w:tcPr>
          <w:p w14:paraId="1859A921"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Problem</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based</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learning</w:t>
            </w:r>
            <w:proofErr w:type="spellEnd"/>
          </w:p>
        </w:tc>
        <w:tc>
          <w:tcPr>
            <w:tcW w:w="1217" w:type="pct"/>
            <w:shd w:val="clear" w:color="auto" w:fill="auto"/>
            <w:noWrap/>
            <w:tcMar>
              <w:top w:w="57" w:type="dxa"/>
              <w:left w:w="85" w:type="dxa"/>
              <w:bottom w:w="57" w:type="dxa"/>
              <w:right w:w="85" w:type="dxa"/>
            </w:tcMar>
            <w:vAlign w:val="center"/>
            <w:hideMark/>
          </w:tcPr>
          <w:p w14:paraId="42BA0FC9"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76FC5FB8"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3F1308E9" w14:textId="77777777" w:rsidTr="00287859">
        <w:trPr>
          <w:cantSplit/>
        </w:trPr>
        <w:tc>
          <w:tcPr>
            <w:tcW w:w="2565" w:type="pct"/>
            <w:shd w:val="clear" w:color="auto" w:fill="auto"/>
            <w:noWrap/>
            <w:tcMar>
              <w:top w:w="57" w:type="dxa"/>
              <w:left w:w="85" w:type="dxa"/>
              <w:bottom w:w="57" w:type="dxa"/>
              <w:right w:w="85" w:type="dxa"/>
            </w:tcMar>
            <w:vAlign w:val="center"/>
            <w:hideMark/>
          </w:tcPr>
          <w:p w14:paraId="1A3BA653"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Psycholinguistics</w:t>
            </w:r>
            <w:proofErr w:type="spellEnd"/>
          </w:p>
        </w:tc>
        <w:tc>
          <w:tcPr>
            <w:tcW w:w="1217" w:type="pct"/>
            <w:shd w:val="clear" w:color="auto" w:fill="auto"/>
            <w:noWrap/>
            <w:tcMar>
              <w:top w:w="57" w:type="dxa"/>
              <w:left w:w="85" w:type="dxa"/>
              <w:bottom w:w="57" w:type="dxa"/>
              <w:right w:w="85" w:type="dxa"/>
            </w:tcMar>
            <w:vAlign w:val="center"/>
            <w:hideMark/>
          </w:tcPr>
          <w:p w14:paraId="7D68760C"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2B859788"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00671174" w14:textId="77777777" w:rsidTr="00287859">
        <w:trPr>
          <w:cantSplit/>
        </w:trPr>
        <w:tc>
          <w:tcPr>
            <w:tcW w:w="2565" w:type="pct"/>
            <w:shd w:val="clear" w:color="auto" w:fill="auto"/>
            <w:noWrap/>
            <w:tcMar>
              <w:top w:w="57" w:type="dxa"/>
              <w:left w:w="85" w:type="dxa"/>
              <w:bottom w:w="57" w:type="dxa"/>
              <w:right w:w="85" w:type="dxa"/>
            </w:tcMar>
            <w:vAlign w:val="center"/>
            <w:hideMark/>
          </w:tcPr>
          <w:p w14:paraId="58499794"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Reading </w:t>
            </w:r>
            <w:proofErr w:type="spellStart"/>
            <w:r w:rsidRPr="00F07F7C">
              <w:rPr>
                <w:rFonts w:ascii="Times New Roman" w:hAnsi="Times New Roman" w:cs="Times New Roman"/>
                <w:sz w:val="20"/>
                <w:szCs w:val="20"/>
                <w:lang w:val="es-ES"/>
              </w:rPr>
              <w:t>instruction</w:t>
            </w:r>
            <w:proofErr w:type="spellEnd"/>
          </w:p>
        </w:tc>
        <w:tc>
          <w:tcPr>
            <w:tcW w:w="1217" w:type="pct"/>
            <w:shd w:val="clear" w:color="auto" w:fill="auto"/>
            <w:noWrap/>
            <w:tcMar>
              <w:top w:w="57" w:type="dxa"/>
              <w:left w:w="85" w:type="dxa"/>
              <w:bottom w:w="57" w:type="dxa"/>
              <w:right w:w="85" w:type="dxa"/>
            </w:tcMar>
            <w:vAlign w:val="center"/>
            <w:hideMark/>
          </w:tcPr>
          <w:p w14:paraId="1A48E6CE"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79CB1EBC"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2593FD6C" w14:textId="77777777" w:rsidTr="00287859">
        <w:trPr>
          <w:cantSplit/>
        </w:trPr>
        <w:tc>
          <w:tcPr>
            <w:tcW w:w="2565" w:type="pct"/>
            <w:shd w:val="clear" w:color="auto" w:fill="auto"/>
            <w:noWrap/>
            <w:tcMar>
              <w:top w:w="57" w:type="dxa"/>
              <w:left w:w="85" w:type="dxa"/>
              <w:bottom w:w="57" w:type="dxa"/>
              <w:right w:w="85" w:type="dxa"/>
            </w:tcMar>
            <w:vAlign w:val="center"/>
            <w:hideMark/>
          </w:tcPr>
          <w:p w14:paraId="0D154C10"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Religious</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0513A8C8"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5E3EAD87"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7F03725F" w14:textId="77777777" w:rsidTr="00287859">
        <w:trPr>
          <w:cantSplit/>
        </w:trPr>
        <w:tc>
          <w:tcPr>
            <w:tcW w:w="2565" w:type="pct"/>
            <w:shd w:val="clear" w:color="auto" w:fill="auto"/>
            <w:noWrap/>
            <w:tcMar>
              <w:top w:w="57" w:type="dxa"/>
              <w:left w:w="85" w:type="dxa"/>
              <w:bottom w:w="57" w:type="dxa"/>
              <w:right w:w="85" w:type="dxa"/>
            </w:tcMar>
            <w:vAlign w:val="center"/>
            <w:hideMark/>
          </w:tcPr>
          <w:p w14:paraId="396DE1F7"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Rural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47829061"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c>
          <w:tcPr>
            <w:tcW w:w="1218" w:type="pct"/>
            <w:shd w:val="clear" w:color="auto" w:fill="auto"/>
            <w:noWrap/>
            <w:tcMar>
              <w:top w:w="57" w:type="dxa"/>
              <w:left w:w="85" w:type="dxa"/>
              <w:bottom w:w="57" w:type="dxa"/>
              <w:right w:w="85" w:type="dxa"/>
            </w:tcMar>
            <w:vAlign w:val="center"/>
            <w:hideMark/>
          </w:tcPr>
          <w:p w14:paraId="76E9B64C"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D1</w:t>
            </w:r>
          </w:p>
        </w:tc>
      </w:tr>
      <w:tr w:rsidR="00287859" w:rsidRPr="00F07F7C" w14:paraId="79916596" w14:textId="77777777" w:rsidTr="00287859">
        <w:trPr>
          <w:cantSplit/>
        </w:trPr>
        <w:tc>
          <w:tcPr>
            <w:tcW w:w="2565" w:type="pct"/>
            <w:shd w:val="clear" w:color="auto" w:fill="auto"/>
            <w:noWrap/>
            <w:tcMar>
              <w:top w:w="57" w:type="dxa"/>
              <w:left w:w="85" w:type="dxa"/>
              <w:bottom w:w="57" w:type="dxa"/>
              <w:right w:w="85" w:type="dxa"/>
            </w:tcMar>
            <w:vAlign w:val="center"/>
            <w:hideMark/>
          </w:tcPr>
          <w:p w14:paraId="4247B4F3"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Science</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53F5B3A8"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4</w:t>
            </w:r>
          </w:p>
        </w:tc>
        <w:tc>
          <w:tcPr>
            <w:tcW w:w="1218" w:type="pct"/>
            <w:shd w:val="clear" w:color="auto" w:fill="auto"/>
            <w:noWrap/>
            <w:tcMar>
              <w:top w:w="57" w:type="dxa"/>
              <w:left w:w="85" w:type="dxa"/>
              <w:bottom w:w="57" w:type="dxa"/>
              <w:right w:w="85" w:type="dxa"/>
            </w:tcMar>
            <w:vAlign w:val="center"/>
            <w:hideMark/>
          </w:tcPr>
          <w:p w14:paraId="13FA04A8"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1E073EBF" w14:textId="77777777" w:rsidTr="00287859">
        <w:trPr>
          <w:cantSplit/>
        </w:trPr>
        <w:tc>
          <w:tcPr>
            <w:tcW w:w="2565" w:type="pct"/>
            <w:shd w:val="clear" w:color="auto" w:fill="auto"/>
            <w:noWrap/>
            <w:tcMar>
              <w:top w:w="57" w:type="dxa"/>
              <w:left w:w="85" w:type="dxa"/>
              <w:bottom w:w="57" w:type="dxa"/>
              <w:right w:w="85" w:type="dxa"/>
            </w:tcMar>
            <w:vAlign w:val="center"/>
            <w:hideMark/>
          </w:tcPr>
          <w:p w14:paraId="59F33369"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Science</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teachers</w:t>
            </w:r>
            <w:proofErr w:type="spellEnd"/>
          </w:p>
        </w:tc>
        <w:tc>
          <w:tcPr>
            <w:tcW w:w="1217" w:type="pct"/>
            <w:shd w:val="clear" w:color="auto" w:fill="auto"/>
            <w:noWrap/>
            <w:tcMar>
              <w:top w:w="57" w:type="dxa"/>
              <w:left w:w="85" w:type="dxa"/>
              <w:bottom w:w="57" w:type="dxa"/>
              <w:right w:w="85" w:type="dxa"/>
            </w:tcMar>
            <w:vAlign w:val="center"/>
            <w:hideMark/>
          </w:tcPr>
          <w:p w14:paraId="6208302A"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6F2CA01C"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D2</w:t>
            </w:r>
          </w:p>
        </w:tc>
      </w:tr>
      <w:tr w:rsidR="00287859" w:rsidRPr="00F07F7C" w14:paraId="4D231499" w14:textId="77777777" w:rsidTr="00287859">
        <w:trPr>
          <w:cantSplit/>
        </w:trPr>
        <w:tc>
          <w:tcPr>
            <w:tcW w:w="2565" w:type="pct"/>
            <w:shd w:val="clear" w:color="auto" w:fill="auto"/>
            <w:noWrap/>
            <w:tcMar>
              <w:top w:w="57" w:type="dxa"/>
              <w:left w:w="85" w:type="dxa"/>
              <w:bottom w:w="57" w:type="dxa"/>
              <w:right w:w="85" w:type="dxa"/>
            </w:tcMar>
            <w:vAlign w:val="center"/>
            <w:hideMark/>
          </w:tcPr>
          <w:p w14:paraId="16FEE082"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Second</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Language</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Learning</w:t>
            </w:r>
            <w:proofErr w:type="spellEnd"/>
          </w:p>
        </w:tc>
        <w:tc>
          <w:tcPr>
            <w:tcW w:w="1217" w:type="pct"/>
            <w:shd w:val="clear" w:color="auto" w:fill="auto"/>
            <w:noWrap/>
            <w:tcMar>
              <w:top w:w="57" w:type="dxa"/>
              <w:left w:w="85" w:type="dxa"/>
              <w:bottom w:w="57" w:type="dxa"/>
              <w:right w:w="85" w:type="dxa"/>
            </w:tcMar>
            <w:vAlign w:val="center"/>
            <w:hideMark/>
          </w:tcPr>
          <w:p w14:paraId="4AF79AC4"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17F92C3E"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1D8310B2" w14:textId="77777777" w:rsidTr="00287859">
        <w:trPr>
          <w:cantSplit/>
        </w:trPr>
        <w:tc>
          <w:tcPr>
            <w:tcW w:w="2565" w:type="pct"/>
            <w:shd w:val="clear" w:color="auto" w:fill="auto"/>
            <w:noWrap/>
            <w:tcMar>
              <w:top w:w="57" w:type="dxa"/>
              <w:left w:w="85" w:type="dxa"/>
              <w:bottom w:w="57" w:type="dxa"/>
              <w:right w:w="85" w:type="dxa"/>
            </w:tcMar>
            <w:vAlign w:val="center"/>
            <w:hideMark/>
          </w:tcPr>
          <w:p w14:paraId="55DA15C3"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Social </w:t>
            </w:r>
            <w:proofErr w:type="spellStart"/>
            <w:r w:rsidRPr="00F07F7C">
              <w:rPr>
                <w:rFonts w:ascii="Times New Roman" w:hAnsi="Times New Roman" w:cs="Times New Roman"/>
                <w:sz w:val="20"/>
                <w:szCs w:val="20"/>
                <w:lang w:val="es-ES"/>
              </w:rPr>
              <w:t>change</w:t>
            </w:r>
            <w:proofErr w:type="spellEnd"/>
          </w:p>
        </w:tc>
        <w:tc>
          <w:tcPr>
            <w:tcW w:w="1217" w:type="pct"/>
            <w:shd w:val="clear" w:color="auto" w:fill="auto"/>
            <w:noWrap/>
            <w:tcMar>
              <w:top w:w="57" w:type="dxa"/>
              <w:left w:w="85" w:type="dxa"/>
              <w:bottom w:w="57" w:type="dxa"/>
              <w:right w:w="85" w:type="dxa"/>
            </w:tcMar>
            <w:vAlign w:val="center"/>
            <w:hideMark/>
          </w:tcPr>
          <w:p w14:paraId="2A81AE10"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4BFF5595"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D1</w:t>
            </w:r>
          </w:p>
        </w:tc>
      </w:tr>
      <w:tr w:rsidR="00287859" w:rsidRPr="00F07F7C" w14:paraId="26CCA8A8" w14:textId="77777777" w:rsidTr="00287859">
        <w:trPr>
          <w:cantSplit/>
        </w:trPr>
        <w:tc>
          <w:tcPr>
            <w:tcW w:w="2565" w:type="pct"/>
            <w:shd w:val="clear" w:color="auto" w:fill="auto"/>
            <w:noWrap/>
            <w:tcMar>
              <w:top w:w="57" w:type="dxa"/>
              <w:left w:w="85" w:type="dxa"/>
              <w:bottom w:w="57" w:type="dxa"/>
              <w:right w:w="85" w:type="dxa"/>
            </w:tcMar>
            <w:vAlign w:val="center"/>
            <w:hideMark/>
          </w:tcPr>
          <w:p w14:paraId="48242ECA"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Social </w:t>
            </w:r>
            <w:proofErr w:type="spellStart"/>
            <w:r w:rsidRPr="00F07F7C">
              <w:rPr>
                <w:rFonts w:ascii="Times New Roman" w:hAnsi="Times New Roman" w:cs="Times New Roman"/>
                <w:sz w:val="20"/>
                <w:szCs w:val="20"/>
                <w:lang w:val="es-ES"/>
              </w:rPr>
              <w:t>justice</w:t>
            </w:r>
            <w:proofErr w:type="spellEnd"/>
          </w:p>
        </w:tc>
        <w:tc>
          <w:tcPr>
            <w:tcW w:w="1217" w:type="pct"/>
            <w:shd w:val="clear" w:color="auto" w:fill="auto"/>
            <w:noWrap/>
            <w:tcMar>
              <w:top w:w="57" w:type="dxa"/>
              <w:left w:w="85" w:type="dxa"/>
              <w:bottom w:w="57" w:type="dxa"/>
              <w:right w:w="85" w:type="dxa"/>
            </w:tcMar>
            <w:vAlign w:val="center"/>
            <w:hideMark/>
          </w:tcPr>
          <w:p w14:paraId="2F23E914"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0FB17B1C"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D1</w:t>
            </w:r>
          </w:p>
        </w:tc>
      </w:tr>
      <w:tr w:rsidR="00287859" w:rsidRPr="00F07F7C" w14:paraId="7EA913D1" w14:textId="77777777" w:rsidTr="00287859">
        <w:trPr>
          <w:cantSplit/>
        </w:trPr>
        <w:tc>
          <w:tcPr>
            <w:tcW w:w="2565" w:type="pct"/>
            <w:shd w:val="clear" w:color="auto" w:fill="auto"/>
            <w:noWrap/>
            <w:tcMar>
              <w:top w:w="57" w:type="dxa"/>
              <w:left w:w="85" w:type="dxa"/>
              <w:bottom w:w="57" w:type="dxa"/>
              <w:right w:w="85" w:type="dxa"/>
            </w:tcMar>
            <w:vAlign w:val="center"/>
            <w:hideMark/>
          </w:tcPr>
          <w:p w14:paraId="146EF373"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Social </w:t>
            </w:r>
            <w:proofErr w:type="spellStart"/>
            <w:r w:rsidRPr="00F07F7C">
              <w:rPr>
                <w:rFonts w:ascii="Times New Roman" w:hAnsi="Times New Roman" w:cs="Times New Roman"/>
                <w:sz w:val="20"/>
                <w:szCs w:val="20"/>
                <w:lang w:val="es-ES"/>
              </w:rPr>
              <w:t>Science</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Research</w:t>
            </w:r>
            <w:proofErr w:type="spellEnd"/>
          </w:p>
        </w:tc>
        <w:tc>
          <w:tcPr>
            <w:tcW w:w="1217" w:type="pct"/>
            <w:shd w:val="clear" w:color="auto" w:fill="auto"/>
            <w:noWrap/>
            <w:tcMar>
              <w:top w:w="57" w:type="dxa"/>
              <w:left w:w="85" w:type="dxa"/>
              <w:bottom w:w="57" w:type="dxa"/>
              <w:right w:w="85" w:type="dxa"/>
            </w:tcMar>
            <w:vAlign w:val="center"/>
            <w:hideMark/>
          </w:tcPr>
          <w:p w14:paraId="7F7E4203"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29B778FC"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D7</w:t>
            </w:r>
          </w:p>
        </w:tc>
      </w:tr>
      <w:tr w:rsidR="00287859" w:rsidRPr="00F07F7C" w14:paraId="05E7A826" w14:textId="77777777" w:rsidTr="00287859">
        <w:trPr>
          <w:cantSplit/>
        </w:trPr>
        <w:tc>
          <w:tcPr>
            <w:tcW w:w="2565" w:type="pct"/>
            <w:shd w:val="clear" w:color="auto" w:fill="auto"/>
            <w:noWrap/>
            <w:tcMar>
              <w:top w:w="57" w:type="dxa"/>
              <w:left w:w="85" w:type="dxa"/>
              <w:bottom w:w="57" w:type="dxa"/>
              <w:right w:w="85" w:type="dxa"/>
            </w:tcMar>
            <w:vAlign w:val="center"/>
            <w:hideMark/>
          </w:tcPr>
          <w:p w14:paraId="376A2293"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Social </w:t>
            </w:r>
            <w:proofErr w:type="spellStart"/>
            <w:r w:rsidRPr="00F07F7C">
              <w:rPr>
                <w:rFonts w:ascii="Times New Roman" w:hAnsi="Times New Roman" w:cs="Times New Roman"/>
                <w:sz w:val="20"/>
                <w:szCs w:val="20"/>
                <w:lang w:val="es-ES"/>
              </w:rPr>
              <w:t>Work</w:t>
            </w:r>
            <w:proofErr w:type="spellEnd"/>
          </w:p>
        </w:tc>
        <w:tc>
          <w:tcPr>
            <w:tcW w:w="1217" w:type="pct"/>
            <w:shd w:val="clear" w:color="auto" w:fill="auto"/>
            <w:noWrap/>
            <w:tcMar>
              <w:top w:w="57" w:type="dxa"/>
              <w:left w:w="85" w:type="dxa"/>
              <w:bottom w:w="57" w:type="dxa"/>
              <w:right w:w="85" w:type="dxa"/>
            </w:tcMar>
            <w:vAlign w:val="center"/>
            <w:hideMark/>
          </w:tcPr>
          <w:p w14:paraId="7DBD3FBC"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6043036F"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D1</w:t>
            </w:r>
          </w:p>
        </w:tc>
      </w:tr>
      <w:tr w:rsidR="00287859" w:rsidRPr="00F07F7C" w14:paraId="48C4E94E" w14:textId="77777777" w:rsidTr="00287859">
        <w:trPr>
          <w:cantSplit/>
        </w:trPr>
        <w:tc>
          <w:tcPr>
            <w:tcW w:w="2565" w:type="pct"/>
            <w:shd w:val="clear" w:color="auto" w:fill="auto"/>
            <w:noWrap/>
            <w:tcMar>
              <w:top w:w="57" w:type="dxa"/>
              <w:left w:w="85" w:type="dxa"/>
              <w:bottom w:w="57" w:type="dxa"/>
              <w:right w:w="85" w:type="dxa"/>
            </w:tcMar>
            <w:vAlign w:val="center"/>
            <w:hideMark/>
          </w:tcPr>
          <w:p w14:paraId="232A5FB8"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sociocultural </w:t>
            </w:r>
            <w:proofErr w:type="spellStart"/>
            <w:r w:rsidRPr="00F07F7C">
              <w:rPr>
                <w:rFonts w:ascii="Times New Roman" w:hAnsi="Times New Roman" w:cs="Times New Roman"/>
                <w:sz w:val="20"/>
                <w:szCs w:val="20"/>
                <w:lang w:val="es-ES"/>
              </w:rPr>
              <w:t>learning</w:t>
            </w:r>
            <w:proofErr w:type="spellEnd"/>
          </w:p>
        </w:tc>
        <w:tc>
          <w:tcPr>
            <w:tcW w:w="1217" w:type="pct"/>
            <w:shd w:val="clear" w:color="auto" w:fill="auto"/>
            <w:noWrap/>
            <w:tcMar>
              <w:top w:w="57" w:type="dxa"/>
              <w:left w:w="85" w:type="dxa"/>
              <w:bottom w:w="57" w:type="dxa"/>
              <w:right w:w="85" w:type="dxa"/>
            </w:tcMar>
            <w:vAlign w:val="center"/>
            <w:hideMark/>
          </w:tcPr>
          <w:p w14:paraId="2BA6EC3D"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3DC1A432"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6E0F193A" w14:textId="77777777" w:rsidTr="00287859">
        <w:trPr>
          <w:cantSplit/>
        </w:trPr>
        <w:tc>
          <w:tcPr>
            <w:tcW w:w="2565" w:type="pct"/>
            <w:shd w:val="clear" w:color="auto" w:fill="auto"/>
            <w:noWrap/>
            <w:tcMar>
              <w:top w:w="57" w:type="dxa"/>
              <w:left w:w="85" w:type="dxa"/>
              <w:bottom w:w="57" w:type="dxa"/>
              <w:right w:w="85" w:type="dxa"/>
            </w:tcMar>
            <w:vAlign w:val="center"/>
            <w:hideMark/>
          </w:tcPr>
          <w:p w14:paraId="453738B1"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lastRenderedPageBreak/>
              <w:t xml:space="preserve">Sociocultural </w:t>
            </w:r>
            <w:proofErr w:type="spellStart"/>
            <w:r w:rsidRPr="00F07F7C">
              <w:rPr>
                <w:rFonts w:ascii="Times New Roman" w:hAnsi="Times New Roman" w:cs="Times New Roman"/>
                <w:sz w:val="20"/>
                <w:szCs w:val="20"/>
                <w:lang w:val="es-ES"/>
              </w:rPr>
              <w:t>patterns</w:t>
            </w:r>
            <w:proofErr w:type="spellEnd"/>
          </w:p>
        </w:tc>
        <w:tc>
          <w:tcPr>
            <w:tcW w:w="1217" w:type="pct"/>
            <w:shd w:val="clear" w:color="auto" w:fill="auto"/>
            <w:noWrap/>
            <w:tcMar>
              <w:top w:w="57" w:type="dxa"/>
              <w:left w:w="85" w:type="dxa"/>
              <w:bottom w:w="57" w:type="dxa"/>
              <w:right w:w="85" w:type="dxa"/>
            </w:tcMar>
            <w:vAlign w:val="center"/>
            <w:hideMark/>
          </w:tcPr>
          <w:p w14:paraId="7286B298"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347E5852"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287859" w:rsidRPr="00F07F7C" w14:paraId="73D98C1C" w14:textId="77777777" w:rsidTr="00287859">
        <w:trPr>
          <w:cantSplit/>
        </w:trPr>
        <w:tc>
          <w:tcPr>
            <w:tcW w:w="2565" w:type="pct"/>
            <w:shd w:val="clear" w:color="auto" w:fill="auto"/>
            <w:noWrap/>
            <w:tcMar>
              <w:top w:w="57" w:type="dxa"/>
              <w:left w:w="85" w:type="dxa"/>
              <w:bottom w:w="57" w:type="dxa"/>
              <w:right w:w="85" w:type="dxa"/>
            </w:tcMar>
            <w:vAlign w:val="center"/>
            <w:hideMark/>
          </w:tcPr>
          <w:p w14:paraId="5447C54C"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Special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6068DEEE"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7</w:t>
            </w:r>
          </w:p>
        </w:tc>
        <w:tc>
          <w:tcPr>
            <w:tcW w:w="1218" w:type="pct"/>
            <w:shd w:val="clear" w:color="auto" w:fill="auto"/>
            <w:noWrap/>
            <w:tcMar>
              <w:top w:w="57" w:type="dxa"/>
              <w:left w:w="85" w:type="dxa"/>
              <w:bottom w:w="57" w:type="dxa"/>
              <w:right w:w="85" w:type="dxa"/>
            </w:tcMar>
            <w:vAlign w:val="center"/>
            <w:hideMark/>
          </w:tcPr>
          <w:p w14:paraId="323D4700"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D1</w:t>
            </w:r>
          </w:p>
        </w:tc>
      </w:tr>
      <w:tr w:rsidR="00287859" w:rsidRPr="00F07F7C" w14:paraId="6963A354" w14:textId="77777777" w:rsidTr="00287859">
        <w:trPr>
          <w:cantSplit/>
        </w:trPr>
        <w:tc>
          <w:tcPr>
            <w:tcW w:w="2565" w:type="pct"/>
            <w:shd w:val="clear" w:color="auto" w:fill="auto"/>
            <w:noWrap/>
            <w:tcMar>
              <w:top w:w="57" w:type="dxa"/>
              <w:left w:w="85" w:type="dxa"/>
              <w:bottom w:w="57" w:type="dxa"/>
              <w:right w:w="85" w:type="dxa"/>
            </w:tcMar>
            <w:vAlign w:val="center"/>
            <w:hideMark/>
          </w:tcPr>
          <w:p w14:paraId="7BE10874"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STEM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030E34C5"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530B08F6"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19EA0F84" w14:textId="77777777" w:rsidTr="00287859">
        <w:trPr>
          <w:cantSplit/>
        </w:trPr>
        <w:tc>
          <w:tcPr>
            <w:tcW w:w="2565" w:type="pct"/>
            <w:shd w:val="clear" w:color="auto" w:fill="auto"/>
            <w:noWrap/>
            <w:tcMar>
              <w:top w:w="57" w:type="dxa"/>
              <w:left w:w="85" w:type="dxa"/>
              <w:bottom w:w="57" w:type="dxa"/>
              <w:right w:w="85" w:type="dxa"/>
            </w:tcMar>
            <w:vAlign w:val="center"/>
            <w:hideMark/>
          </w:tcPr>
          <w:p w14:paraId="2E7DB5D1"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Student</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Objectives</w:t>
            </w:r>
            <w:proofErr w:type="spellEnd"/>
          </w:p>
        </w:tc>
        <w:tc>
          <w:tcPr>
            <w:tcW w:w="1217" w:type="pct"/>
            <w:shd w:val="clear" w:color="auto" w:fill="auto"/>
            <w:noWrap/>
            <w:tcMar>
              <w:top w:w="57" w:type="dxa"/>
              <w:left w:w="85" w:type="dxa"/>
              <w:bottom w:w="57" w:type="dxa"/>
              <w:right w:w="85" w:type="dxa"/>
            </w:tcMar>
            <w:vAlign w:val="center"/>
            <w:hideMark/>
          </w:tcPr>
          <w:p w14:paraId="27B4E6C6"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6205F738"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48355B08" w14:textId="77777777" w:rsidTr="00287859">
        <w:trPr>
          <w:cantSplit/>
        </w:trPr>
        <w:tc>
          <w:tcPr>
            <w:tcW w:w="2565" w:type="pct"/>
            <w:shd w:val="clear" w:color="auto" w:fill="auto"/>
            <w:noWrap/>
            <w:tcMar>
              <w:top w:w="57" w:type="dxa"/>
              <w:left w:w="85" w:type="dxa"/>
              <w:bottom w:w="57" w:type="dxa"/>
              <w:right w:w="85" w:type="dxa"/>
            </w:tcMar>
            <w:vAlign w:val="center"/>
            <w:hideMark/>
          </w:tcPr>
          <w:p w14:paraId="4361EB35"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Supervision</w:t>
            </w:r>
            <w:proofErr w:type="spellEnd"/>
          </w:p>
        </w:tc>
        <w:tc>
          <w:tcPr>
            <w:tcW w:w="1217" w:type="pct"/>
            <w:shd w:val="clear" w:color="auto" w:fill="auto"/>
            <w:noWrap/>
            <w:tcMar>
              <w:top w:w="57" w:type="dxa"/>
              <w:left w:w="85" w:type="dxa"/>
              <w:bottom w:w="57" w:type="dxa"/>
              <w:right w:w="85" w:type="dxa"/>
            </w:tcMar>
            <w:vAlign w:val="center"/>
            <w:hideMark/>
          </w:tcPr>
          <w:p w14:paraId="1E892932"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0EFE2DF2"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D6</w:t>
            </w:r>
          </w:p>
        </w:tc>
      </w:tr>
      <w:tr w:rsidR="00287859" w:rsidRPr="00F07F7C" w14:paraId="52EAA2E3" w14:textId="77777777" w:rsidTr="00287859">
        <w:trPr>
          <w:cantSplit/>
        </w:trPr>
        <w:tc>
          <w:tcPr>
            <w:tcW w:w="2565" w:type="pct"/>
            <w:shd w:val="clear" w:color="auto" w:fill="auto"/>
            <w:noWrap/>
            <w:tcMar>
              <w:top w:w="57" w:type="dxa"/>
              <w:left w:w="85" w:type="dxa"/>
              <w:bottom w:w="57" w:type="dxa"/>
              <w:right w:w="85" w:type="dxa"/>
            </w:tcMar>
            <w:vAlign w:val="center"/>
            <w:hideMark/>
          </w:tcPr>
          <w:p w14:paraId="41F20BA3"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Sustainability</w:t>
            </w:r>
            <w:proofErr w:type="spellEnd"/>
          </w:p>
        </w:tc>
        <w:tc>
          <w:tcPr>
            <w:tcW w:w="1217" w:type="pct"/>
            <w:shd w:val="clear" w:color="auto" w:fill="auto"/>
            <w:noWrap/>
            <w:tcMar>
              <w:top w:w="57" w:type="dxa"/>
              <w:left w:w="85" w:type="dxa"/>
              <w:bottom w:w="57" w:type="dxa"/>
              <w:right w:w="85" w:type="dxa"/>
            </w:tcMar>
            <w:vAlign w:val="center"/>
            <w:hideMark/>
          </w:tcPr>
          <w:p w14:paraId="7DB53BDC"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c>
          <w:tcPr>
            <w:tcW w:w="1218" w:type="pct"/>
            <w:shd w:val="clear" w:color="auto" w:fill="auto"/>
            <w:noWrap/>
            <w:tcMar>
              <w:top w:w="57" w:type="dxa"/>
              <w:left w:w="85" w:type="dxa"/>
              <w:bottom w:w="57" w:type="dxa"/>
              <w:right w:w="85" w:type="dxa"/>
            </w:tcMar>
            <w:vAlign w:val="center"/>
            <w:hideMark/>
          </w:tcPr>
          <w:p w14:paraId="2CC66A59"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72F3D957" w14:textId="77777777" w:rsidTr="00287859">
        <w:trPr>
          <w:cantSplit/>
        </w:trPr>
        <w:tc>
          <w:tcPr>
            <w:tcW w:w="2565" w:type="pct"/>
            <w:shd w:val="clear" w:color="auto" w:fill="auto"/>
            <w:noWrap/>
            <w:tcMar>
              <w:top w:w="57" w:type="dxa"/>
              <w:left w:w="85" w:type="dxa"/>
              <w:bottom w:w="57" w:type="dxa"/>
              <w:right w:w="85" w:type="dxa"/>
            </w:tcMar>
            <w:vAlign w:val="center"/>
            <w:hideMark/>
          </w:tcPr>
          <w:p w14:paraId="0E77AE0B"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Sustainable</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development</w:t>
            </w:r>
            <w:proofErr w:type="spellEnd"/>
          </w:p>
        </w:tc>
        <w:tc>
          <w:tcPr>
            <w:tcW w:w="1217" w:type="pct"/>
            <w:shd w:val="clear" w:color="auto" w:fill="auto"/>
            <w:noWrap/>
            <w:tcMar>
              <w:top w:w="57" w:type="dxa"/>
              <w:left w:w="85" w:type="dxa"/>
              <w:bottom w:w="57" w:type="dxa"/>
              <w:right w:w="85" w:type="dxa"/>
            </w:tcMar>
            <w:vAlign w:val="center"/>
            <w:hideMark/>
          </w:tcPr>
          <w:p w14:paraId="205C8BBA"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19692D19"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51CBA71F" w14:textId="77777777" w:rsidTr="00287859">
        <w:trPr>
          <w:cantSplit/>
        </w:trPr>
        <w:tc>
          <w:tcPr>
            <w:tcW w:w="2565" w:type="pct"/>
            <w:shd w:val="clear" w:color="auto" w:fill="auto"/>
            <w:noWrap/>
            <w:tcMar>
              <w:top w:w="57" w:type="dxa"/>
              <w:left w:w="85" w:type="dxa"/>
              <w:bottom w:w="57" w:type="dxa"/>
              <w:right w:w="85" w:type="dxa"/>
            </w:tcMar>
            <w:vAlign w:val="center"/>
            <w:hideMark/>
          </w:tcPr>
          <w:p w14:paraId="0FE5E6D4"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Teacher</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01D50F30"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20</w:t>
            </w:r>
          </w:p>
        </w:tc>
        <w:tc>
          <w:tcPr>
            <w:tcW w:w="1218" w:type="pct"/>
            <w:shd w:val="clear" w:color="auto" w:fill="auto"/>
            <w:noWrap/>
            <w:tcMar>
              <w:top w:w="57" w:type="dxa"/>
              <w:left w:w="85" w:type="dxa"/>
              <w:bottom w:w="57" w:type="dxa"/>
              <w:right w:w="85" w:type="dxa"/>
            </w:tcMar>
            <w:vAlign w:val="center"/>
            <w:hideMark/>
          </w:tcPr>
          <w:p w14:paraId="65B45271"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D2</w:t>
            </w:r>
          </w:p>
        </w:tc>
      </w:tr>
      <w:tr w:rsidR="00287859" w:rsidRPr="00F07F7C" w14:paraId="70484AB7" w14:textId="77777777" w:rsidTr="00287859">
        <w:trPr>
          <w:cantSplit/>
        </w:trPr>
        <w:tc>
          <w:tcPr>
            <w:tcW w:w="2565" w:type="pct"/>
            <w:shd w:val="clear" w:color="auto" w:fill="auto"/>
            <w:noWrap/>
            <w:tcMar>
              <w:top w:w="57" w:type="dxa"/>
              <w:left w:w="85" w:type="dxa"/>
              <w:bottom w:w="57" w:type="dxa"/>
              <w:right w:w="85" w:type="dxa"/>
            </w:tcMar>
            <w:vAlign w:val="center"/>
            <w:hideMark/>
          </w:tcPr>
          <w:p w14:paraId="0CD73A97"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Teacher</w:t>
            </w:r>
            <w:proofErr w:type="spellEnd"/>
            <w:r w:rsidRPr="00F07F7C">
              <w:rPr>
                <w:rFonts w:ascii="Times New Roman" w:hAnsi="Times New Roman" w:cs="Times New Roman"/>
                <w:sz w:val="20"/>
                <w:szCs w:val="20"/>
                <w:lang w:val="es-ES"/>
              </w:rPr>
              <w:t xml:space="preserve"> training</w:t>
            </w:r>
          </w:p>
        </w:tc>
        <w:tc>
          <w:tcPr>
            <w:tcW w:w="1217" w:type="pct"/>
            <w:shd w:val="clear" w:color="auto" w:fill="auto"/>
            <w:noWrap/>
            <w:tcMar>
              <w:top w:w="57" w:type="dxa"/>
              <w:left w:w="85" w:type="dxa"/>
              <w:bottom w:w="57" w:type="dxa"/>
              <w:right w:w="85" w:type="dxa"/>
            </w:tcMar>
            <w:vAlign w:val="center"/>
            <w:hideMark/>
          </w:tcPr>
          <w:p w14:paraId="37EF5CAB"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74C2CD3B"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D2</w:t>
            </w:r>
          </w:p>
        </w:tc>
      </w:tr>
      <w:tr w:rsidR="00287859" w:rsidRPr="00F07F7C" w14:paraId="7453AC82" w14:textId="77777777" w:rsidTr="00287859">
        <w:trPr>
          <w:cantSplit/>
        </w:trPr>
        <w:tc>
          <w:tcPr>
            <w:tcW w:w="2565" w:type="pct"/>
            <w:shd w:val="clear" w:color="auto" w:fill="auto"/>
            <w:noWrap/>
            <w:tcMar>
              <w:top w:w="57" w:type="dxa"/>
              <w:left w:w="85" w:type="dxa"/>
              <w:bottom w:w="57" w:type="dxa"/>
              <w:right w:w="85" w:type="dxa"/>
            </w:tcMar>
            <w:vAlign w:val="center"/>
            <w:hideMark/>
          </w:tcPr>
          <w:p w14:paraId="2067391B"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Technological</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literacy</w:t>
            </w:r>
            <w:proofErr w:type="spellEnd"/>
          </w:p>
        </w:tc>
        <w:tc>
          <w:tcPr>
            <w:tcW w:w="1217" w:type="pct"/>
            <w:shd w:val="clear" w:color="auto" w:fill="auto"/>
            <w:noWrap/>
            <w:tcMar>
              <w:top w:w="57" w:type="dxa"/>
              <w:left w:w="85" w:type="dxa"/>
              <w:bottom w:w="57" w:type="dxa"/>
              <w:right w:w="85" w:type="dxa"/>
            </w:tcMar>
            <w:vAlign w:val="center"/>
            <w:hideMark/>
          </w:tcPr>
          <w:p w14:paraId="33068691"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c>
          <w:tcPr>
            <w:tcW w:w="1218" w:type="pct"/>
            <w:shd w:val="clear" w:color="auto" w:fill="auto"/>
            <w:noWrap/>
            <w:tcMar>
              <w:top w:w="57" w:type="dxa"/>
              <w:left w:w="85" w:type="dxa"/>
              <w:bottom w:w="57" w:type="dxa"/>
              <w:right w:w="85" w:type="dxa"/>
            </w:tcMar>
            <w:vAlign w:val="center"/>
            <w:hideMark/>
          </w:tcPr>
          <w:p w14:paraId="1C6546A3"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D5</w:t>
            </w:r>
          </w:p>
        </w:tc>
      </w:tr>
      <w:tr w:rsidR="00287859" w:rsidRPr="00F07F7C" w14:paraId="4BA3D910" w14:textId="77777777" w:rsidTr="00287859">
        <w:trPr>
          <w:cantSplit/>
        </w:trPr>
        <w:tc>
          <w:tcPr>
            <w:tcW w:w="2565" w:type="pct"/>
            <w:shd w:val="clear" w:color="auto" w:fill="auto"/>
            <w:noWrap/>
            <w:tcMar>
              <w:top w:w="57" w:type="dxa"/>
              <w:left w:w="85" w:type="dxa"/>
              <w:bottom w:w="57" w:type="dxa"/>
              <w:right w:w="85" w:type="dxa"/>
            </w:tcMar>
            <w:vAlign w:val="center"/>
            <w:hideMark/>
          </w:tcPr>
          <w:p w14:paraId="490DFA80"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Telecommunications</w:t>
            </w:r>
            <w:proofErr w:type="spellEnd"/>
          </w:p>
        </w:tc>
        <w:tc>
          <w:tcPr>
            <w:tcW w:w="1217" w:type="pct"/>
            <w:shd w:val="clear" w:color="auto" w:fill="auto"/>
            <w:noWrap/>
            <w:tcMar>
              <w:top w:w="57" w:type="dxa"/>
              <w:left w:w="85" w:type="dxa"/>
              <w:bottom w:w="57" w:type="dxa"/>
              <w:right w:w="85" w:type="dxa"/>
            </w:tcMar>
            <w:vAlign w:val="center"/>
            <w:hideMark/>
          </w:tcPr>
          <w:p w14:paraId="384FE355"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6BD0FDC1"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287859" w:rsidRPr="00F07F7C" w14:paraId="053F6D8F" w14:textId="77777777" w:rsidTr="00287859">
        <w:trPr>
          <w:cantSplit/>
        </w:trPr>
        <w:tc>
          <w:tcPr>
            <w:tcW w:w="2565" w:type="pct"/>
            <w:shd w:val="clear" w:color="auto" w:fill="auto"/>
            <w:noWrap/>
            <w:tcMar>
              <w:top w:w="57" w:type="dxa"/>
              <w:left w:w="85" w:type="dxa"/>
              <w:bottom w:w="57" w:type="dxa"/>
              <w:right w:w="85" w:type="dxa"/>
            </w:tcMar>
            <w:vAlign w:val="center"/>
            <w:hideMark/>
          </w:tcPr>
          <w:p w14:paraId="67CB0FB4"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Transfrormative</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learning</w:t>
            </w:r>
            <w:proofErr w:type="spellEnd"/>
          </w:p>
        </w:tc>
        <w:tc>
          <w:tcPr>
            <w:tcW w:w="1217" w:type="pct"/>
            <w:shd w:val="clear" w:color="auto" w:fill="auto"/>
            <w:noWrap/>
            <w:tcMar>
              <w:top w:w="57" w:type="dxa"/>
              <w:left w:w="85" w:type="dxa"/>
              <w:bottom w:w="57" w:type="dxa"/>
              <w:right w:w="85" w:type="dxa"/>
            </w:tcMar>
            <w:vAlign w:val="center"/>
            <w:hideMark/>
          </w:tcPr>
          <w:p w14:paraId="742664DF"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w:t>
            </w:r>
          </w:p>
        </w:tc>
        <w:tc>
          <w:tcPr>
            <w:tcW w:w="1218" w:type="pct"/>
            <w:shd w:val="clear" w:color="auto" w:fill="auto"/>
            <w:noWrap/>
            <w:tcMar>
              <w:top w:w="57" w:type="dxa"/>
              <w:left w:w="85" w:type="dxa"/>
              <w:bottom w:w="57" w:type="dxa"/>
              <w:right w:w="85" w:type="dxa"/>
            </w:tcMar>
            <w:vAlign w:val="center"/>
            <w:hideMark/>
          </w:tcPr>
          <w:p w14:paraId="7FF8C235"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D4</w:t>
            </w:r>
          </w:p>
        </w:tc>
      </w:tr>
      <w:tr w:rsidR="00287859" w:rsidRPr="00F07F7C" w14:paraId="4B60BA7E" w14:textId="77777777" w:rsidTr="00287859">
        <w:trPr>
          <w:cantSplit/>
        </w:trPr>
        <w:tc>
          <w:tcPr>
            <w:tcW w:w="2565" w:type="pct"/>
            <w:shd w:val="clear" w:color="auto" w:fill="auto"/>
            <w:noWrap/>
            <w:tcMar>
              <w:top w:w="57" w:type="dxa"/>
              <w:left w:w="85" w:type="dxa"/>
              <w:bottom w:w="57" w:type="dxa"/>
              <w:right w:w="85" w:type="dxa"/>
            </w:tcMar>
            <w:vAlign w:val="center"/>
            <w:hideMark/>
          </w:tcPr>
          <w:p w14:paraId="6D5AB5A1"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urban</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4BF6C18C"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7</w:t>
            </w:r>
          </w:p>
        </w:tc>
        <w:tc>
          <w:tcPr>
            <w:tcW w:w="1218" w:type="pct"/>
            <w:shd w:val="clear" w:color="auto" w:fill="auto"/>
            <w:noWrap/>
            <w:tcMar>
              <w:top w:w="57" w:type="dxa"/>
              <w:left w:w="85" w:type="dxa"/>
              <w:bottom w:w="57" w:type="dxa"/>
              <w:right w:w="85" w:type="dxa"/>
            </w:tcMar>
            <w:vAlign w:val="center"/>
            <w:hideMark/>
          </w:tcPr>
          <w:p w14:paraId="546BEC9A"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4A4A6615" w14:textId="77777777" w:rsidTr="00287859">
        <w:trPr>
          <w:cantSplit/>
        </w:trPr>
        <w:tc>
          <w:tcPr>
            <w:tcW w:w="2565" w:type="pct"/>
            <w:shd w:val="clear" w:color="auto" w:fill="auto"/>
            <w:noWrap/>
            <w:tcMar>
              <w:top w:w="57" w:type="dxa"/>
              <w:left w:w="85" w:type="dxa"/>
              <w:bottom w:w="57" w:type="dxa"/>
              <w:right w:w="85" w:type="dxa"/>
            </w:tcMar>
            <w:vAlign w:val="center"/>
            <w:hideMark/>
          </w:tcPr>
          <w:p w14:paraId="58DF58DA"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Values</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Education</w:t>
            </w:r>
            <w:proofErr w:type="spellEnd"/>
          </w:p>
        </w:tc>
        <w:tc>
          <w:tcPr>
            <w:tcW w:w="1217" w:type="pct"/>
            <w:shd w:val="clear" w:color="auto" w:fill="auto"/>
            <w:noWrap/>
            <w:tcMar>
              <w:top w:w="57" w:type="dxa"/>
              <w:left w:w="85" w:type="dxa"/>
              <w:bottom w:w="57" w:type="dxa"/>
              <w:right w:w="85" w:type="dxa"/>
            </w:tcMar>
            <w:vAlign w:val="center"/>
            <w:hideMark/>
          </w:tcPr>
          <w:p w14:paraId="0B607E50"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2</w:t>
            </w:r>
          </w:p>
        </w:tc>
        <w:tc>
          <w:tcPr>
            <w:tcW w:w="1218" w:type="pct"/>
            <w:shd w:val="clear" w:color="auto" w:fill="auto"/>
            <w:noWrap/>
            <w:tcMar>
              <w:top w:w="57" w:type="dxa"/>
              <w:left w:w="85" w:type="dxa"/>
              <w:bottom w:w="57" w:type="dxa"/>
              <w:right w:w="85" w:type="dxa"/>
            </w:tcMar>
            <w:vAlign w:val="center"/>
            <w:hideMark/>
          </w:tcPr>
          <w:p w14:paraId="0FDA71BF"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D3</w:t>
            </w:r>
          </w:p>
        </w:tc>
      </w:tr>
      <w:tr w:rsidR="00287859" w:rsidRPr="00F07F7C" w14:paraId="7BE450BF" w14:textId="77777777" w:rsidTr="00287859">
        <w:trPr>
          <w:cantSplit/>
        </w:trPr>
        <w:tc>
          <w:tcPr>
            <w:tcW w:w="2565" w:type="pct"/>
            <w:shd w:val="clear" w:color="auto" w:fill="auto"/>
            <w:noWrap/>
            <w:tcMar>
              <w:top w:w="57" w:type="dxa"/>
              <w:left w:w="85" w:type="dxa"/>
              <w:bottom w:w="57" w:type="dxa"/>
              <w:right w:w="85" w:type="dxa"/>
            </w:tcMar>
            <w:vAlign w:val="center"/>
            <w:hideMark/>
          </w:tcPr>
          <w:p w14:paraId="233B083A"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Video </w:t>
            </w:r>
            <w:proofErr w:type="spellStart"/>
            <w:r w:rsidRPr="00F07F7C">
              <w:rPr>
                <w:rFonts w:ascii="Times New Roman" w:hAnsi="Times New Roman" w:cs="Times New Roman"/>
                <w:sz w:val="20"/>
                <w:szCs w:val="20"/>
                <w:lang w:val="es-ES"/>
              </w:rPr>
              <w:t>games</w:t>
            </w:r>
            <w:proofErr w:type="spellEnd"/>
          </w:p>
        </w:tc>
        <w:tc>
          <w:tcPr>
            <w:tcW w:w="1217" w:type="pct"/>
            <w:shd w:val="clear" w:color="auto" w:fill="auto"/>
            <w:noWrap/>
            <w:tcMar>
              <w:top w:w="57" w:type="dxa"/>
              <w:left w:w="85" w:type="dxa"/>
              <w:bottom w:w="57" w:type="dxa"/>
              <w:right w:w="85" w:type="dxa"/>
            </w:tcMar>
            <w:vAlign w:val="center"/>
            <w:hideMark/>
          </w:tcPr>
          <w:p w14:paraId="2AB74F52"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556AC3BF"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287859" w:rsidRPr="00F07F7C" w14:paraId="52ED7D06" w14:textId="77777777" w:rsidTr="00287859">
        <w:trPr>
          <w:cantSplit/>
        </w:trPr>
        <w:tc>
          <w:tcPr>
            <w:tcW w:w="2565" w:type="pct"/>
            <w:shd w:val="clear" w:color="auto" w:fill="auto"/>
            <w:noWrap/>
            <w:tcMar>
              <w:top w:w="57" w:type="dxa"/>
              <w:left w:w="85" w:type="dxa"/>
              <w:bottom w:w="57" w:type="dxa"/>
              <w:right w:w="85" w:type="dxa"/>
            </w:tcMar>
            <w:vAlign w:val="center"/>
            <w:hideMark/>
          </w:tcPr>
          <w:p w14:paraId="00FAB1D7"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Visual </w:t>
            </w:r>
            <w:proofErr w:type="spellStart"/>
            <w:r w:rsidRPr="00F07F7C">
              <w:rPr>
                <w:rFonts w:ascii="Times New Roman" w:hAnsi="Times New Roman" w:cs="Times New Roman"/>
                <w:sz w:val="20"/>
                <w:szCs w:val="20"/>
                <w:lang w:val="es-ES"/>
              </w:rPr>
              <w:t>arts</w:t>
            </w:r>
            <w:proofErr w:type="spellEnd"/>
          </w:p>
        </w:tc>
        <w:tc>
          <w:tcPr>
            <w:tcW w:w="1217" w:type="pct"/>
            <w:shd w:val="clear" w:color="auto" w:fill="auto"/>
            <w:noWrap/>
            <w:tcMar>
              <w:top w:w="57" w:type="dxa"/>
              <w:left w:w="85" w:type="dxa"/>
              <w:bottom w:w="57" w:type="dxa"/>
              <w:right w:w="85" w:type="dxa"/>
            </w:tcMar>
            <w:vAlign w:val="center"/>
            <w:hideMark/>
          </w:tcPr>
          <w:p w14:paraId="2C8541B9"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0F372E07"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287859" w:rsidRPr="00F07F7C" w14:paraId="4E6EDF94" w14:textId="77777777" w:rsidTr="00287859">
        <w:trPr>
          <w:cantSplit/>
        </w:trPr>
        <w:tc>
          <w:tcPr>
            <w:tcW w:w="2565" w:type="pct"/>
            <w:shd w:val="clear" w:color="auto" w:fill="auto"/>
            <w:noWrap/>
            <w:tcMar>
              <w:top w:w="57" w:type="dxa"/>
              <w:left w:w="85" w:type="dxa"/>
              <w:bottom w:w="57" w:type="dxa"/>
              <w:right w:w="85" w:type="dxa"/>
            </w:tcMar>
            <w:vAlign w:val="center"/>
            <w:hideMark/>
          </w:tcPr>
          <w:p w14:paraId="7BE23365"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Visual </w:t>
            </w:r>
            <w:proofErr w:type="spellStart"/>
            <w:r w:rsidRPr="00F07F7C">
              <w:rPr>
                <w:rFonts w:ascii="Times New Roman" w:hAnsi="Times New Roman" w:cs="Times New Roman"/>
                <w:sz w:val="20"/>
                <w:szCs w:val="20"/>
                <w:lang w:val="es-ES"/>
              </w:rPr>
              <w:t>impairments</w:t>
            </w:r>
            <w:proofErr w:type="spellEnd"/>
          </w:p>
        </w:tc>
        <w:tc>
          <w:tcPr>
            <w:tcW w:w="1217" w:type="pct"/>
            <w:shd w:val="clear" w:color="auto" w:fill="auto"/>
            <w:noWrap/>
            <w:tcMar>
              <w:top w:w="57" w:type="dxa"/>
              <w:left w:w="85" w:type="dxa"/>
              <w:bottom w:w="57" w:type="dxa"/>
              <w:right w:w="85" w:type="dxa"/>
            </w:tcMar>
            <w:vAlign w:val="center"/>
            <w:hideMark/>
          </w:tcPr>
          <w:p w14:paraId="2FDA948A"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6F814CDE"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D1</w:t>
            </w:r>
          </w:p>
        </w:tc>
      </w:tr>
      <w:tr w:rsidR="00287859" w:rsidRPr="00F07F7C" w14:paraId="537BE9E2" w14:textId="77777777" w:rsidTr="00287859">
        <w:trPr>
          <w:cantSplit/>
        </w:trPr>
        <w:tc>
          <w:tcPr>
            <w:tcW w:w="2565" w:type="pct"/>
            <w:shd w:val="clear" w:color="auto" w:fill="auto"/>
            <w:noWrap/>
            <w:tcMar>
              <w:top w:w="57" w:type="dxa"/>
              <w:left w:w="85" w:type="dxa"/>
              <w:bottom w:w="57" w:type="dxa"/>
              <w:right w:w="85" w:type="dxa"/>
            </w:tcMar>
            <w:vAlign w:val="center"/>
            <w:hideMark/>
          </w:tcPr>
          <w:p w14:paraId="0E83FF38"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 xml:space="preserve">Visual </w:t>
            </w:r>
            <w:proofErr w:type="spellStart"/>
            <w:r w:rsidRPr="00F07F7C">
              <w:rPr>
                <w:rFonts w:ascii="Times New Roman" w:hAnsi="Times New Roman" w:cs="Times New Roman"/>
                <w:sz w:val="20"/>
                <w:szCs w:val="20"/>
                <w:lang w:val="es-ES"/>
              </w:rPr>
              <w:t>Learning</w:t>
            </w:r>
            <w:proofErr w:type="spellEnd"/>
          </w:p>
        </w:tc>
        <w:tc>
          <w:tcPr>
            <w:tcW w:w="1217" w:type="pct"/>
            <w:shd w:val="clear" w:color="auto" w:fill="auto"/>
            <w:noWrap/>
            <w:tcMar>
              <w:top w:w="57" w:type="dxa"/>
              <w:left w:w="85" w:type="dxa"/>
              <w:bottom w:w="57" w:type="dxa"/>
              <w:right w:w="85" w:type="dxa"/>
            </w:tcMar>
            <w:vAlign w:val="center"/>
            <w:hideMark/>
          </w:tcPr>
          <w:p w14:paraId="78E2C1A3"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2E2B7032"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287859" w:rsidRPr="00F07F7C" w14:paraId="5FDD0C2D" w14:textId="77777777" w:rsidTr="00287859">
        <w:trPr>
          <w:cantSplit/>
        </w:trPr>
        <w:tc>
          <w:tcPr>
            <w:tcW w:w="2565" w:type="pct"/>
            <w:shd w:val="clear" w:color="auto" w:fill="auto"/>
            <w:noWrap/>
            <w:tcMar>
              <w:top w:w="57" w:type="dxa"/>
              <w:left w:w="85" w:type="dxa"/>
              <w:bottom w:w="57" w:type="dxa"/>
              <w:right w:w="85" w:type="dxa"/>
            </w:tcMar>
            <w:vAlign w:val="center"/>
            <w:hideMark/>
          </w:tcPr>
          <w:p w14:paraId="53C85406" w14:textId="77777777" w:rsidR="00E7238C" w:rsidRPr="00F07F7C" w:rsidRDefault="00E7238C" w:rsidP="00F07F7C">
            <w:pPr>
              <w:spacing w:line="240" w:lineRule="auto"/>
              <w:rPr>
                <w:rFonts w:ascii="Times New Roman" w:hAnsi="Times New Roman" w:cs="Times New Roman"/>
                <w:sz w:val="20"/>
                <w:szCs w:val="20"/>
                <w:lang w:val="es-ES"/>
              </w:rPr>
            </w:pPr>
            <w:proofErr w:type="spellStart"/>
            <w:r w:rsidRPr="00F07F7C">
              <w:rPr>
                <w:rFonts w:ascii="Times New Roman" w:hAnsi="Times New Roman" w:cs="Times New Roman"/>
                <w:sz w:val="20"/>
                <w:szCs w:val="20"/>
                <w:lang w:val="es-ES"/>
              </w:rPr>
              <w:t>Workplace</w:t>
            </w:r>
            <w:proofErr w:type="spellEnd"/>
            <w:r w:rsidRPr="00F07F7C">
              <w:rPr>
                <w:rFonts w:ascii="Times New Roman" w:hAnsi="Times New Roman" w:cs="Times New Roman"/>
                <w:sz w:val="20"/>
                <w:szCs w:val="20"/>
                <w:lang w:val="es-ES"/>
              </w:rPr>
              <w:t xml:space="preserve"> </w:t>
            </w:r>
            <w:proofErr w:type="spellStart"/>
            <w:r w:rsidRPr="00F07F7C">
              <w:rPr>
                <w:rFonts w:ascii="Times New Roman" w:hAnsi="Times New Roman" w:cs="Times New Roman"/>
                <w:sz w:val="20"/>
                <w:szCs w:val="20"/>
                <w:lang w:val="es-ES"/>
              </w:rPr>
              <w:t>Learning</w:t>
            </w:r>
            <w:proofErr w:type="spellEnd"/>
          </w:p>
        </w:tc>
        <w:tc>
          <w:tcPr>
            <w:tcW w:w="1217" w:type="pct"/>
            <w:shd w:val="clear" w:color="auto" w:fill="auto"/>
            <w:noWrap/>
            <w:tcMar>
              <w:top w:w="57" w:type="dxa"/>
              <w:left w:w="85" w:type="dxa"/>
              <w:bottom w:w="57" w:type="dxa"/>
              <w:right w:w="85" w:type="dxa"/>
            </w:tcMar>
            <w:vAlign w:val="center"/>
            <w:hideMark/>
          </w:tcPr>
          <w:p w14:paraId="474C4A9D"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1</w:t>
            </w:r>
          </w:p>
        </w:tc>
        <w:tc>
          <w:tcPr>
            <w:tcW w:w="1218" w:type="pct"/>
            <w:shd w:val="clear" w:color="auto" w:fill="auto"/>
            <w:noWrap/>
            <w:tcMar>
              <w:top w:w="57" w:type="dxa"/>
              <w:left w:w="85" w:type="dxa"/>
              <w:bottom w:w="57" w:type="dxa"/>
              <w:right w:w="85" w:type="dxa"/>
            </w:tcMar>
            <w:vAlign w:val="center"/>
            <w:hideMark/>
          </w:tcPr>
          <w:p w14:paraId="54D73A1B" w14:textId="77777777" w:rsidR="00E7238C" w:rsidRPr="00F07F7C" w:rsidRDefault="00E7238C" w:rsidP="00F07F7C">
            <w:pPr>
              <w:spacing w:line="240" w:lineRule="auto"/>
              <w:jc w:val="center"/>
              <w:rPr>
                <w:rFonts w:ascii="Times New Roman" w:hAnsi="Times New Roman" w:cs="Times New Roman"/>
                <w:sz w:val="20"/>
                <w:szCs w:val="20"/>
                <w:lang w:val="es-ES"/>
              </w:rPr>
            </w:pPr>
            <w:r w:rsidRPr="00F07F7C">
              <w:rPr>
                <w:rFonts w:ascii="Times New Roman" w:hAnsi="Times New Roman" w:cs="Times New Roman"/>
                <w:sz w:val="20"/>
                <w:szCs w:val="20"/>
                <w:lang w:val="es-ES"/>
              </w:rPr>
              <w:t>D8</w:t>
            </w:r>
          </w:p>
        </w:tc>
      </w:tr>
      <w:tr w:rsidR="00330697" w:rsidRPr="00F07F7C" w14:paraId="3B44CA54" w14:textId="77777777" w:rsidTr="00287859">
        <w:trPr>
          <w:cantSplit/>
        </w:trPr>
        <w:tc>
          <w:tcPr>
            <w:tcW w:w="2565" w:type="pct"/>
            <w:shd w:val="clear" w:color="auto" w:fill="auto"/>
            <w:noWrap/>
            <w:tcMar>
              <w:top w:w="57" w:type="dxa"/>
              <w:left w:w="85" w:type="dxa"/>
              <w:bottom w:w="57" w:type="dxa"/>
              <w:right w:w="85" w:type="dxa"/>
            </w:tcMar>
            <w:vAlign w:val="center"/>
            <w:hideMark/>
          </w:tcPr>
          <w:p w14:paraId="3E29098B" w14:textId="77777777" w:rsidR="00E7238C" w:rsidRPr="00F07F7C" w:rsidRDefault="00E7238C" w:rsidP="00F07F7C">
            <w:pPr>
              <w:spacing w:line="240" w:lineRule="auto"/>
              <w:rPr>
                <w:rFonts w:ascii="Times New Roman" w:hAnsi="Times New Roman" w:cs="Times New Roman"/>
                <w:sz w:val="20"/>
                <w:szCs w:val="20"/>
                <w:lang w:val="es-ES"/>
              </w:rPr>
            </w:pPr>
            <w:r w:rsidRPr="00F07F7C">
              <w:rPr>
                <w:rFonts w:ascii="Times New Roman" w:hAnsi="Times New Roman" w:cs="Times New Roman"/>
                <w:sz w:val="20"/>
                <w:szCs w:val="20"/>
                <w:lang w:val="es-ES"/>
              </w:rPr>
              <w:t>Total</w:t>
            </w:r>
          </w:p>
        </w:tc>
        <w:tc>
          <w:tcPr>
            <w:tcW w:w="1217" w:type="pct"/>
            <w:shd w:val="clear" w:color="auto" w:fill="auto"/>
            <w:noWrap/>
            <w:tcMar>
              <w:top w:w="57" w:type="dxa"/>
              <w:left w:w="85" w:type="dxa"/>
              <w:bottom w:w="57" w:type="dxa"/>
              <w:right w:w="85" w:type="dxa"/>
            </w:tcMar>
            <w:vAlign w:val="center"/>
            <w:hideMark/>
          </w:tcPr>
          <w:p w14:paraId="475FE240" w14:textId="77777777" w:rsidR="00E7238C" w:rsidRPr="00F07F7C" w:rsidRDefault="00E7238C" w:rsidP="00F07F7C">
            <w:pPr>
              <w:spacing w:line="240" w:lineRule="auto"/>
              <w:ind w:right="715"/>
              <w:jc w:val="right"/>
              <w:rPr>
                <w:rFonts w:ascii="Times New Roman" w:hAnsi="Times New Roman" w:cs="Times New Roman"/>
                <w:sz w:val="20"/>
                <w:szCs w:val="20"/>
                <w:lang w:val="es-ES"/>
              </w:rPr>
            </w:pPr>
            <w:r w:rsidRPr="00F07F7C">
              <w:rPr>
                <w:rFonts w:ascii="Times New Roman" w:hAnsi="Times New Roman" w:cs="Times New Roman"/>
                <w:sz w:val="20"/>
                <w:szCs w:val="20"/>
                <w:lang w:val="es-ES"/>
              </w:rPr>
              <w:t>380</w:t>
            </w:r>
          </w:p>
        </w:tc>
        <w:tc>
          <w:tcPr>
            <w:tcW w:w="1218" w:type="pct"/>
            <w:shd w:val="clear" w:color="auto" w:fill="auto"/>
            <w:noWrap/>
            <w:tcMar>
              <w:top w:w="57" w:type="dxa"/>
              <w:left w:w="85" w:type="dxa"/>
              <w:bottom w:w="57" w:type="dxa"/>
              <w:right w:w="85" w:type="dxa"/>
            </w:tcMar>
            <w:vAlign w:val="center"/>
            <w:hideMark/>
          </w:tcPr>
          <w:p w14:paraId="44779966" w14:textId="77777777" w:rsidR="00E7238C" w:rsidRPr="00F07F7C" w:rsidRDefault="00E7238C" w:rsidP="00F07F7C">
            <w:pPr>
              <w:spacing w:line="240" w:lineRule="auto"/>
              <w:jc w:val="center"/>
              <w:rPr>
                <w:rFonts w:ascii="Times New Roman" w:hAnsi="Times New Roman" w:cs="Times New Roman"/>
                <w:sz w:val="20"/>
                <w:szCs w:val="20"/>
                <w:lang w:val="es-ES"/>
              </w:rPr>
            </w:pPr>
          </w:p>
        </w:tc>
      </w:tr>
    </w:tbl>
    <w:p w14:paraId="5912BE0C" w14:textId="77777777" w:rsidR="00E7238C" w:rsidRPr="00F07F7C" w:rsidRDefault="00E7238C" w:rsidP="00F07F7C">
      <w:pPr>
        <w:spacing w:line="240" w:lineRule="auto"/>
        <w:rPr>
          <w:rFonts w:ascii="Times New Roman" w:hAnsi="Times New Roman" w:cs="Times New Roman"/>
          <w:sz w:val="24"/>
          <w:szCs w:val="24"/>
          <w:lang w:val="es-ES"/>
        </w:rPr>
      </w:pPr>
    </w:p>
    <w:p w14:paraId="677319FB" w14:textId="58C5DB77" w:rsidR="00AF6C52" w:rsidRPr="00F07F7C" w:rsidRDefault="00AF6C52" w:rsidP="00F07F7C">
      <w:pPr>
        <w:spacing w:line="240" w:lineRule="auto"/>
        <w:rPr>
          <w:rFonts w:ascii="Times New Roman" w:hAnsi="Times New Roman" w:cs="Times New Roman"/>
          <w:b/>
          <w:sz w:val="24"/>
          <w:szCs w:val="24"/>
          <w:lang w:val="es-ES"/>
        </w:rPr>
      </w:pPr>
      <w:r w:rsidRPr="00F07F7C">
        <w:rPr>
          <w:rFonts w:ascii="Times New Roman" w:hAnsi="Times New Roman" w:cs="Times New Roman"/>
          <w:b/>
          <w:sz w:val="24"/>
          <w:szCs w:val="24"/>
          <w:lang w:val="es-ES"/>
        </w:rPr>
        <w:t>Sobre los autores</w:t>
      </w:r>
    </w:p>
    <w:p w14:paraId="45B8ACB1" w14:textId="77777777" w:rsidR="00AF6C52" w:rsidRPr="00F07F7C" w:rsidRDefault="00AF6C52" w:rsidP="00F07F7C">
      <w:pPr>
        <w:spacing w:line="240" w:lineRule="auto"/>
        <w:rPr>
          <w:rFonts w:ascii="Times New Roman" w:hAnsi="Times New Roman" w:cs="Times New Roman"/>
          <w:sz w:val="24"/>
          <w:szCs w:val="24"/>
          <w:lang w:val="es-ES"/>
        </w:rPr>
      </w:pPr>
    </w:p>
    <w:p w14:paraId="0B369692" w14:textId="77777777" w:rsidR="00F3762B" w:rsidRPr="00F07F7C" w:rsidRDefault="00F3762B" w:rsidP="00F07F7C">
      <w:pPr>
        <w:spacing w:line="240" w:lineRule="auto"/>
        <w:rPr>
          <w:rFonts w:ascii="Times New Roman" w:hAnsi="Times New Roman" w:cs="Times New Roman"/>
          <w:b/>
          <w:sz w:val="24"/>
          <w:szCs w:val="24"/>
          <w:lang w:val="es-ES"/>
        </w:rPr>
      </w:pPr>
      <w:r w:rsidRPr="00F07F7C">
        <w:rPr>
          <w:rFonts w:ascii="Times New Roman" w:hAnsi="Times New Roman" w:cs="Times New Roman"/>
          <w:b/>
          <w:sz w:val="24"/>
          <w:szCs w:val="24"/>
          <w:lang w:val="es-ES"/>
        </w:rPr>
        <w:t>Juan Manuel Fernández Cárdenas</w:t>
      </w:r>
    </w:p>
    <w:p w14:paraId="1FD745E2" w14:textId="77777777" w:rsidR="00F3762B" w:rsidRPr="00F07F7C" w:rsidRDefault="00F3762B"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j.m.fernandez@itesm.mx</w:t>
      </w:r>
    </w:p>
    <w:p w14:paraId="20A0AD5F" w14:textId="77777777" w:rsidR="00F3762B" w:rsidRPr="00F07F7C" w:rsidRDefault="00F3762B" w:rsidP="00F07F7C">
      <w:pPr>
        <w:spacing w:line="240" w:lineRule="auto"/>
        <w:rPr>
          <w:rFonts w:ascii="Times New Roman" w:hAnsi="Times New Roman" w:cs="Times New Roman"/>
          <w:sz w:val="24"/>
          <w:szCs w:val="24"/>
          <w:lang w:val="es-ES"/>
        </w:rPr>
      </w:pPr>
    </w:p>
    <w:p w14:paraId="4F27C6D0" w14:textId="77777777" w:rsidR="00F3762B" w:rsidRPr="00F07F7C" w:rsidRDefault="00F3762B" w:rsidP="00F07F7C">
      <w:pPr>
        <w:spacing w:line="240" w:lineRule="auto"/>
        <w:rPr>
          <w:rFonts w:ascii="Times New Roman" w:hAnsi="Times New Roman" w:cs="Times New Roman"/>
          <w:b/>
          <w:sz w:val="24"/>
          <w:szCs w:val="24"/>
          <w:lang w:val="es-ES"/>
        </w:rPr>
      </w:pPr>
      <w:r w:rsidRPr="00F07F7C">
        <w:rPr>
          <w:rFonts w:ascii="Times New Roman" w:hAnsi="Times New Roman" w:cs="Times New Roman"/>
          <w:b/>
          <w:sz w:val="24"/>
          <w:szCs w:val="24"/>
          <w:lang w:val="es-ES"/>
        </w:rPr>
        <w:t xml:space="preserve">Cristina </w:t>
      </w:r>
      <w:proofErr w:type="spellStart"/>
      <w:r w:rsidRPr="00F07F7C">
        <w:rPr>
          <w:rFonts w:ascii="Times New Roman" w:hAnsi="Times New Roman" w:cs="Times New Roman"/>
          <w:b/>
          <w:sz w:val="24"/>
          <w:szCs w:val="24"/>
          <w:lang w:val="es-ES"/>
        </w:rPr>
        <w:t>Gehibie</w:t>
      </w:r>
      <w:proofErr w:type="spellEnd"/>
      <w:r w:rsidRPr="00F07F7C">
        <w:rPr>
          <w:rFonts w:ascii="Times New Roman" w:hAnsi="Times New Roman" w:cs="Times New Roman"/>
          <w:b/>
          <w:sz w:val="24"/>
          <w:szCs w:val="24"/>
          <w:lang w:val="es-ES"/>
        </w:rPr>
        <w:t xml:space="preserve"> Reynaga Peña</w:t>
      </w:r>
    </w:p>
    <w:p w14:paraId="433D25B0" w14:textId="77777777" w:rsidR="00F3762B" w:rsidRPr="00F07F7C" w:rsidRDefault="00F3762B"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cristina.reynaga@itesm.mx</w:t>
      </w:r>
    </w:p>
    <w:p w14:paraId="1BDBBAAA" w14:textId="77777777" w:rsidR="00F3762B" w:rsidRPr="00F07F7C" w:rsidRDefault="00F3762B" w:rsidP="00F07F7C">
      <w:pPr>
        <w:spacing w:line="240" w:lineRule="auto"/>
        <w:rPr>
          <w:rFonts w:ascii="Times New Roman" w:hAnsi="Times New Roman" w:cs="Times New Roman"/>
          <w:sz w:val="24"/>
          <w:szCs w:val="24"/>
          <w:lang w:val="es-ES"/>
        </w:rPr>
      </w:pPr>
    </w:p>
    <w:p w14:paraId="5794CA8C" w14:textId="77777777" w:rsidR="00F3762B" w:rsidRPr="00F07F7C" w:rsidRDefault="00F3762B" w:rsidP="00F07F7C">
      <w:pPr>
        <w:spacing w:line="240" w:lineRule="auto"/>
        <w:rPr>
          <w:rFonts w:ascii="Times New Roman" w:hAnsi="Times New Roman" w:cs="Times New Roman"/>
          <w:b/>
          <w:sz w:val="24"/>
          <w:szCs w:val="24"/>
          <w:lang w:val="es-ES"/>
        </w:rPr>
      </w:pPr>
      <w:r w:rsidRPr="00F07F7C">
        <w:rPr>
          <w:rFonts w:ascii="Times New Roman" w:hAnsi="Times New Roman" w:cs="Times New Roman"/>
          <w:b/>
          <w:sz w:val="24"/>
          <w:szCs w:val="24"/>
          <w:lang w:val="es-ES"/>
        </w:rPr>
        <w:t>Noé Abraham González Nieto</w:t>
      </w:r>
    </w:p>
    <w:p w14:paraId="501A7479" w14:textId="77777777" w:rsidR="00F3762B" w:rsidRPr="00F07F7C" w:rsidRDefault="00F3762B"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noe.gn@itesm.mx</w:t>
      </w:r>
    </w:p>
    <w:p w14:paraId="21F32665" w14:textId="77777777" w:rsidR="00F3762B" w:rsidRPr="00F07F7C" w:rsidRDefault="00F3762B" w:rsidP="00F07F7C">
      <w:pPr>
        <w:spacing w:line="240" w:lineRule="auto"/>
        <w:rPr>
          <w:rFonts w:ascii="Times New Roman" w:hAnsi="Times New Roman" w:cs="Times New Roman"/>
          <w:sz w:val="24"/>
          <w:szCs w:val="24"/>
          <w:lang w:val="es-ES"/>
        </w:rPr>
      </w:pPr>
    </w:p>
    <w:p w14:paraId="0814B268" w14:textId="77777777" w:rsidR="00F3762B" w:rsidRPr="00F07F7C" w:rsidRDefault="00F3762B" w:rsidP="00F07F7C">
      <w:pPr>
        <w:spacing w:line="240" w:lineRule="auto"/>
        <w:rPr>
          <w:rFonts w:ascii="Times New Roman" w:hAnsi="Times New Roman" w:cs="Times New Roman"/>
          <w:b/>
          <w:sz w:val="24"/>
          <w:szCs w:val="24"/>
          <w:lang w:val="es-ES"/>
        </w:rPr>
      </w:pPr>
      <w:r w:rsidRPr="00F07F7C">
        <w:rPr>
          <w:rFonts w:ascii="Times New Roman" w:hAnsi="Times New Roman" w:cs="Times New Roman"/>
          <w:b/>
          <w:sz w:val="24"/>
          <w:szCs w:val="24"/>
          <w:lang w:val="es-ES"/>
        </w:rPr>
        <w:t xml:space="preserve">Sergio Reyes </w:t>
      </w:r>
      <w:proofErr w:type="spellStart"/>
      <w:r w:rsidRPr="00F07F7C">
        <w:rPr>
          <w:rFonts w:ascii="Times New Roman" w:hAnsi="Times New Roman" w:cs="Times New Roman"/>
          <w:b/>
          <w:sz w:val="24"/>
          <w:szCs w:val="24"/>
          <w:lang w:val="es-ES"/>
        </w:rPr>
        <w:t>Angona</w:t>
      </w:r>
      <w:proofErr w:type="spellEnd"/>
    </w:p>
    <w:p w14:paraId="1694C8DD" w14:textId="77777777" w:rsidR="00F3762B" w:rsidRPr="00F07F7C" w:rsidRDefault="00F3762B"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sergio.reyes@udlap.mx</w:t>
      </w:r>
    </w:p>
    <w:p w14:paraId="64EA8EF7" w14:textId="77777777" w:rsidR="00F3762B" w:rsidRPr="00F07F7C" w:rsidRDefault="00F3762B" w:rsidP="00F07F7C">
      <w:pPr>
        <w:spacing w:line="240" w:lineRule="auto"/>
        <w:rPr>
          <w:rFonts w:ascii="Times New Roman" w:hAnsi="Times New Roman" w:cs="Times New Roman"/>
          <w:sz w:val="24"/>
          <w:szCs w:val="24"/>
          <w:lang w:val="es-ES"/>
        </w:rPr>
      </w:pPr>
    </w:p>
    <w:p w14:paraId="157B7AEA" w14:textId="77777777" w:rsidR="00F3762B" w:rsidRPr="00F07F7C" w:rsidRDefault="00F3762B" w:rsidP="00F07F7C">
      <w:pPr>
        <w:spacing w:line="240" w:lineRule="auto"/>
        <w:rPr>
          <w:rFonts w:ascii="Times New Roman" w:hAnsi="Times New Roman" w:cs="Times New Roman"/>
          <w:b/>
          <w:sz w:val="24"/>
          <w:szCs w:val="24"/>
          <w:lang w:val="es-ES"/>
        </w:rPr>
      </w:pPr>
      <w:r w:rsidRPr="00F07F7C">
        <w:rPr>
          <w:rFonts w:ascii="Times New Roman" w:hAnsi="Times New Roman" w:cs="Times New Roman"/>
          <w:b/>
          <w:sz w:val="24"/>
          <w:szCs w:val="24"/>
          <w:lang w:val="es-ES"/>
        </w:rPr>
        <w:t>Diana Rodríguez Gómez</w:t>
      </w:r>
    </w:p>
    <w:p w14:paraId="22F79DCB" w14:textId="77777777" w:rsidR="00F3762B" w:rsidRPr="00F07F7C" w:rsidRDefault="00F3762B"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dm.rodriguez@uniandes.edu.co</w:t>
      </w:r>
    </w:p>
    <w:p w14:paraId="398143EA" w14:textId="77777777" w:rsidR="00AF6C52" w:rsidRPr="00F07F7C" w:rsidRDefault="00AF6C52" w:rsidP="00F07F7C">
      <w:pPr>
        <w:spacing w:line="240" w:lineRule="auto"/>
        <w:rPr>
          <w:rFonts w:ascii="Times New Roman" w:eastAsia="Times New Roman" w:hAnsi="Times New Roman" w:cs="Times New Roman"/>
          <w:sz w:val="24"/>
          <w:szCs w:val="24"/>
        </w:rPr>
      </w:pPr>
    </w:p>
    <w:p w14:paraId="3F11C1C7" w14:textId="77777777" w:rsidR="00E7238C" w:rsidRPr="00F07F7C" w:rsidRDefault="00E7238C"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br w:type="page"/>
      </w:r>
    </w:p>
    <w:p w14:paraId="2743CCF5" w14:textId="77777777" w:rsidR="00E7238C" w:rsidRPr="00F07F7C" w:rsidRDefault="00E7238C" w:rsidP="00F07F7C">
      <w:pPr>
        <w:spacing w:line="240" w:lineRule="auto"/>
        <w:jc w:val="center"/>
        <w:rPr>
          <w:rFonts w:ascii="Times New Roman" w:eastAsia="Times New Roman" w:hAnsi="Times New Roman" w:cs="Times New Roman"/>
          <w:sz w:val="28"/>
          <w:szCs w:val="24"/>
        </w:rPr>
      </w:pPr>
      <w:r w:rsidRPr="00F07F7C">
        <w:rPr>
          <w:rFonts w:ascii="Times New Roman" w:eastAsia="Times New Roman" w:hAnsi="Times New Roman" w:cs="Times New Roman"/>
          <w:sz w:val="28"/>
          <w:szCs w:val="24"/>
        </w:rPr>
        <w:lastRenderedPageBreak/>
        <w:t>Capítulo 5</w:t>
      </w:r>
    </w:p>
    <w:p w14:paraId="6F1A886D" w14:textId="77777777" w:rsidR="00E7238C" w:rsidRPr="00F07F7C" w:rsidRDefault="00E7238C" w:rsidP="00F07F7C">
      <w:pPr>
        <w:spacing w:line="240" w:lineRule="auto"/>
        <w:jc w:val="center"/>
        <w:rPr>
          <w:rFonts w:ascii="Times New Roman" w:hAnsi="Times New Roman" w:cs="Times New Roman"/>
          <w:sz w:val="28"/>
          <w:szCs w:val="24"/>
        </w:rPr>
      </w:pPr>
    </w:p>
    <w:p w14:paraId="3D003473" w14:textId="77777777" w:rsidR="00341329" w:rsidRDefault="00341329" w:rsidP="00341329">
      <w:pPr>
        <w:spacing w:line="240" w:lineRule="auto"/>
        <w:jc w:val="center"/>
        <w:rPr>
          <w:rFonts w:ascii="Times New Roman" w:hAnsi="Times New Roman" w:cs="Times New Roman"/>
          <w:b/>
          <w:sz w:val="32"/>
          <w:szCs w:val="24"/>
        </w:rPr>
      </w:pPr>
      <w:r w:rsidRPr="00341329">
        <w:rPr>
          <w:rFonts w:ascii="Times New Roman" w:hAnsi="Times New Roman" w:cs="Times New Roman"/>
          <w:b/>
          <w:sz w:val="32"/>
          <w:szCs w:val="24"/>
        </w:rPr>
        <w:t>Innovación educati</w:t>
      </w:r>
      <w:r>
        <w:rPr>
          <w:rFonts w:ascii="Times New Roman" w:hAnsi="Times New Roman" w:cs="Times New Roman"/>
          <w:b/>
          <w:sz w:val="32"/>
          <w:szCs w:val="24"/>
        </w:rPr>
        <w:t>va en estudios socioculturales:</w:t>
      </w:r>
    </w:p>
    <w:p w14:paraId="2BE31947" w14:textId="4BE8F2F3" w:rsidR="00E7238C" w:rsidRPr="00F07F7C" w:rsidRDefault="00341329" w:rsidP="00341329">
      <w:pPr>
        <w:spacing w:line="240" w:lineRule="auto"/>
        <w:jc w:val="center"/>
        <w:rPr>
          <w:rFonts w:ascii="Times New Roman" w:hAnsi="Times New Roman" w:cs="Times New Roman"/>
          <w:sz w:val="24"/>
          <w:szCs w:val="24"/>
        </w:rPr>
      </w:pPr>
      <w:r w:rsidRPr="00341329">
        <w:rPr>
          <w:rFonts w:ascii="Times New Roman" w:hAnsi="Times New Roman" w:cs="Times New Roman"/>
          <w:b/>
          <w:sz w:val="32"/>
          <w:szCs w:val="24"/>
        </w:rPr>
        <w:t>una revisión sistemática de la literatura</w:t>
      </w:r>
    </w:p>
    <w:p w14:paraId="5BEF5A38" w14:textId="77777777" w:rsidR="00D47977" w:rsidRDefault="00D47977" w:rsidP="00F07F7C">
      <w:pPr>
        <w:spacing w:line="240" w:lineRule="auto"/>
        <w:rPr>
          <w:rFonts w:ascii="Times New Roman" w:hAnsi="Times New Roman" w:cs="Times New Roman"/>
          <w:sz w:val="24"/>
          <w:szCs w:val="24"/>
        </w:rPr>
      </w:pPr>
    </w:p>
    <w:p w14:paraId="42BD1F95" w14:textId="77777777" w:rsidR="00341329" w:rsidRPr="00F07F7C" w:rsidRDefault="00341329" w:rsidP="00F07F7C">
      <w:pPr>
        <w:spacing w:line="240" w:lineRule="auto"/>
        <w:rPr>
          <w:rFonts w:ascii="Times New Roman" w:hAnsi="Times New Roman" w:cs="Times New Roman"/>
          <w:sz w:val="24"/>
          <w:szCs w:val="24"/>
        </w:rPr>
      </w:pPr>
    </w:p>
    <w:p w14:paraId="424D75B6" w14:textId="77777777" w:rsidR="00E7238C" w:rsidRPr="00F07F7C" w:rsidRDefault="00E7238C" w:rsidP="00F07F7C">
      <w:pPr>
        <w:spacing w:line="240" w:lineRule="auto"/>
        <w:jc w:val="right"/>
        <w:rPr>
          <w:rFonts w:ascii="Times New Roman" w:hAnsi="Times New Roman" w:cs="Times New Roman"/>
          <w:b/>
          <w:sz w:val="24"/>
          <w:szCs w:val="24"/>
        </w:rPr>
      </w:pPr>
      <w:r w:rsidRPr="00F07F7C">
        <w:rPr>
          <w:rFonts w:ascii="Times New Roman" w:hAnsi="Times New Roman" w:cs="Times New Roman"/>
          <w:b/>
          <w:sz w:val="24"/>
          <w:szCs w:val="24"/>
        </w:rPr>
        <w:t>Yolanda Heredia Escorza</w:t>
      </w:r>
    </w:p>
    <w:p w14:paraId="0864FDC0" w14:textId="5B7C5938" w:rsidR="00D47977" w:rsidRPr="00F07F7C" w:rsidRDefault="00D47977" w:rsidP="00F07F7C">
      <w:pPr>
        <w:spacing w:line="240" w:lineRule="auto"/>
        <w:jc w:val="right"/>
        <w:rPr>
          <w:rFonts w:ascii="Times New Roman" w:hAnsi="Times New Roman" w:cs="Times New Roman"/>
          <w:i/>
          <w:sz w:val="24"/>
          <w:szCs w:val="24"/>
        </w:rPr>
      </w:pPr>
      <w:r w:rsidRPr="00F07F7C">
        <w:rPr>
          <w:rFonts w:ascii="Times New Roman" w:hAnsi="Times New Roman" w:cs="Times New Roman"/>
          <w:i/>
          <w:sz w:val="24"/>
          <w:szCs w:val="24"/>
        </w:rPr>
        <w:t>Tecnológico de Monterrey</w:t>
      </w:r>
    </w:p>
    <w:p w14:paraId="0841B2FD" w14:textId="77777777" w:rsidR="00D47977" w:rsidRPr="00F07F7C" w:rsidRDefault="00D47977" w:rsidP="00F07F7C">
      <w:pPr>
        <w:spacing w:line="240" w:lineRule="auto"/>
        <w:jc w:val="right"/>
        <w:rPr>
          <w:rFonts w:ascii="Times New Roman" w:hAnsi="Times New Roman" w:cs="Times New Roman"/>
          <w:sz w:val="24"/>
          <w:szCs w:val="24"/>
        </w:rPr>
      </w:pPr>
    </w:p>
    <w:p w14:paraId="30A99472" w14:textId="77777777" w:rsidR="00E7238C" w:rsidRPr="00F07F7C" w:rsidRDefault="00E7238C" w:rsidP="00F07F7C">
      <w:pPr>
        <w:spacing w:line="240" w:lineRule="auto"/>
        <w:jc w:val="right"/>
        <w:rPr>
          <w:rFonts w:ascii="Times New Roman" w:hAnsi="Times New Roman" w:cs="Times New Roman"/>
          <w:b/>
          <w:sz w:val="24"/>
          <w:szCs w:val="24"/>
        </w:rPr>
      </w:pPr>
      <w:proofErr w:type="spellStart"/>
      <w:r w:rsidRPr="00F07F7C">
        <w:rPr>
          <w:rFonts w:ascii="Times New Roman" w:hAnsi="Times New Roman" w:cs="Times New Roman"/>
          <w:b/>
          <w:sz w:val="24"/>
          <w:szCs w:val="24"/>
        </w:rPr>
        <w:t>Heydy</w:t>
      </w:r>
      <w:proofErr w:type="spellEnd"/>
      <w:r w:rsidRPr="00F07F7C">
        <w:rPr>
          <w:rFonts w:ascii="Times New Roman" w:hAnsi="Times New Roman" w:cs="Times New Roman"/>
          <w:b/>
          <w:sz w:val="24"/>
          <w:szCs w:val="24"/>
        </w:rPr>
        <w:t xml:space="preserve"> Selene Robles Noriega</w:t>
      </w:r>
    </w:p>
    <w:p w14:paraId="4C7793DB" w14:textId="1E087462" w:rsidR="00D47977" w:rsidRPr="00F07F7C" w:rsidRDefault="00742F4A" w:rsidP="00F07F7C">
      <w:pPr>
        <w:spacing w:line="240" w:lineRule="auto"/>
        <w:jc w:val="right"/>
        <w:rPr>
          <w:rFonts w:ascii="Times New Roman" w:hAnsi="Times New Roman" w:cs="Times New Roman"/>
          <w:i/>
          <w:sz w:val="24"/>
          <w:szCs w:val="24"/>
        </w:rPr>
      </w:pPr>
      <w:r w:rsidRPr="00F07F7C">
        <w:rPr>
          <w:rFonts w:ascii="Times New Roman" w:hAnsi="Times New Roman" w:cs="Times New Roman"/>
          <w:i/>
          <w:sz w:val="24"/>
          <w:szCs w:val="24"/>
        </w:rPr>
        <w:t>Universidad del Norte</w:t>
      </w:r>
    </w:p>
    <w:p w14:paraId="27165004" w14:textId="77777777" w:rsidR="00742F4A" w:rsidRPr="00F07F7C" w:rsidRDefault="00742F4A" w:rsidP="00F07F7C">
      <w:pPr>
        <w:spacing w:line="240" w:lineRule="auto"/>
        <w:jc w:val="right"/>
        <w:rPr>
          <w:rFonts w:ascii="Times New Roman" w:hAnsi="Times New Roman" w:cs="Times New Roman"/>
          <w:sz w:val="24"/>
          <w:szCs w:val="24"/>
        </w:rPr>
      </w:pPr>
    </w:p>
    <w:p w14:paraId="74B09E45" w14:textId="6B35285B" w:rsidR="00E7238C" w:rsidRPr="00F07F7C" w:rsidRDefault="002034BC" w:rsidP="00F07F7C">
      <w:pPr>
        <w:spacing w:line="240" w:lineRule="auto"/>
        <w:jc w:val="right"/>
        <w:rPr>
          <w:rFonts w:ascii="Times New Roman" w:hAnsi="Times New Roman" w:cs="Times New Roman"/>
          <w:b/>
          <w:sz w:val="24"/>
          <w:szCs w:val="24"/>
        </w:rPr>
      </w:pPr>
      <w:r w:rsidRPr="00F07F7C">
        <w:rPr>
          <w:rFonts w:ascii="Times New Roman" w:hAnsi="Times New Roman" w:cs="Times New Roman"/>
          <w:b/>
          <w:sz w:val="24"/>
          <w:szCs w:val="24"/>
        </w:rPr>
        <w:t>Irais</w:t>
      </w:r>
      <w:r w:rsidR="00E7238C" w:rsidRPr="00F07F7C">
        <w:rPr>
          <w:rFonts w:ascii="Times New Roman" w:hAnsi="Times New Roman" w:cs="Times New Roman"/>
          <w:b/>
          <w:sz w:val="24"/>
          <w:szCs w:val="24"/>
        </w:rPr>
        <w:t xml:space="preserve"> Monserrat Santillán Rosas</w:t>
      </w:r>
    </w:p>
    <w:p w14:paraId="4B32F364" w14:textId="77777777" w:rsidR="00D47977" w:rsidRPr="00F07F7C" w:rsidRDefault="00D47977" w:rsidP="00F07F7C">
      <w:pPr>
        <w:spacing w:line="240" w:lineRule="auto"/>
        <w:jc w:val="right"/>
        <w:rPr>
          <w:rFonts w:ascii="Times New Roman" w:hAnsi="Times New Roman" w:cs="Times New Roman"/>
          <w:i/>
          <w:sz w:val="24"/>
          <w:szCs w:val="24"/>
        </w:rPr>
      </w:pPr>
      <w:r w:rsidRPr="00F07F7C">
        <w:rPr>
          <w:rFonts w:ascii="Times New Roman" w:hAnsi="Times New Roman" w:cs="Times New Roman"/>
          <w:i/>
          <w:sz w:val="24"/>
          <w:szCs w:val="24"/>
        </w:rPr>
        <w:t>Tecnológico de Monterrey</w:t>
      </w:r>
    </w:p>
    <w:p w14:paraId="22702296" w14:textId="77777777" w:rsidR="00D47977" w:rsidRPr="00F07F7C" w:rsidRDefault="00D47977" w:rsidP="00F07F7C">
      <w:pPr>
        <w:spacing w:line="240" w:lineRule="auto"/>
        <w:jc w:val="right"/>
        <w:rPr>
          <w:rFonts w:ascii="Times New Roman" w:hAnsi="Times New Roman" w:cs="Times New Roman"/>
          <w:sz w:val="24"/>
          <w:szCs w:val="24"/>
        </w:rPr>
      </w:pPr>
    </w:p>
    <w:p w14:paraId="36B4BA7F" w14:textId="45659FA7" w:rsidR="00E7238C" w:rsidRPr="00F07F7C" w:rsidRDefault="00E7238C" w:rsidP="00F07F7C">
      <w:pPr>
        <w:spacing w:line="240" w:lineRule="auto"/>
        <w:jc w:val="right"/>
        <w:rPr>
          <w:rFonts w:ascii="Times New Roman" w:hAnsi="Times New Roman" w:cs="Times New Roman"/>
          <w:b/>
          <w:sz w:val="24"/>
          <w:szCs w:val="24"/>
        </w:rPr>
      </w:pPr>
      <w:r w:rsidRPr="00F07F7C">
        <w:rPr>
          <w:rFonts w:ascii="Times New Roman" w:hAnsi="Times New Roman" w:cs="Times New Roman"/>
          <w:b/>
          <w:sz w:val="24"/>
          <w:szCs w:val="24"/>
        </w:rPr>
        <w:t xml:space="preserve">Jean </w:t>
      </w:r>
      <w:r w:rsidR="00F3762B" w:rsidRPr="00F07F7C">
        <w:rPr>
          <w:rFonts w:ascii="Times New Roman" w:hAnsi="Times New Roman" w:cs="Times New Roman"/>
          <w:b/>
          <w:sz w:val="24"/>
          <w:szCs w:val="24"/>
        </w:rPr>
        <w:t xml:space="preserve">Gabriel </w:t>
      </w:r>
      <w:r w:rsidRPr="00F07F7C">
        <w:rPr>
          <w:rFonts w:ascii="Times New Roman" w:hAnsi="Times New Roman" w:cs="Times New Roman"/>
          <w:b/>
          <w:sz w:val="24"/>
          <w:szCs w:val="24"/>
        </w:rPr>
        <w:t xml:space="preserve">Guerrero </w:t>
      </w:r>
      <w:proofErr w:type="spellStart"/>
      <w:r w:rsidRPr="00F07F7C">
        <w:rPr>
          <w:rFonts w:ascii="Times New Roman" w:hAnsi="Times New Roman" w:cs="Times New Roman"/>
          <w:b/>
          <w:sz w:val="24"/>
          <w:szCs w:val="24"/>
        </w:rPr>
        <w:t>Dib</w:t>
      </w:r>
      <w:proofErr w:type="spellEnd"/>
    </w:p>
    <w:p w14:paraId="66AAB184" w14:textId="3D690BB7" w:rsidR="00742F4A" w:rsidRPr="00F07F7C" w:rsidRDefault="00742F4A" w:rsidP="00F07F7C">
      <w:pPr>
        <w:spacing w:line="240" w:lineRule="auto"/>
        <w:jc w:val="right"/>
        <w:rPr>
          <w:rFonts w:ascii="Times New Roman" w:hAnsi="Times New Roman" w:cs="Times New Roman"/>
          <w:i/>
          <w:sz w:val="24"/>
          <w:szCs w:val="24"/>
        </w:rPr>
      </w:pPr>
      <w:r w:rsidRPr="00F07F7C">
        <w:rPr>
          <w:rFonts w:ascii="Times New Roman" w:hAnsi="Times New Roman" w:cs="Times New Roman"/>
          <w:i/>
          <w:sz w:val="24"/>
          <w:szCs w:val="24"/>
        </w:rPr>
        <w:t>Universidad de Monterrey</w:t>
      </w:r>
    </w:p>
    <w:p w14:paraId="42EB88CB" w14:textId="77777777" w:rsidR="00D47977" w:rsidRPr="00341329" w:rsidRDefault="00D47977" w:rsidP="00341329">
      <w:pPr>
        <w:spacing w:line="240" w:lineRule="auto"/>
        <w:jc w:val="right"/>
        <w:rPr>
          <w:rFonts w:ascii="Times New Roman" w:hAnsi="Times New Roman" w:cs="Times New Roman"/>
          <w:sz w:val="24"/>
          <w:szCs w:val="24"/>
        </w:rPr>
      </w:pPr>
    </w:p>
    <w:p w14:paraId="0F343115" w14:textId="77777777" w:rsidR="00D4088B" w:rsidRPr="00341329" w:rsidRDefault="00D4088B" w:rsidP="00F07F7C">
      <w:pPr>
        <w:spacing w:line="240" w:lineRule="auto"/>
        <w:jc w:val="right"/>
        <w:rPr>
          <w:rFonts w:ascii="Times New Roman" w:hAnsi="Times New Roman" w:cs="Times New Roman"/>
          <w:b/>
          <w:sz w:val="24"/>
          <w:szCs w:val="24"/>
        </w:rPr>
      </w:pPr>
      <w:r w:rsidRPr="00341329">
        <w:rPr>
          <w:rFonts w:ascii="Times New Roman" w:hAnsi="Times New Roman" w:cs="Times New Roman"/>
          <w:b/>
          <w:sz w:val="24"/>
          <w:szCs w:val="24"/>
        </w:rPr>
        <w:t>Jaqueline Acebo Gutiérrez</w:t>
      </w:r>
    </w:p>
    <w:p w14:paraId="604BB7C9" w14:textId="77777777" w:rsidR="00D4088B" w:rsidRPr="00341329" w:rsidRDefault="00D4088B" w:rsidP="00F07F7C">
      <w:pPr>
        <w:spacing w:line="240" w:lineRule="auto"/>
        <w:jc w:val="right"/>
        <w:rPr>
          <w:rFonts w:ascii="Times New Roman" w:hAnsi="Times New Roman" w:cs="Times New Roman"/>
          <w:i/>
          <w:sz w:val="24"/>
          <w:szCs w:val="24"/>
        </w:rPr>
      </w:pPr>
      <w:r w:rsidRPr="00341329">
        <w:rPr>
          <w:rFonts w:ascii="Times New Roman" w:hAnsi="Times New Roman" w:cs="Times New Roman"/>
          <w:i/>
          <w:sz w:val="24"/>
          <w:szCs w:val="24"/>
        </w:rPr>
        <w:t xml:space="preserve">Tecnológico de Monterrey </w:t>
      </w:r>
    </w:p>
    <w:p w14:paraId="7718D870" w14:textId="77777777" w:rsidR="00D4088B" w:rsidRPr="00341329" w:rsidRDefault="00D4088B" w:rsidP="00F07F7C">
      <w:pPr>
        <w:spacing w:line="240" w:lineRule="auto"/>
        <w:rPr>
          <w:rFonts w:ascii="Times New Roman" w:hAnsi="Times New Roman" w:cs="Times New Roman"/>
          <w:sz w:val="24"/>
          <w:szCs w:val="24"/>
        </w:rPr>
      </w:pPr>
    </w:p>
    <w:p w14:paraId="4C98DD67" w14:textId="77777777" w:rsidR="00D4088B" w:rsidRPr="00341329" w:rsidRDefault="00D4088B" w:rsidP="00341329">
      <w:pPr>
        <w:spacing w:line="240" w:lineRule="auto"/>
        <w:rPr>
          <w:rFonts w:ascii="Times New Roman" w:hAnsi="Times New Roman" w:cs="Times New Roman"/>
        </w:rPr>
      </w:pPr>
    </w:p>
    <w:p w14:paraId="1F729DB9" w14:textId="77777777" w:rsidR="00D4088B" w:rsidRPr="00F07F7C" w:rsidRDefault="00D4088B" w:rsidP="00F07F7C">
      <w:pPr>
        <w:spacing w:line="240" w:lineRule="auto"/>
        <w:jc w:val="right"/>
        <w:rPr>
          <w:rFonts w:ascii="Times New Roman" w:hAnsi="Times New Roman" w:cs="Times New Roman"/>
          <w:i/>
        </w:rPr>
      </w:pPr>
      <w:r w:rsidRPr="00F07F7C">
        <w:rPr>
          <w:rFonts w:ascii="Times New Roman" w:hAnsi="Times New Roman" w:cs="Times New Roman"/>
          <w:i/>
        </w:rPr>
        <w:t>Un pensamiento puede compararse con una nube que arroja una lluvia de palabras</w:t>
      </w:r>
    </w:p>
    <w:p w14:paraId="0B198BDD" w14:textId="77777777" w:rsidR="00D4088B" w:rsidRPr="00F07F7C" w:rsidRDefault="00D4088B" w:rsidP="00F07F7C">
      <w:pPr>
        <w:spacing w:line="240" w:lineRule="auto"/>
        <w:jc w:val="right"/>
        <w:rPr>
          <w:rFonts w:ascii="Times New Roman" w:hAnsi="Times New Roman" w:cs="Times New Roman"/>
          <w:i/>
        </w:rPr>
      </w:pPr>
      <w:r w:rsidRPr="00F07F7C">
        <w:rPr>
          <w:rFonts w:ascii="Times New Roman" w:hAnsi="Times New Roman" w:cs="Times New Roman"/>
          <w:i/>
        </w:rPr>
        <w:t xml:space="preserve">Ley </w:t>
      </w:r>
      <w:proofErr w:type="spellStart"/>
      <w:r w:rsidRPr="00F07F7C">
        <w:rPr>
          <w:rFonts w:ascii="Times New Roman" w:hAnsi="Times New Roman" w:cs="Times New Roman"/>
          <w:i/>
        </w:rPr>
        <w:t>Vigotsky</w:t>
      </w:r>
      <w:proofErr w:type="spellEnd"/>
      <w:r w:rsidRPr="00F07F7C">
        <w:rPr>
          <w:rFonts w:ascii="Times New Roman" w:hAnsi="Times New Roman" w:cs="Times New Roman"/>
          <w:i/>
        </w:rPr>
        <w:t xml:space="preserve"> </w:t>
      </w:r>
    </w:p>
    <w:p w14:paraId="6E1765F7" w14:textId="77777777" w:rsidR="00D4088B" w:rsidRDefault="00D4088B" w:rsidP="00341329">
      <w:pPr>
        <w:spacing w:line="240" w:lineRule="auto"/>
        <w:rPr>
          <w:rFonts w:ascii="Times New Roman" w:hAnsi="Times New Roman" w:cs="Times New Roman"/>
        </w:rPr>
      </w:pPr>
    </w:p>
    <w:p w14:paraId="1B8964D2" w14:textId="77777777" w:rsidR="00341329" w:rsidRPr="00F07F7C" w:rsidRDefault="00341329" w:rsidP="00341329">
      <w:pPr>
        <w:spacing w:line="240" w:lineRule="auto"/>
        <w:rPr>
          <w:rFonts w:ascii="Times New Roman" w:hAnsi="Times New Roman" w:cs="Times New Roman"/>
        </w:rPr>
      </w:pPr>
    </w:p>
    <w:p w14:paraId="12AF95EA" w14:textId="77777777" w:rsidR="00D4088B" w:rsidRPr="00F07F7C" w:rsidRDefault="00D4088B" w:rsidP="00F07F7C">
      <w:pPr>
        <w:spacing w:line="240" w:lineRule="auto"/>
        <w:rPr>
          <w:rFonts w:ascii="Times New Roman" w:hAnsi="Times New Roman" w:cs="Times New Roman"/>
          <w:b/>
        </w:rPr>
      </w:pPr>
      <w:r w:rsidRPr="00F07F7C">
        <w:rPr>
          <w:rFonts w:ascii="Times New Roman" w:hAnsi="Times New Roman" w:cs="Times New Roman"/>
          <w:b/>
        </w:rPr>
        <w:t xml:space="preserve">Introducción </w:t>
      </w:r>
    </w:p>
    <w:p w14:paraId="7516FC1C"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 xml:space="preserve">El campo disciplinar que abarca los estudios socioculturales es amplio y de la revisión hecha en el mapeo se destaca que el campo puede albergar a 8 dimensiones que lo componen </w:t>
      </w:r>
    </w:p>
    <w:p w14:paraId="0DD2B0AA"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Las categorías fueron definidas de la siguiente manera:</w:t>
      </w:r>
    </w:p>
    <w:p w14:paraId="66D03236"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Tabla 1 Dimensiones de los estudios socioculturales</w:t>
      </w:r>
    </w:p>
    <w:tbl>
      <w:tblPr>
        <w:tblStyle w:val="Tablaconcuadrcula"/>
        <w:tblW w:w="0" w:type="auto"/>
        <w:tblLook w:val="04A0" w:firstRow="1" w:lastRow="0" w:firstColumn="1" w:lastColumn="0" w:noHBand="0" w:noVBand="1"/>
      </w:tblPr>
      <w:tblGrid>
        <w:gridCol w:w="3397"/>
        <w:gridCol w:w="5097"/>
      </w:tblGrid>
      <w:tr w:rsidR="00D4088B" w:rsidRPr="00F07F7C" w14:paraId="7300668B" w14:textId="77777777" w:rsidTr="00D4088B">
        <w:tc>
          <w:tcPr>
            <w:tcW w:w="3397" w:type="dxa"/>
          </w:tcPr>
          <w:p w14:paraId="5C233442" w14:textId="77777777" w:rsidR="00D4088B" w:rsidRPr="00F07F7C" w:rsidRDefault="00D4088B" w:rsidP="00F07F7C">
            <w:pPr>
              <w:spacing w:line="240" w:lineRule="auto"/>
              <w:jc w:val="center"/>
              <w:rPr>
                <w:rFonts w:ascii="Times New Roman" w:hAnsi="Times New Roman" w:cs="Times New Roman"/>
                <w:b/>
              </w:rPr>
            </w:pPr>
            <w:r w:rsidRPr="00F07F7C">
              <w:rPr>
                <w:rFonts w:ascii="Times New Roman" w:hAnsi="Times New Roman" w:cs="Times New Roman"/>
                <w:b/>
              </w:rPr>
              <w:t>Dimensión</w:t>
            </w:r>
          </w:p>
        </w:tc>
        <w:tc>
          <w:tcPr>
            <w:tcW w:w="5097" w:type="dxa"/>
          </w:tcPr>
          <w:p w14:paraId="4D989E5E" w14:textId="77777777" w:rsidR="00D4088B" w:rsidRPr="00F07F7C" w:rsidRDefault="00D4088B" w:rsidP="00F07F7C">
            <w:pPr>
              <w:spacing w:line="240" w:lineRule="auto"/>
              <w:jc w:val="center"/>
              <w:rPr>
                <w:rFonts w:ascii="Times New Roman" w:hAnsi="Times New Roman" w:cs="Times New Roman"/>
                <w:b/>
              </w:rPr>
            </w:pPr>
            <w:r w:rsidRPr="00F07F7C">
              <w:rPr>
                <w:rFonts w:ascii="Times New Roman" w:hAnsi="Times New Roman" w:cs="Times New Roman"/>
                <w:b/>
              </w:rPr>
              <w:t>Definición</w:t>
            </w:r>
          </w:p>
        </w:tc>
      </w:tr>
      <w:tr w:rsidR="00D4088B" w:rsidRPr="00F07F7C" w14:paraId="64095552" w14:textId="77777777" w:rsidTr="00D4088B">
        <w:tc>
          <w:tcPr>
            <w:tcW w:w="3397" w:type="dxa"/>
          </w:tcPr>
          <w:p w14:paraId="716AE000" w14:textId="77777777" w:rsidR="00D4088B" w:rsidRPr="00F07F7C" w:rsidRDefault="00D4088B" w:rsidP="00F07F7C">
            <w:pPr>
              <w:spacing w:line="240" w:lineRule="auto"/>
              <w:ind w:left="708"/>
              <w:rPr>
                <w:rFonts w:ascii="Times New Roman" w:eastAsia="Times New Roman" w:hAnsi="Times New Roman" w:cs="Times New Roman"/>
                <w:color w:val="000000"/>
                <w:sz w:val="24"/>
                <w:lang w:eastAsia="es-ES"/>
              </w:rPr>
            </w:pPr>
          </w:p>
          <w:p w14:paraId="2C20436E" w14:textId="77777777" w:rsidR="00D4088B" w:rsidRPr="00F07F7C" w:rsidRDefault="00D4088B" w:rsidP="00F07F7C">
            <w:pPr>
              <w:spacing w:line="240" w:lineRule="auto"/>
              <w:ind w:left="708"/>
              <w:rPr>
                <w:rFonts w:ascii="Times New Roman" w:eastAsia="Times New Roman" w:hAnsi="Times New Roman" w:cs="Times New Roman"/>
                <w:color w:val="000000"/>
                <w:sz w:val="24"/>
                <w:lang w:eastAsia="es-ES"/>
              </w:rPr>
            </w:pPr>
          </w:p>
          <w:p w14:paraId="6CC7AE4C" w14:textId="77777777" w:rsidR="00D4088B" w:rsidRPr="00F07F7C" w:rsidRDefault="00D4088B" w:rsidP="00F07F7C">
            <w:pPr>
              <w:spacing w:line="240" w:lineRule="auto"/>
              <w:ind w:left="708"/>
              <w:rPr>
                <w:rFonts w:ascii="Times New Roman" w:eastAsia="Times New Roman" w:hAnsi="Times New Roman" w:cs="Times New Roman"/>
                <w:color w:val="000000"/>
                <w:sz w:val="24"/>
                <w:lang w:eastAsia="es-ES"/>
              </w:rPr>
            </w:pPr>
          </w:p>
          <w:p w14:paraId="4376838F" w14:textId="77777777" w:rsidR="00D4088B" w:rsidRPr="00F07F7C" w:rsidRDefault="00D4088B" w:rsidP="00F07F7C">
            <w:pPr>
              <w:spacing w:line="240" w:lineRule="auto"/>
              <w:ind w:left="708"/>
              <w:rPr>
                <w:rFonts w:ascii="Times New Roman" w:hAnsi="Times New Roman" w:cs="Times New Roman"/>
              </w:rPr>
            </w:pPr>
            <w:r w:rsidRPr="00F07F7C">
              <w:rPr>
                <w:rFonts w:ascii="Times New Roman" w:eastAsia="Times New Roman" w:hAnsi="Times New Roman" w:cs="Times New Roman"/>
                <w:color w:val="000000"/>
                <w:sz w:val="24"/>
                <w:lang w:eastAsia="es-ES"/>
              </w:rPr>
              <w:t>1. Dimensión crítica y de transformación social</w:t>
            </w:r>
          </w:p>
        </w:tc>
        <w:tc>
          <w:tcPr>
            <w:tcW w:w="5097" w:type="dxa"/>
          </w:tcPr>
          <w:p w14:paraId="34A1D8CC" w14:textId="77777777" w:rsidR="00D4088B" w:rsidRPr="00F07F7C" w:rsidRDefault="00D4088B" w:rsidP="00F07F7C">
            <w:pPr>
              <w:spacing w:line="240" w:lineRule="auto"/>
              <w:rPr>
                <w:rFonts w:ascii="Times New Roman" w:eastAsia="Times New Roman" w:hAnsi="Times New Roman" w:cs="Times New Roman"/>
                <w:color w:val="000000"/>
                <w:sz w:val="24"/>
                <w:lang w:eastAsia="es-ES"/>
              </w:rPr>
            </w:pPr>
            <w:r w:rsidRPr="00F07F7C">
              <w:rPr>
                <w:rFonts w:ascii="Times New Roman" w:eastAsia="Times New Roman" w:hAnsi="Times New Roman" w:cs="Times New Roman"/>
                <w:color w:val="000000"/>
                <w:sz w:val="24"/>
                <w:lang w:eastAsia="es-ES"/>
              </w:rPr>
              <w:t>Estudios con enfoque en la promoción de una educación inclusiva, intercultural, transformadora y para todos, incluyendo a las minorías, poblaciones marginales y comunidades de personas con acceso limitado a la educación</w:t>
            </w:r>
          </w:p>
          <w:p w14:paraId="4006C767"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 xml:space="preserve">(Barrett, L.; Beaton, M.; Head, G.; </w:t>
            </w:r>
            <w:proofErr w:type="spellStart"/>
            <w:r w:rsidRPr="00F07F7C">
              <w:rPr>
                <w:rFonts w:ascii="Times New Roman" w:hAnsi="Times New Roman" w:cs="Times New Roman"/>
              </w:rPr>
              <w:t>McAuliffe</w:t>
            </w:r>
            <w:proofErr w:type="spellEnd"/>
            <w:r w:rsidRPr="00F07F7C">
              <w:rPr>
                <w:rFonts w:ascii="Times New Roman" w:hAnsi="Times New Roman" w:cs="Times New Roman"/>
              </w:rPr>
              <w:t xml:space="preserve">, L.; </w:t>
            </w:r>
            <w:proofErr w:type="spellStart"/>
            <w:r w:rsidRPr="00F07F7C">
              <w:rPr>
                <w:rFonts w:ascii="Times New Roman" w:hAnsi="Times New Roman" w:cs="Times New Roman"/>
              </w:rPr>
              <w:t>Moscardini</w:t>
            </w:r>
            <w:proofErr w:type="spellEnd"/>
            <w:r w:rsidRPr="00F07F7C">
              <w:rPr>
                <w:rFonts w:ascii="Times New Roman" w:hAnsi="Times New Roman" w:cs="Times New Roman"/>
              </w:rPr>
              <w:t xml:space="preserve">, L.; </w:t>
            </w:r>
            <w:proofErr w:type="spellStart"/>
            <w:r w:rsidRPr="00F07F7C">
              <w:rPr>
                <w:rFonts w:ascii="Times New Roman" w:hAnsi="Times New Roman" w:cs="Times New Roman"/>
              </w:rPr>
              <w:t>Spratt</w:t>
            </w:r>
            <w:proofErr w:type="spellEnd"/>
            <w:r w:rsidRPr="00F07F7C">
              <w:rPr>
                <w:rFonts w:ascii="Times New Roman" w:hAnsi="Times New Roman" w:cs="Times New Roman"/>
              </w:rPr>
              <w:t>, J. y Sutherland, M.</w:t>
            </w:r>
            <w:r w:rsidRPr="00F07F7C">
              <w:rPr>
                <w:rFonts w:ascii="Times New Roman" w:hAnsi="Times New Roman" w:cs="Times New Roman"/>
                <w:color w:val="FF0000"/>
              </w:rPr>
              <w:t>,</w:t>
            </w:r>
            <w:r w:rsidRPr="00F07F7C">
              <w:rPr>
                <w:rFonts w:ascii="Times New Roman" w:hAnsi="Times New Roman" w:cs="Times New Roman"/>
              </w:rPr>
              <w:t xml:space="preserve"> 2015; </w:t>
            </w:r>
            <w:proofErr w:type="spellStart"/>
            <w:r w:rsidRPr="00F07F7C">
              <w:rPr>
                <w:rFonts w:ascii="Times New Roman" w:hAnsi="Times New Roman" w:cs="Times New Roman"/>
              </w:rPr>
              <w:t>Crezee</w:t>
            </w:r>
            <w:proofErr w:type="spellEnd"/>
            <w:r w:rsidRPr="00F07F7C">
              <w:rPr>
                <w:rFonts w:ascii="Times New Roman" w:hAnsi="Times New Roman" w:cs="Times New Roman"/>
              </w:rPr>
              <w:t xml:space="preserve">, I.; </w:t>
            </w:r>
            <w:proofErr w:type="spellStart"/>
            <w:r w:rsidRPr="00F07F7C">
              <w:rPr>
                <w:rFonts w:ascii="Times New Roman" w:hAnsi="Times New Roman" w:cs="Times New Roman"/>
              </w:rPr>
              <w:t>Burn</w:t>
            </w:r>
            <w:proofErr w:type="spellEnd"/>
            <w:r w:rsidRPr="00F07F7C">
              <w:rPr>
                <w:rFonts w:ascii="Times New Roman" w:hAnsi="Times New Roman" w:cs="Times New Roman"/>
              </w:rPr>
              <w:t xml:space="preserve">, J. y </w:t>
            </w:r>
            <w:proofErr w:type="spellStart"/>
            <w:r w:rsidRPr="00F07F7C">
              <w:rPr>
                <w:rFonts w:ascii="Times New Roman" w:hAnsi="Times New Roman" w:cs="Times New Roman"/>
              </w:rPr>
              <w:t>Gailan</w:t>
            </w:r>
            <w:proofErr w:type="spellEnd"/>
            <w:r w:rsidRPr="00F07F7C">
              <w:rPr>
                <w:rFonts w:ascii="Times New Roman" w:hAnsi="Times New Roman" w:cs="Times New Roman"/>
              </w:rPr>
              <w:t>, N.</w:t>
            </w:r>
            <w:r w:rsidRPr="00F07F7C">
              <w:rPr>
                <w:rFonts w:ascii="Times New Roman" w:hAnsi="Times New Roman" w:cs="Times New Roman"/>
                <w:color w:val="FF0000"/>
              </w:rPr>
              <w:t>,</w:t>
            </w:r>
            <w:r w:rsidRPr="00F07F7C">
              <w:rPr>
                <w:rFonts w:ascii="Times New Roman" w:hAnsi="Times New Roman" w:cs="Times New Roman"/>
              </w:rPr>
              <w:t xml:space="preserve"> 2015; Katz, J. y </w:t>
            </w:r>
            <w:proofErr w:type="spellStart"/>
            <w:r w:rsidRPr="00F07F7C">
              <w:rPr>
                <w:rFonts w:ascii="Times New Roman" w:hAnsi="Times New Roman" w:cs="Times New Roman"/>
              </w:rPr>
              <w:t>Sokal</w:t>
            </w:r>
            <w:proofErr w:type="spellEnd"/>
            <w:r w:rsidRPr="00F07F7C">
              <w:rPr>
                <w:rFonts w:ascii="Times New Roman" w:hAnsi="Times New Roman" w:cs="Times New Roman"/>
              </w:rPr>
              <w:t>, L.</w:t>
            </w:r>
            <w:r w:rsidRPr="00F07F7C">
              <w:rPr>
                <w:rFonts w:ascii="Times New Roman" w:hAnsi="Times New Roman" w:cs="Times New Roman"/>
                <w:color w:val="FF0000"/>
              </w:rPr>
              <w:t>,</w:t>
            </w:r>
            <w:r w:rsidRPr="00F07F7C">
              <w:rPr>
                <w:rFonts w:ascii="Times New Roman" w:hAnsi="Times New Roman" w:cs="Times New Roman"/>
              </w:rPr>
              <w:t xml:space="preserve"> 2016; </w:t>
            </w:r>
            <w:proofErr w:type="spellStart"/>
            <w:r w:rsidRPr="00F07F7C">
              <w:rPr>
                <w:rFonts w:ascii="Times New Roman" w:hAnsi="Times New Roman" w:cs="Times New Roman"/>
              </w:rPr>
              <w:t>Kavkler</w:t>
            </w:r>
            <w:proofErr w:type="spellEnd"/>
            <w:r w:rsidRPr="00F07F7C">
              <w:rPr>
                <w:rFonts w:ascii="Times New Roman" w:hAnsi="Times New Roman" w:cs="Times New Roman"/>
              </w:rPr>
              <w:t xml:space="preserve">, M.; </w:t>
            </w:r>
            <w:proofErr w:type="spellStart"/>
            <w:r w:rsidRPr="00F07F7C">
              <w:rPr>
                <w:rFonts w:ascii="Times New Roman" w:hAnsi="Times New Roman" w:cs="Times New Roman"/>
              </w:rPr>
              <w:t>Babuder</w:t>
            </w:r>
            <w:proofErr w:type="spellEnd"/>
            <w:r w:rsidRPr="00F07F7C">
              <w:rPr>
                <w:rFonts w:ascii="Times New Roman" w:hAnsi="Times New Roman" w:cs="Times New Roman"/>
              </w:rPr>
              <w:t xml:space="preserve">, M. y </w:t>
            </w:r>
            <w:proofErr w:type="spellStart"/>
            <w:r w:rsidRPr="00F07F7C">
              <w:rPr>
                <w:rFonts w:ascii="Times New Roman" w:hAnsi="Times New Roman" w:cs="Times New Roman"/>
              </w:rPr>
              <w:t>Magajna</w:t>
            </w:r>
            <w:proofErr w:type="spellEnd"/>
            <w:r w:rsidRPr="00F07F7C">
              <w:rPr>
                <w:rFonts w:ascii="Times New Roman" w:hAnsi="Times New Roman" w:cs="Times New Roman"/>
              </w:rPr>
              <w:t>, L.</w:t>
            </w:r>
            <w:r w:rsidRPr="00F07F7C">
              <w:rPr>
                <w:rFonts w:ascii="Times New Roman" w:hAnsi="Times New Roman" w:cs="Times New Roman"/>
                <w:color w:val="FF0000"/>
              </w:rPr>
              <w:t>,</w:t>
            </w:r>
            <w:r w:rsidRPr="00F07F7C">
              <w:rPr>
                <w:rFonts w:ascii="Times New Roman" w:hAnsi="Times New Roman" w:cs="Times New Roman"/>
              </w:rPr>
              <w:t xml:space="preserve"> 2015; Kennedy, J</w:t>
            </w:r>
            <w:r w:rsidRPr="00F07F7C">
              <w:rPr>
                <w:rFonts w:ascii="Times New Roman" w:hAnsi="Times New Roman" w:cs="Times New Roman"/>
                <w:color w:val="FF0000"/>
              </w:rPr>
              <w:t>.</w:t>
            </w:r>
            <w:r w:rsidRPr="00F07F7C">
              <w:rPr>
                <w:rFonts w:ascii="Times New Roman" w:hAnsi="Times New Roman" w:cs="Times New Roman"/>
              </w:rPr>
              <w:t>; Rodgers, W</w:t>
            </w:r>
            <w:r w:rsidRPr="00F07F7C">
              <w:rPr>
                <w:rFonts w:ascii="Times New Roman" w:hAnsi="Times New Roman" w:cs="Times New Roman"/>
                <w:color w:val="FF0000"/>
              </w:rPr>
              <w:t>.</w:t>
            </w:r>
            <w:r w:rsidRPr="00F07F7C">
              <w:rPr>
                <w:rFonts w:ascii="Times New Roman" w:hAnsi="Times New Roman" w:cs="Times New Roman"/>
              </w:rPr>
              <w:t xml:space="preserve">; </w:t>
            </w:r>
            <w:proofErr w:type="spellStart"/>
            <w:r w:rsidRPr="00F07F7C">
              <w:rPr>
                <w:rFonts w:ascii="Times New Roman" w:hAnsi="Times New Roman" w:cs="Times New Roman"/>
              </w:rPr>
              <w:t>Romig</w:t>
            </w:r>
            <w:proofErr w:type="spellEnd"/>
            <w:r w:rsidRPr="00F07F7C">
              <w:rPr>
                <w:rFonts w:ascii="Times New Roman" w:hAnsi="Times New Roman" w:cs="Times New Roman"/>
                <w:color w:val="FF0000"/>
              </w:rPr>
              <w:t>,</w:t>
            </w:r>
            <w:r w:rsidRPr="00F07F7C">
              <w:rPr>
                <w:rFonts w:ascii="Times New Roman" w:hAnsi="Times New Roman" w:cs="Times New Roman"/>
              </w:rPr>
              <w:t xml:space="preserve"> J.; Lloyd, J. y Brownel</w:t>
            </w:r>
            <w:r w:rsidRPr="00F07F7C">
              <w:rPr>
                <w:rFonts w:ascii="Times New Roman" w:hAnsi="Times New Roman" w:cs="Times New Roman"/>
                <w:color w:val="FF0000"/>
              </w:rPr>
              <w:t>l</w:t>
            </w:r>
            <w:r w:rsidRPr="00F07F7C">
              <w:rPr>
                <w:rFonts w:ascii="Times New Roman" w:hAnsi="Times New Roman" w:cs="Times New Roman"/>
              </w:rPr>
              <w:t>, M.</w:t>
            </w:r>
            <w:r w:rsidRPr="00F07F7C">
              <w:rPr>
                <w:rFonts w:ascii="Times New Roman" w:hAnsi="Times New Roman" w:cs="Times New Roman"/>
                <w:color w:val="FF0000"/>
              </w:rPr>
              <w:t>,</w:t>
            </w:r>
            <w:r w:rsidRPr="00F07F7C">
              <w:rPr>
                <w:rFonts w:ascii="Times New Roman" w:hAnsi="Times New Roman" w:cs="Times New Roman"/>
              </w:rPr>
              <w:t xml:space="preserve"> 2017; </w:t>
            </w:r>
            <w:proofErr w:type="spellStart"/>
            <w:r w:rsidRPr="00F07F7C">
              <w:rPr>
                <w:rFonts w:ascii="Times New Roman" w:hAnsi="Times New Roman" w:cs="Times New Roman"/>
              </w:rPr>
              <w:t>Reupert</w:t>
            </w:r>
            <w:proofErr w:type="spellEnd"/>
            <w:r w:rsidRPr="00F07F7C">
              <w:rPr>
                <w:rFonts w:ascii="Times New Roman" w:hAnsi="Times New Roman" w:cs="Times New Roman"/>
              </w:rPr>
              <w:t xml:space="preserve">, A.; </w:t>
            </w:r>
            <w:proofErr w:type="spellStart"/>
            <w:r w:rsidRPr="00F07F7C">
              <w:rPr>
                <w:rFonts w:ascii="Times New Roman" w:hAnsi="Times New Roman" w:cs="Times New Roman"/>
              </w:rPr>
              <w:t>Deppeler</w:t>
            </w:r>
            <w:proofErr w:type="spellEnd"/>
            <w:r w:rsidRPr="00F07F7C">
              <w:rPr>
                <w:rFonts w:ascii="Times New Roman" w:hAnsi="Times New Roman" w:cs="Times New Roman"/>
              </w:rPr>
              <w:t>, J. M.; Sharma, U., 2015; Schmidt, M.; Brown, I.,2015</w:t>
            </w:r>
          </w:p>
          <w:p w14:paraId="5F1C8439" w14:textId="77777777" w:rsidR="00D4088B" w:rsidRPr="00F07F7C" w:rsidRDefault="00D4088B" w:rsidP="00F07F7C">
            <w:pPr>
              <w:spacing w:line="240" w:lineRule="auto"/>
              <w:rPr>
                <w:rFonts w:ascii="Times New Roman" w:hAnsi="Times New Roman" w:cs="Times New Roman"/>
              </w:rPr>
            </w:pPr>
            <w:proofErr w:type="spellStart"/>
            <w:r w:rsidRPr="00F07F7C">
              <w:rPr>
                <w:rFonts w:ascii="Times New Roman" w:hAnsi="Times New Roman" w:cs="Times New Roman"/>
              </w:rPr>
              <w:t>Sokal</w:t>
            </w:r>
            <w:proofErr w:type="spellEnd"/>
            <w:r w:rsidRPr="00F07F7C">
              <w:rPr>
                <w:rFonts w:ascii="Times New Roman" w:hAnsi="Times New Roman" w:cs="Times New Roman"/>
              </w:rPr>
              <w:t xml:space="preserve">, L. y Katz, J. 2015,; Teixeira, A.; </w:t>
            </w:r>
            <w:proofErr w:type="spellStart"/>
            <w:r w:rsidRPr="00F07F7C">
              <w:rPr>
                <w:rFonts w:ascii="Times New Roman" w:hAnsi="Times New Roman" w:cs="Times New Roman"/>
              </w:rPr>
              <w:t>Garcia</w:t>
            </w:r>
            <w:proofErr w:type="spellEnd"/>
            <w:r w:rsidRPr="00F07F7C">
              <w:rPr>
                <w:rFonts w:ascii="Times New Roman" w:hAnsi="Times New Roman" w:cs="Times New Roman"/>
              </w:rPr>
              <w:t>-Cabot, A.; García-</w:t>
            </w:r>
            <w:proofErr w:type="spellStart"/>
            <w:r w:rsidRPr="00F07F7C">
              <w:rPr>
                <w:rFonts w:ascii="Times New Roman" w:hAnsi="Times New Roman" w:cs="Times New Roman"/>
              </w:rPr>
              <w:t>Lopéz</w:t>
            </w:r>
            <w:proofErr w:type="spellEnd"/>
            <w:r w:rsidRPr="00F07F7C">
              <w:rPr>
                <w:rFonts w:ascii="Times New Roman" w:hAnsi="Times New Roman" w:cs="Times New Roman"/>
              </w:rPr>
              <w:t>, E.; Mota, J. y de-Marcos, L.</w:t>
            </w:r>
            <w:r w:rsidRPr="00F07F7C">
              <w:rPr>
                <w:rFonts w:ascii="Times New Roman" w:hAnsi="Times New Roman" w:cs="Times New Roman"/>
                <w:color w:val="FF0000"/>
              </w:rPr>
              <w:t>,</w:t>
            </w:r>
            <w:r w:rsidRPr="00F07F7C">
              <w:rPr>
                <w:rFonts w:ascii="Times New Roman" w:hAnsi="Times New Roman" w:cs="Times New Roman"/>
              </w:rPr>
              <w:t xml:space="preserve"> 2016; Whatman, S. y Singh, P.</w:t>
            </w:r>
            <w:r w:rsidRPr="00F07F7C">
              <w:rPr>
                <w:rFonts w:ascii="Times New Roman" w:hAnsi="Times New Roman" w:cs="Times New Roman"/>
                <w:color w:val="FF0000"/>
              </w:rPr>
              <w:t>,</w:t>
            </w:r>
            <w:r w:rsidRPr="00F07F7C">
              <w:rPr>
                <w:rFonts w:ascii="Times New Roman" w:hAnsi="Times New Roman" w:cs="Times New Roman"/>
              </w:rPr>
              <w:t xml:space="preserve"> 2015)</w:t>
            </w:r>
          </w:p>
        </w:tc>
      </w:tr>
      <w:tr w:rsidR="00D4088B" w:rsidRPr="00F07F7C" w14:paraId="6911C020" w14:textId="77777777" w:rsidTr="00D4088B">
        <w:tc>
          <w:tcPr>
            <w:tcW w:w="3397" w:type="dxa"/>
            <w:vAlign w:val="bottom"/>
          </w:tcPr>
          <w:p w14:paraId="551B2A17" w14:textId="77777777" w:rsidR="00D4088B" w:rsidRPr="00F07F7C" w:rsidRDefault="00D4088B" w:rsidP="00F07F7C">
            <w:pPr>
              <w:spacing w:line="240" w:lineRule="auto"/>
              <w:ind w:left="708"/>
              <w:rPr>
                <w:rFonts w:ascii="Times New Roman" w:eastAsia="Times New Roman" w:hAnsi="Times New Roman" w:cs="Times New Roman"/>
                <w:color w:val="000000"/>
                <w:sz w:val="24"/>
                <w:lang w:eastAsia="es-ES"/>
              </w:rPr>
            </w:pPr>
            <w:r w:rsidRPr="00F07F7C">
              <w:rPr>
                <w:rFonts w:ascii="Times New Roman" w:eastAsia="Times New Roman" w:hAnsi="Times New Roman" w:cs="Times New Roman"/>
                <w:color w:val="000000"/>
                <w:sz w:val="24"/>
                <w:lang w:eastAsia="es-ES"/>
              </w:rPr>
              <w:lastRenderedPageBreak/>
              <w:t>2. Dimensión de formación docente</w:t>
            </w:r>
          </w:p>
        </w:tc>
        <w:tc>
          <w:tcPr>
            <w:tcW w:w="5097" w:type="dxa"/>
          </w:tcPr>
          <w:p w14:paraId="0E2AA580" w14:textId="77777777" w:rsidR="00D4088B" w:rsidRPr="00F07F7C" w:rsidRDefault="00D4088B" w:rsidP="00F07F7C">
            <w:pPr>
              <w:spacing w:line="240" w:lineRule="auto"/>
              <w:rPr>
                <w:rFonts w:ascii="Times New Roman" w:eastAsia="Times New Roman" w:hAnsi="Times New Roman" w:cs="Times New Roman"/>
                <w:color w:val="000000"/>
                <w:sz w:val="24"/>
                <w:lang w:eastAsia="es-ES"/>
              </w:rPr>
            </w:pPr>
            <w:r w:rsidRPr="00F07F7C">
              <w:rPr>
                <w:rFonts w:ascii="Times New Roman" w:eastAsia="Times New Roman" w:hAnsi="Times New Roman" w:cs="Times New Roman"/>
                <w:color w:val="000000"/>
                <w:sz w:val="24"/>
                <w:lang w:eastAsia="es-ES"/>
              </w:rPr>
              <w:t>Estudios con enfoque en el desarrollo y estrategias de programas de formación profesional y continua para los docentes.</w:t>
            </w:r>
          </w:p>
          <w:p w14:paraId="151BDD9E"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w:t>
            </w:r>
            <w:proofErr w:type="spellStart"/>
            <w:r w:rsidRPr="00F07F7C">
              <w:rPr>
                <w:rFonts w:ascii="Times New Roman" w:hAnsi="Times New Roman" w:cs="Times New Roman"/>
              </w:rPr>
              <w:t>Charbonneau-Gowdy</w:t>
            </w:r>
            <w:proofErr w:type="spellEnd"/>
            <w:r w:rsidRPr="00F07F7C">
              <w:rPr>
                <w:rFonts w:ascii="Times New Roman" w:hAnsi="Times New Roman" w:cs="Times New Roman"/>
              </w:rPr>
              <w:t>, P.</w:t>
            </w:r>
            <w:r w:rsidRPr="00F07F7C">
              <w:rPr>
                <w:rFonts w:ascii="Times New Roman" w:hAnsi="Times New Roman" w:cs="Times New Roman"/>
                <w:color w:val="FF0000"/>
              </w:rPr>
              <w:t>,</w:t>
            </w:r>
            <w:r w:rsidRPr="00F07F7C">
              <w:rPr>
                <w:rFonts w:ascii="Times New Roman" w:hAnsi="Times New Roman" w:cs="Times New Roman"/>
              </w:rPr>
              <w:t xml:space="preserve"> 2015; </w:t>
            </w:r>
            <w:proofErr w:type="spellStart"/>
            <w:r w:rsidRPr="00F07F7C">
              <w:rPr>
                <w:rFonts w:ascii="Times New Roman" w:hAnsi="Times New Roman" w:cs="Times New Roman"/>
              </w:rPr>
              <w:t>Chee</w:t>
            </w:r>
            <w:proofErr w:type="spellEnd"/>
            <w:r w:rsidRPr="00F07F7C">
              <w:rPr>
                <w:rFonts w:ascii="Times New Roman" w:hAnsi="Times New Roman" w:cs="Times New Roman"/>
              </w:rPr>
              <w:t xml:space="preserve">, Y.; </w:t>
            </w:r>
            <w:proofErr w:type="spellStart"/>
            <w:r w:rsidRPr="00F07F7C">
              <w:rPr>
                <w:rFonts w:ascii="Times New Roman" w:hAnsi="Times New Roman" w:cs="Times New Roman"/>
              </w:rPr>
              <w:t>Mehrotra</w:t>
            </w:r>
            <w:proofErr w:type="spellEnd"/>
            <w:r w:rsidRPr="00F07F7C">
              <w:rPr>
                <w:rFonts w:ascii="Times New Roman" w:hAnsi="Times New Roman" w:cs="Times New Roman"/>
              </w:rPr>
              <w:t xml:space="preserve">, S. y </w:t>
            </w:r>
            <w:proofErr w:type="spellStart"/>
            <w:r w:rsidRPr="00F07F7C">
              <w:rPr>
                <w:rFonts w:ascii="Times New Roman" w:hAnsi="Times New Roman" w:cs="Times New Roman"/>
              </w:rPr>
              <w:t>Chuan</w:t>
            </w:r>
            <w:proofErr w:type="spellEnd"/>
            <w:r w:rsidRPr="00F07F7C">
              <w:rPr>
                <w:rFonts w:ascii="Times New Roman" w:hAnsi="Times New Roman" w:cs="Times New Roman"/>
              </w:rPr>
              <w:t xml:space="preserve"> O.</w:t>
            </w:r>
            <w:r w:rsidRPr="00F07F7C">
              <w:rPr>
                <w:rFonts w:ascii="Times New Roman" w:hAnsi="Times New Roman" w:cs="Times New Roman"/>
                <w:color w:val="FF0000"/>
              </w:rPr>
              <w:t>,</w:t>
            </w:r>
            <w:r w:rsidRPr="00F07F7C">
              <w:rPr>
                <w:rFonts w:ascii="Times New Roman" w:hAnsi="Times New Roman" w:cs="Times New Roman"/>
              </w:rPr>
              <w:t xml:space="preserve"> 2015; </w:t>
            </w:r>
            <w:proofErr w:type="spellStart"/>
            <w:r w:rsidRPr="00F07F7C">
              <w:rPr>
                <w:rFonts w:ascii="Times New Roman" w:hAnsi="Times New Roman" w:cs="Times New Roman"/>
              </w:rPr>
              <w:t>Cober</w:t>
            </w:r>
            <w:proofErr w:type="spellEnd"/>
            <w:r w:rsidRPr="00F07F7C">
              <w:rPr>
                <w:rFonts w:ascii="Times New Roman" w:hAnsi="Times New Roman" w:cs="Times New Roman"/>
              </w:rPr>
              <w:t>, R.</w:t>
            </w:r>
            <w:r w:rsidRPr="00F07F7C">
              <w:rPr>
                <w:rFonts w:ascii="Times New Roman" w:hAnsi="Times New Roman" w:cs="Times New Roman"/>
                <w:color w:val="FF0000"/>
              </w:rPr>
              <w:t>;</w:t>
            </w:r>
            <w:r w:rsidRPr="00F07F7C">
              <w:rPr>
                <w:rFonts w:ascii="Times New Roman" w:hAnsi="Times New Roman" w:cs="Times New Roman"/>
              </w:rPr>
              <w:t xml:space="preserve"> Tan, E.</w:t>
            </w:r>
            <w:r w:rsidRPr="00F07F7C">
              <w:rPr>
                <w:rFonts w:ascii="Times New Roman" w:hAnsi="Times New Roman" w:cs="Times New Roman"/>
                <w:color w:val="FF0000"/>
              </w:rPr>
              <w:t>;</w:t>
            </w:r>
            <w:r w:rsidRPr="00F07F7C">
              <w:rPr>
                <w:rFonts w:ascii="Times New Roman" w:hAnsi="Times New Roman" w:cs="Times New Roman"/>
              </w:rPr>
              <w:t xml:space="preserve"> </w:t>
            </w:r>
            <w:proofErr w:type="spellStart"/>
            <w:r w:rsidRPr="00F07F7C">
              <w:rPr>
                <w:rFonts w:ascii="Times New Roman" w:hAnsi="Times New Roman" w:cs="Times New Roman"/>
              </w:rPr>
              <w:t>Slotta</w:t>
            </w:r>
            <w:proofErr w:type="spellEnd"/>
            <w:r w:rsidRPr="00F07F7C">
              <w:rPr>
                <w:rFonts w:ascii="Times New Roman" w:hAnsi="Times New Roman" w:cs="Times New Roman"/>
              </w:rPr>
              <w:t xml:space="preserve">, J.; So, H. y </w:t>
            </w:r>
            <w:proofErr w:type="spellStart"/>
            <w:r w:rsidRPr="00F07F7C">
              <w:rPr>
                <w:rFonts w:ascii="Times New Roman" w:hAnsi="Times New Roman" w:cs="Times New Roman"/>
              </w:rPr>
              <w:t>Könings</w:t>
            </w:r>
            <w:proofErr w:type="spellEnd"/>
            <w:r w:rsidRPr="00F07F7C">
              <w:rPr>
                <w:rFonts w:ascii="Times New Roman" w:hAnsi="Times New Roman" w:cs="Times New Roman"/>
              </w:rPr>
              <w:t>, K.</w:t>
            </w:r>
            <w:r w:rsidRPr="00F07F7C">
              <w:rPr>
                <w:rFonts w:ascii="Times New Roman" w:hAnsi="Times New Roman" w:cs="Times New Roman"/>
                <w:color w:val="FF0000"/>
              </w:rPr>
              <w:t>,</w:t>
            </w:r>
            <w:r w:rsidRPr="00F07F7C">
              <w:rPr>
                <w:rFonts w:ascii="Times New Roman" w:hAnsi="Times New Roman" w:cs="Times New Roman"/>
              </w:rPr>
              <w:t xml:space="preserve"> 2015; Correa, J.</w:t>
            </w:r>
            <w:r w:rsidRPr="00F07F7C">
              <w:rPr>
                <w:rFonts w:ascii="Times New Roman" w:hAnsi="Times New Roman" w:cs="Times New Roman"/>
                <w:color w:val="FF0000"/>
              </w:rPr>
              <w:t>;</w:t>
            </w:r>
            <w:r w:rsidRPr="00F07F7C">
              <w:rPr>
                <w:rFonts w:ascii="Times New Roman" w:hAnsi="Times New Roman" w:cs="Times New Roman"/>
              </w:rPr>
              <w:t xml:space="preserve"> Martínez-Arbelaiz, A. y Aberasturi-Apraiz, E., 2015</w:t>
            </w:r>
            <w:r w:rsidRPr="00F07F7C">
              <w:rPr>
                <w:rFonts w:ascii="Times New Roman" w:hAnsi="Times New Roman" w:cs="Times New Roman"/>
                <w:color w:val="FF0000"/>
              </w:rPr>
              <w:t>;</w:t>
            </w:r>
            <w:r w:rsidRPr="00F07F7C">
              <w:rPr>
                <w:rFonts w:ascii="Times New Roman" w:hAnsi="Times New Roman" w:cs="Times New Roman"/>
              </w:rPr>
              <w:t xml:space="preserve"> Garner, R. y </w:t>
            </w:r>
            <w:proofErr w:type="spellStart"/>
            <w:r w:rsidRPr="00F07F7C">
              <w:rPr>
                <w:rFonts w:ascii="Times New Roman" w:hAnsi="Times New Roman" w:cs="Times New Roman"/>
              </w:rPr>
              <w:t>Rouse</w:t>
            </w:r>
            <w:proofErr w:type="spellEnd"/>
            <w:r w:rsidRPr="00F07F7C">
              <w:rPr>
                <w:rFonts w:ascii="Times New Roman" w:hAnsi="Times New Roman" w:cs="Times New Roman"/>
              </w:rPr>
              <w:t>, E.</w:t>
            </w:r>
            <w:r w:rsidRPr="00F07F7C">
              <w:rPr>
                <w:rFonts w:ascii="Times New Roman" w:hAnsi="Times New Roman" w:cs="Times New Roman"/>
                <w:color w:val="FF0000"/>
              </w:rPr>
              <w:t>,</w:t>
            </w:r>
            <w:r w:rsidRPr="00F07F7C">
              <w:rPr>
                <w:rFonts w:ascii="Times New Roman" w:hAnsi="Times New Roman" w:cs="Times New Roman"/>
              </w:rPr>
              <w:t xml:space="preserve"> 2016; Singh, P.</w:t>
            </w:r>
            <w:r w:rsidRPr="00F07F7C">
              <w:rPr>
                <w:rFonts w:ascii="Times New Roman" w:hAnsi="Times New Roman" w:cs="Times New Roman"/>
                <w:color w:val="FF0000"/>
              </w:rPr>
              <w:t>;</w:t>
            </w:r>
            <w:r w:rsidRPr="00F07F7C">
              <w:rPr>
                <w:rFonts w:ascii="Times New Roman" w:hAnsi="Times New Roman" w:cs="Times New Roman"/>
              </w:rPr>
              <w:t xml:space="preserve"> </w:t>
            </w:r>
            <w:proofErr w:type="spellStart"/>
            <w:r w:rsidRPr="00F07F7C">
              <w:rPr>
                <w:rFonts w:ascii="Times New Roman" w:hAnsi="Times New Roman" w:cs="Times New Roman"/>
              </w:rPr>
              <w:t>Ma</w:t>
            </w:r>
            <w:r w:rsidRPr="00F07F7C">
              <w:rPr>
                <w:rFonts w:ascii="Times New Roman" w:hAnsi="Times New Roman" w:cs="Times New Roman"/>
                <w:color w:val="FF0000"/>
              </w:rPr>
              <w:t>e</w:t>
            </w:r>
            <w:r w:rsidRPr="00F07F7C">
              <w:rPr>
                <w:rFonts w:ascii="Times New Roman" w:hAnsi="Times New Roman" w:cs="Times New Roman"/>
              </w:rPr>
              <w:t>rtsin</w:t>
            </w:r>
            <w:proofErr w:type="spellEnd"/>
            <w:r w:rsidRPr="00F07F7C">
              <w:rPr>
                <w:rFonts w:ascii="Times New Roman" w:hAnsi="Times New Roman" w:cs="Times New Roman"/>
              </w:rPr>
              <w:t xml:space="preserve">, M. y </w:t>
            </w:r>
            <w:proofErr w:type="spellStart"/>
            <w:r w:rsidRPr="00F07F7C">
              <w:rPr>
                <w:rFonts w:ascii="Times New Roman" w:hAnsi="Times New Roman" w:cs="Times New Roman"/>
              </w:rPr>
              <w:t>Glasswell</w:t>
            </w:r>
            <w:proofErr w:type="spellEnd"/>
            <w:r w:rsidRPr="00F07F7C">
              <w:rPr>
                <w:rFonts w:ascii="Times New Roman" w:hAnsi="Times New Roman" w:cs="Times New Roman"/>
              </w:rPr>
              <w:t xml:space="preserve">, </w:t>
            </w:r>
            <w:r w:rsidRPr="00F07F7C">
              <w:rPr>
                <w:rFonts w:ascii="Times New Roman" w:hAnsi="Times New Roman" w:cs="Times New Roman"/>
                <w:color w:val="FF0000"/>
              </w:rPr>
              <w:t>K., 2015)</w:t>
            </w:r>
          </w:p>
        </w:tc>
      </w:tr>
      <w:tr w:rsidR="00D4088B" w:rsidRPr="00F07F7C" w14:paraId="5FB2FB3D" w14:textId="77777777" w:rsidTr="00D4088B">
        <w:tc>
          <w:tcPr>
            <w:tcW w:w="3397" w:type="dxa"/>
            <w:vAlign w:val="bottom"/>
          </w:tcPr>
          <w:p w14:paraId="690481A3" w14:textId="77777777" w:rsidR="00D4088B" w:rsidRPr="00F07F7C" w:rsidRDefault="00D4088B" w:rsidP="00F07F7C">
            <w:pPr>
              <w:spacing w:line="240" w:lineRule="auto"/>
              <w:rPr>
                <w:rFonts w:ascii="Times New Roman" w:eastAsia="Times New Roman" w:hAnsi="Times New Roman" w:cs="Times New Roman"/>
                <w:color w:val="000000"/>
                <w:sz w:val="24"/>
                <w:lang w:eastAsia="es-ES"/>
              </w:rPr>
            </w:pPr>
            <w:r w:rsidRPr="00F07F7C">
              <w:rPr>
                <w:rFonts w:ascii="Times New Roman" w:eastAsia="Times New Roman" w:hAnsi="Times New Roman" w:cs="Times New Roman"/>
                <w:color w:val="000000"/>
                <w:sz w:val="24"/>
                <w:lang w:eastAsia="es-ES"/>
              </w:rPr>
              <w:t>3. Dimensión disciplinar</w:t>
            </w:r>
          </w:p>
        </w:tc>
        <w:tc>
          <w:tcPr>
            <w:tcW w:w="5097" w:type="dxa"/>
          </w:tcPr>
          <w:p w14:paraId="6CEE2746" w14:textId="77777777" w:rsidR="00D4088B" w:rsidRPr="00F07F7C" w:rsidRDefault="00D4088B" w:rsidP="00F07F7C">
            <w:pPr>
              <w:spacing w:line="240" w:lineRule="auto"/>
              <w:rPr>
                <w:rFonts w:ascii="Times New Roman" w:eastAsia="Times New Roman" w:hAnsi="Times New Roman" w:cs="Times New Roman"/>
                <w:color w:val="000000"/>
                <w:sz w:val="24"/>
                <w:lang w:eastAsia="es-ES"/>
              </w:rPr>
            </w:pPr>
            <w:r w:rsidRPr="00F07F7C">
              <w:rPr>
                <w:rFonts w:ascii="Times New Roman" w:eastAsia="Times New Roman" w:hAnsi="Times New Roman" w:cs="Times New Roman"/>
                <w:color w:val="000000"/>
                <w:sz w:val="24"/>
                <w:lang w:eastAsia="es-ES"/>
              </w:rPr>
              <w:t>Estudios con enfoque en la investigación educativa vinculada con áreas del saber disciplinar.</w:t>
            </w:r>
          </w:p>
          <w:p w14:paraId="07659933"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(Al-</w:t>
            </w:r>
            <w:proofErr w:type="spellStart"/>
            <w:r w:rsidRPr="00F07F7C">
              <w:rPr>
                <w:rFonts w:ascii="Times New Roman" w:hAnsi="Times New Roman" w:cs="Times New Roman"/>
              </w:rPr>
              <w:t>Ghareeb</w:t>
            </w:r>
            <w:proofErr w:type="spellEnd"/>
            <w:r w:rsidRPr="00F07F7C">
              <w:rPr>
                <w:rFonts w:ascii="Times New Roman" w:hAnsi="Times New Roman" w:cs="Times New Roman"/>
              </w:rPr>
              <w:t>, A. y Cooper, S.</w:t>
            </w:r>
            <w:r w:rsidRPr="00F07F7C">
              <w:rPr>
                <w:rFonts w:ascii="Times New Roman" w:hAnsi="Times New Roman" w:cs="Times New Roman"/>
                <w:color w:val="FF0000"/>
              </w:rPr>
              <w:t>,</w:t>
            </w:r>
            <w:r w:rsidRPr="00F07F7C">
              <w:rPr>
                <w:rFonts w:ascii="Times New Roman" w:hAnsi="Times New Roman" w:cs="Times New Roman"/>
              </w:rPr>
              <w:t xml:space="preserve"> 2016; Arocena, R.; </w:t>
            </w:r>
            <w:proofErr w:type="spellStart"/>
            <w:r w:rsidRPr="00F07F7C">
              <w:rPr>
                <w:rFonts w:ascii="Times New Roman" w:hAnsi="Times New Roman" w:cs="Times New Roman"/>
              </w:rPr>
              <w:t>Göransson</w:t>
            </w:r>
            <w:proofErr w:type="spellEnd"/>
            <w:r w:rsidRPr="00F07F7C">
              <w:rPr>
                <w:rFonts w:ascii="Times New Roman" w:hAnsi="Times New Roman" w:cs="Times New Roman"/>
              </w:rPr>
              <w:t xml:space="preserve">, B. y </w:t>
            </w:r>
            <w:proofErr w:type="spellStart"/>
            <w:r w:rsidRPr="00F07F7C">
              <w:rPr>
                <w:rFonts w:ascii="Times New Roman" w:hAnsi="Times New Roman" w:cs="Times New Roman"/>
              </w:rPr>
              <w:t>Sutz</w:t>
            </w:r>
            <w:proofErr w:type="spellEnd"/>
            <w:r w:rsidRPr="00F07F7C">
              <w:rPr>
                <w:rFonts w:ascii="Times New Roman" w:hAnsi="Times New Roman" w:cs="Times New Roman"/>
              </w:rPr>
              <w:t>, J.</w:t>
            </w:r>
            <w:r w:rsidRPr="00F07F7C">
              <w:rPr>
                <w:rFonts w:ascii="Times New Roman" w:hAnsi="Times New Roman" w:cs="Times New Roman"/>
                <w:color w:val="FF0000"/>
              </w:rPr>
              <w:t>,</w:t>
            </w:r>
            <w:r w:rsidRPr="00F07F7C">
              <w:rPr>
                <w:rFonts w:ascii="Times New Roman" w:hAnsi="Times New Roman" w:cs="Times New Roman"/>
              </w:rPr>
              <w:t xml:space="preserve"> 2015;; </w:t>
            </w:r>
            <w:proofErr w:type="spellStart"/>
            <w:r w:rsidRPr="00F07F7C">
              <w:rPr>
                <w:rFonts w:ascii="Times New Roman" w:hAnsi="Times New Roman" w:cs="Times New Roman"/>
              </w:rPr>
              <w:t>Collet</w:t>
            </w:r>
            <w:proofErr w:type="spellEnd"/>
            <w:r w:rsidRPr="00F07F7C">
              <w:rPr>
                <w:rFonts w:ascii="Times New Roman" w:hAnsi="Times New Roman" w:cs="Times New Roman"/>
              </w:rPr>
              <w:t>, C</w:t>
            </w:r>
            <w:r w:rsidRPr="00F07F7C">
              <w:rPr>
                <w:rFonts w:ascii="Times New Roman" w:hAnsi="Times New Roman" w:cs="Times New Roman"/>
                <w:color w:val="FF0000"/>
              </w:rPr>
              <w:t>.</w:t>
            </w:r>
            <w:r w:rsidRPr="00F07F7C">
              <w:rPr>
                <w:rFonts w:ascii="Times New Roman" w:hAnsi="Times New Roman" w:cs="Times New Roman"/>
              </w:rPr>
              <w:t xml:space="preserve">; </w:t>
            </w:r>
            <w:proofErr w:type="spellStart"/>
            <w:r w:rsidRPr="00F07F7C">
              <w:rPr>
                <w:rFonts w:ascii="Times New Roman" w:hAnsi="Times New Roman" w:cs="Times New Roman"/>
              </w:rPr>
              <w:t>Hine</w:t>
            </w:r>
            <w:proofErr w:type="spellEnd"/>
            <w:r w:rsidRPr="00F07F7C">
              <w:rPr>
                <w:rFonts w:ascii="Times New Roman" w:hAnsi="Times New Roman" w:cs="Times New Roman"/>
              </w:rPr>
              <w:t>, D</w:t>
            </w:r>
            <w:r w:rsidRPr="00F07F7C">
              <w:rPr>
                <w:rFonts w:ascii="Times New Roman" w:hAnsi="Times New Roman" w:cs="Times New Roman"/>
                <w:color w:val="FF0000"/>
              </w:rPr>
              <w:t>.</w:t>
            </w:r>
            <w:r w:rsidRPr="00F07F7C">
              <w:rPr>
                <w:rFonts w:ascii="Times New Roman" w:hAnsi="Times New Roman" w:cs="Times New Roman"/>
              </w:rPr>
              <w:t xml:space="preserve"> y du </w:t>
            </w:r>
            <w:proofErr w:type="spellStart"/>
            <w:r w:rsidRPr="00F07F7C">
              <w:rPr>
                <w:rFonts w:ascii="Times New Roman" w:hAnsi="Times New Roman" w:cs="Times New Roman"/>
              </w:rPr>
              <w:t>Plessis</w:t>
            </w:r>
            <w:proofErr w:type="spellEnd"/>
            <w:r w:rsidRPr="00F07F7C">
              <w:rPr>
                <w:rFonts w:ascii="Times New Roman" w:hAnsi="Times New Roman" w:cs="Times New Roman"/>
              </w:rPr>
              <w:t>, K.</w:t>
            </w:r>
            <w:r w:rsidRPr="00F07F7C">
              <w:rPr>
                <w:rFonts w:ascii="Times New Roman" w:hAnsi="Times New Roman" w:cs="Times New Roman"/>
                <w:color w:val="FF0000"/>
              </w:rPr>
              <w:t>,</w:t>
            </w:r>
            <w:r w:rsidRPr="00F07F7C">
              <w:rPr>
                <w:rFonts w:ascii="Times New Roman" w:hAnsi="Times New Roman" w:cs="Times New Roman"/>
              </w:rPr>
              <w:t xml:space="preserve"> 2015; Johnson, K.</w:t>
            </w:r>
            <w:r w:rsidRPr="00F07F7C">
              <w:rPr>
                <w:rFonts w:ascii="Times New Roman" w:hAnsi="Times New Roman" w:cs="Times New Roman"/>
                <w:color w:val="FF0000"/>
              </w:rPr>
              <w:t>,</w:t>
            </w:r>
            <w:r w:rsidRPr="00F07F7C">
              <w:rPr>
                <w:rFonts w:ascii="Times New Roman" w:hAnsi="Times New Roman" w:cs="Times New Roman"/>
              </w:rPr>
              <w:t xml:space="preserve"> 2015; </w:t>
            </w:r>
            <w:proofErr w:type="spellStart"/>
            <w:r w:rsidRPr="00F07F7C">
              <w:rPr>
                <w:rFonts w:ascii="Times New Roman" w:hAnsi="Times New Roman" w:cs="Times New Roman"/>
              </w:rPr>
              <w:t>Lewinson</w:t>
            </w:r>
            <w:proofErr w:type="spellEnd"/>
            <w:r w:rsidRPr="00F07F7C">
              <w:rPr>
                <w:rFonts w:ascii="Times New Roman" w:hAnsi="Times New Roman" w:cs="Times New Roman"/>
              </w:rPr>
              <w:t>, P.; Marsh, J. y Farrell, C.</w:t>
            </w:r>
            <w:r w:rsidRPr="00F07F7C">
              <w:rPr>
                <w:rFonts w:ascii="Times New Roman" w:hAnsi="Times New Roman" w:cs="Times New Roman"/>
                <w:color w:val="FF0000"/>
              </w:rPr>
              <w:t>,</w:t>
            </w:r>
            <w:r w:rsidRPr="00F07F7C">
              <w:rPr>
                <w:rFonts w:ascii="Times New Roman" w:hAnsi="Times New Roman" w:cs="Times New Roman"/>
              </w:rPr>
              <w:t xml:space="preserve"> 2015; Moss, J.; Hawes, Z</w:t>
            </w:r>
            <w:r w:rsidRPr="00F07F7C">
              <w:rPr>
                <w:rFonts w:ascii="Times New Roman" w:hAnsi="Times New Roman" w:cs="Times New Roman"/>
                <w:color w:val="FF0000"/>
              </w:rPr>
              <w:t>.</w:t>
            </w:r>
            <w:r w:rsidRPr="00F07F7C">
              <w:rPr>
                <w:rFonts w:ascii="Times New Roman" w:hAnsi="Times New Roman" w:cs="Times New Roman"/>
              </w:rPr>
              <w:t xml:space="preserve">; </w:t>
            </w:r>
            <w:proofErr w:type="spellStart"/>
            <w:r w:rsidRPr="00F07F7C">
              <w:rPr>
                <w:rFonts w:ascii="Times New Roman" w:hAnsi="Times New Roman" w:cs="Times New Roman"/>
              </w:rPr>
              <w:t>Naqvi</w:t>
            </w:r>
            <w:proofErr w:type="spellEnd"/>
            <w:r w:rsidRPr="00F07F7C">
              <w:rPr>
                <w:rFonts w:ascii="Times New Roman" w:hAnsi="Times New Roman" w:cs="Times New Roman"/>
              </w:rPr>
              <w:t>, S</w:t>
            </w:r>
            <w:r w:rsidRPr="00F07F7C">
              <w:rPr>
                <w:rFonts w:ascii="Times New Roman" w:hAnsi="Times New Roman" w:cs="Times New Roman"/>
                <w:color w:val="FF0000"/>
              </w:rPr>
              <w:t>.</w:t>
            </w:r>
            <w:r w:rsidRPr="00F07F7C">
              <w:rPr>
                <w:rFonts w:ascii="Times New Roman" w:hAnsi="Times New Roman" w:cs="Times New Roman"/>
              </w:rPr>
              <w:t xml:space="preserve"> y Caswell, B.</w:t>
            </w:r>
            <w:r w:rsidRPr="00F07F7C">
              <w:rPr>
                <w:rFonts w:ascii="Times New Roman" w:hAnsi="Times New Roman" w:cs="Times New Roman"/>
                <w:color w:val="FF0000"/>
              </w:rPr>
              <w:t>,</w:t>
            </w:r>
            <w:r w:rsidRPr="00F07F7C">
              <w:rPr>
                <w:rFonts w:ascii="Times New Roman" w:hAnsi="Times New Roman" w:cs="Times New Roman"/>
              </w:rPr>
              <w:t xml:space="preserve"> 2015)</w:t>
            </w:r>
          </w:p>
        </w:tc>
      </w:tr>
      <w:tr w:rsidR="00D4088B" w:rsidRPr="00F07F7C" w14:paraId="663628A5" w14:textId="77777777" w:rsidTr="00D4088B">
        <w:tc>
          <w:tcPr>
            <w:tcW w:w="3397" w:type="dxa"/>
          </w:tcPr>
          <w:p w14:paraId="705D3876" w14:textId="77777777" w:rsidR="00D4088B" w:rsidRPr="00F07F7C" w:rsidRDefault="00D4088B" w:rsidP="00F07F7C">
            <w:pPr>
              <w:spacing w:line="240" w:lineRule="auto"/>
              <w:rPr>
                <w:rFonts w:ascii="Times New Roman" w:eastAsia="Times New Roman" w:hAnsi="Times New Roman" w:cs="Times New Roman"/>
                <w:color w:val="000000"/>
                <w:sz w:val="24"/>
                <w:lang w:eastAsia="es-ES"/>
              </w:rPr>
            </w:pPr>
          </w:p>
          <w:p w14:paraId="434BF6E3" w14:textId="77777777" w:rsidR="00D4088B" w:rsidRPr="00F07F7C" w:rsidRDefault="00D4088B" w:rsidP="00F07F7C">
            <w:pPr>
              <w:spacing w:line="240" w:lineRule="auto"/>
              <w:rPr>
                <w:rFonts w:ascii="Times New Roman" w:eastAsia="Times New Roman" w:hAnsi="Times New Roman" w:cs="Times New Roman"/>
                <w:color w:val="000000"/>
                <w:sz w:val="24"/>
                <w:lang w:eastAsia="es-ES"/>
              </w:rPr>
            </w:pPr>
          </w:p>
          <w:p w14:paraId="544B2B38" w14:textId="77777777" w:rsidR="00D4088B" w:rsidRPr="00F07F7C" w:rsidRDefault="00D4088B" w:rsidP="00F07F7C">
            <w:pPr>
              <w:spacing w:line="240" w:lineRule="auto"/>
              <w:rPr>
                <w:rFonts w:ascii="Times New Roman" w:eastAsia="Times New Roman" w:hAnsi="Times New Roman" w:cs="Times New Roman"/>
                <w:color w:val="000000"/>
                <w:sz w:val="24"/>
                <w:lang w:eastAsia="es-ES"/>
              </w:rPr>
            </w:pPr>
          </w:p>
          <w:p w14:paraId="62C5EB7E" w14:textId="77777777" w:rsidR="00D4088B" w:rsidRPr="00F07F7C" w:rsidRDefault="00D4088B" w:rsidP="00F07F7C">
            <w:pPr>
              <w:spacing w:line="240" w:lineRule="auto"/>
              <w:rPr>
                <w:rFonts w:ascii="Times New Roman" w:eastAsia="Times New Roman" w:hAnsi="Times New Roman" w:cs="Times New Roman"/>
                <w:color w:val="000000"/>
                <w:sz w:val="24"/>
                <w:lang w:eastAsia="es-ES"/>
              </w:rPr>
            </w:pPr>
          </w:p>
          <w:p w14:paraId="5DE82D0B" w14:textId="77777777" w:rsidR="00D4088B" w:rsidRPr="00F07F7C" w:rsidRDefault="00D4088B" w:rsidP="00F07F7C">
            <w:pPr>
              <w:spacing w:line="240" w:lineRule="auto"/>
              <w:rPr>
                <w:rFonts w:ascii="Times New Roman" w:eastAsia="Times New Roman" w:hAnsi="Times New Roman" w:cs="Times New Roman"/>
                <w:color w:val="000000"/>
                <w:sz w:val="24"/>
                <w:lang w:eastAsia="es-ES"/>
              </w:rPr>
            </w:pPr>
          </w:p>
          <w:p w14:paraId="2F14EAE5" w14:textId="77777777" w:rsidR="00D4088B" w:rsidRPr="00F07F7C" w:rsidRDefault="00D4088B" w:rsidP="00F07F7C">
            <w:pPr>
              <w:spacing w:line="240" w:lineRule="auto"/>
              <w:rPr>
                <w:rFonts w:ascii="Times New Roman" w:hAnsi="Times New Roman" w:cs="Times New Roman"/>
              </w:rPr>
            </w:pPr>
            <w:r w:rsidRPr="00F07F7C">
              <w:rPr>
                <w:rFonts w:ascii="Times New Roman" w:eastAsia="Times New Roman" w:hAnsi="Times New Roman" w:cs="Times New Roman"/>
                <w:color w:val="000000"/>
                <w:sz w:val="24"/>
                <w:lang w:eastAsia="es-ES"/>
              </w:rPr>
              <w:t>4. Dimensión didáctica y de procesos de enseñanza y aprendizaje</w:t>
            </w:r>
          </w:p>
        </w:tc>
        <w:tc>
          <w:tcPr>
            <w:tcW w:w="5097" w:type="dxa"/>
          </w:tcPr>
          <w:p w14:paraId="50841C3F" w14:textId="77777777" w:rsidR="00D4088B" w:rsidRPr="00F07F7C" w:rsidRDefault="00D4088B" w:rsidP="00F07F7C">
            <w:pPr>
              <w:spacing w:line="240" w:lineRule="auto"/>
              <w:rPr>
                <w:rFonts w:ascii="Times New Roman" w:eastAsia="Times New Roman" w:hAnsi="Times New Roman" w:cs="Times New Roman"/>
                <w:color w:val="000000"/>
                <w:sz w:val="24"/>
                <w:lang w:eastAsia="es-ES"/>
              </w:rPr>
            </w:pPr>
            <w:r w:rsidRPr="00F07F7C">
              <w:rPr>
                <w:rFonts w:ascii="Times New Roman" w:eastAsia="Times New Roman" w:hAnsi="Times New Roman" w:cs="Times New Roman"/>
                <w:color w:val="000000"/>
                <w:sz w:val="24"/>
                <w:lang w:eastAsia="es-ES"/>
              </w:rPr>
              <w:t>Estudios con enfoque en los procesos de enseñanza y aprendizaje, así como en sus componentes, tales como actores y factores que influyen en el proceso, y estrategias didácticas</w:t>
            </w:r>
            <w:r w:rsidRPr="00F07F7C">
              <w:rPr>
                <w:rFonts w:ascii="Times New Roman" w:hAnsi="Times New Roman" w:cs="Times New Roman"/>
              </w:rPr>
              <w:t xml:space="preserve"> </w:t>
            </w:r>
            <w:r w:rsidRPr="00F07F7C">
              <w:rPr>
                <w:rFonts w:ascii="Times New Roman" w:eastAsia="Times New Roman" w:hAnsi="Times New Roman" w:cs="Times New Roman"/>
                <w:color w:val="000000"/>
                <w:sz w:val="24"/>
                <w:lang w:eastAsia="es-ES"/>
              </w:rPr>
              <w:t>(</w:t>
            </w:r>
            <w:proofErr w:type="spellStart"/>
            <w:r w:rsidRPr="00F07F7C">
              <w:rPr>
                <w:rFonts w:ascii="Times New Roman" w:eastAsia="Times New Roman" w:hAnsi="Times New Roman" w:cs="Times New Roman"/>
                <w:color w:val="000000"/>
                <w:sz w:val="24"/>
                <w:lang w:eastAsia="es-ES"/>
              </w:rPr>
              <w:t>Cremin</w:t>
            </w:r>
            <w:proofErr w:type="spellEnd"/>
            <w:r w:rsidRPr="00F07F7C">
              <w:rPr>
                <w:rFonts w:ascii="Times New Roman" w:eastAsia="Times New Roman" w:hAnsi="Times New Roman" w:cs="Times New Roman"/>
                <w:color w:val="000000"/>
                <w:sz w:val="24"/>
                <w:lang w:eastAsia="es-ES"/>
              </w:rPr>
              <w:t xml:space="preserve">, T.; </w:t>
            </w:r>
            <w:proofErr w:type="spellStart"/>
            <w:r w:rsidRPr="00F07F7C">
              <w:rPr>
                <w:rFonts w:ascii="Times New Roman" w:eastAsia="Times New Roman" w:hAnsi="Times New Roman" w:cs="Times New Roman"/>
                <w:color w:val="000000"/>
                <w:sz w:val="24"/>
                <w:lang w:eastAsia="es-ES"/>
              </w:rPr>
              <w:t>Glauert</w:t>
            </w:r>
            <w:proofErr w:type="spellEnd"/>
            <w:r w:rsidRPr="00F07F7C">
              <w:rPr>
                <w:rFonts w:ascii="Times New Roman" w:eastAsia="Times New Roman" w:hAnsi="Times New Roman" w:cs="Times New Roman"/>
                <w:color w:val="000000"/>
                <w:sz w:val="24"/>
                <w:lang w:eastAsia="es-ES"/>
              </w:rPr>
              <w:t xml:space="preserve">, E.; </w:t>
            </w:r>
            <w:proofErr w:type="spellStart"/>
            <w:r w:rsidRPr="00F07F7C">
              <w:rPr>
                <w:rFonts w:ascii="Times New Roman" w:eastAsia="Times New Roman" w:hAnsi="Times New Roman" w:cs="Times New Roman"/>
                <w:color w:val="000000"/>
                <w:sz w:val="24"/>
                <w:lang w:eastAsia="es-ES"/>
              </w:rPr>
              <w:t>Craft</w:t>
            </w:r>
            <w:proofErr w:type="spellEnd"/>
            <w:r w:rsidRPr="00F07F7C">
              <w:rPr>
                <w:rFonts w:ascii="Times New Roman" w:eastAsia="Times New Roman" w:hAnsi="Times New Roman" w:cs="Times New Roman"/>
                <w:color w:val="000000"/>
                <w:sz w:val="24"/>
                <w:lang w:eastAsia="es-ES"/>
              </w:rPr>
              <w:t xml:space="preserve">, A.; Compton, A. y </w:t>
            </w:r>
            <w:proofErr w:type="spellStart"/>
            <w:r w:rsidRPr="00F07F7C">
              <w:rPr>
                <w:rFonts w:ascii="Times New Roman" w:eastAsia="Times New Roman" w:hAnsi="Times New Roman" w:cs="Times New Roman"/>
                <w:color w:val="000000"/>
                <w:sz w:val="24"/>
                <w:lang w:eastAsia="es-ES"/>
              </w:rPr>
              <w:t>Stylianidou</w:t>
            </w:r>
            <w:proofErr w:type="spellEnd"/>
            <w:r w:rsidRPr="00F07F7C">
              <w:rPr>
                <w:rFonts w:ascii="Times New Roman" w:eastAsia="Times New Roman" w:hAnsi="Times New Roman" w:cs="Times New Roman"/>
                <w:color w:val="000000"/>
                <w:sz w:val="24"/>
                <w:lang w:eastAsia="es-ES"/>
              </w:rPr>
              <w:t>, F.</w:t>
            </w:r>
            <w:r w:rsidRPr="00F07F7C">
              <w:rPr>
                <w:rFonts w:ascii="Times New Roman" w:eastAsia="Times New Roman" w:hAnsi="Times New Roman" w:cs="Times New Roman"/>
                <w:color w:val="FF0000"/>
                <w:sz w:val="24"/>
                <w:lang w:eastAsia="es-ES"/>
              </w:rPr>
              <w:t>,</w:t>
            </w:r>
            <w:r w:rsidRPr="00F07F7C">
              <w:rPr>
                <w:rFonts w:ascii="Times New Roman" w:eastAsia="Times New Roman" w:hAnsi="Times New Roman" w:cs="Times New Roman"/>
                <w:color w:val="000000"/>
                <w:sz w:val="24"/>
                <w:lang w:eastAsia="es-ES"/>
              </w:rPr>
              <w:t xml:space="preserve"> 2015; </w:t>
            </w:r>
            <w:proofErr w:type="spellStart"/>
            <w:r w:rsidRPr="00F07F7C">
              <w:rPr>
                <w:rFonts w:ascii="Times New Roman" w:eastAsia="Times New Roman" w:hAnsi="Times New Roman" w:cs="Times New Roman"/>
                <w:color w:val="000000"/>
                <w:sz w:val="24"/>
                <w:lang w:eastAsia="es-ES"/>
              </w:rPr>
              <w:t>Hibbert</w:t>
            </w:r>
            <w:proofErr w:type="spellEnd"/>
            <w:r w:rsidRPr="00F07F7C">
              <w:rPr>
                <w:rFonts w:ascii="Times New Roman" w:eastAsia="Times New Roman" w:hAnsi="Times New Roman" w:cs="Times New Roman"/>
                <w:color w:val="000000"/>
                <w:sz w:val="24"/>
                <w:lang w:eastAsia="es-ES"/>
              </w:rPr>
              <w:t xml:space="preserve">, P.; </w:t>
            </w:r>
            <w:proofErr w:type="spellStart"/>
            <w:r w:rsidRPr="00F07F7C">
              <w:rPr>
                <w:rFonts w:ascii="Times New Roman" w:eastAsia="Times New Roman" w:hAnsi="Times New Roman" w:cs="Times New Roman"/>
                <w:color w:val="000000"/>
                <w:sz w:val="24"/>
                <w:lang w:eastAsia="es-ES"/>
              </w:rPr>
              <w:t>Siedlok</w:t>
            </w:r>
            <w:proofErr w:type="spellEnd"/>
            <w:r w:rsidRPr="00F07F7C">
              <w:rPr>
                <w:rFonts w:ascii="Times New Roman" w:eastAsia="Times New Roman" w:hAnsi="Times New Roman" w:cs="Times New Roman"/>
                <w:color w:val="000000"/>
                <w:sz w:val="24"/>
                <w:lang w:eastAsia="es-ES"/>
              </w:rPr>
              <w:t xml:space="preserve">, F. y </w:t>
            </w:r>
            <w:proofErr w:type="spellStart"/>
            <w:r w:rsidRPr="00F07F7C">
              <w:rPr>
                <w:rFonts w:ascii="Times New Roman" w:eastAsia="Times New Roman" w:hAnsi="Times New Roman" w:cs="Times New Roman"/>
                <w:color w:val="000000"/>
                <w:sz w:val="24"/>
                <w:lang w:eastAsia="es-ES"/>
              </w:rPr>
              <w:t>Beech</w:t>
            </w:r>
            <w:proofErr w:type="spellEnd"/>
            <w:r w:rsidRPr="00F07F7C">
              <w:rPr>
                <w:rFonts w:ascii="Times New Roman" w:eastAsia="Times New Roman" w:hAnsi="Times New Roman" w:cs="Times New Roman"/>
                <w:color w:val="000000"/>
                <w:sz w:val="24"/>
                <w:lang w:eastAsia="es-ES"/>
              </w:rPr>
              <w:t>, N.</w:t>
            </w:r>
            <w:r w:rsidRPr="00F07F7C">
              <w:rPr>
                <w:rFonts w:ascii="Times New Roman" w:eastAsia="Times New Roman" w:hAnsi="Times New Roman" w:cs="Times New Roman"/>
                <w:color w:val="FF0000"/>
                <w:sz w:val="24"/>
                <w:lang w:eastAsia="es-ES"/>
              </w:rPr>
              <w:t>,</w:t>
            </w:r>
            <w:r w:rsidRPr="00F07F7C">
              <w:rPr>
                <w:rFonts w:ascii="Times New Roman" w:eastAsia="Times New Roman" w:hAnsi="Times New Roman" w:cs="Times New Roman"/>
                <w:color w:val="000000"/>
                <w:sz w:val="24"/>
                <w:lang w:eastAsia="es-ES"/>
              </w:rPr>
              <w:t xml:space="preserve"> 2016; Holmes, M.; Tracy, E.; </w:t>
            </w:r>
            <w:proofErr w:type="spellStart"/>
            <w:r w:rsidRPr="00F07F7C">
              <w:rPr>
                <w:rFonts w:ascii="Times New Roman" w:eastAsia="Times New Roman" w:hAnsi="Times New Roman" w:cs="Times New Roman"/>
                <w:color w:val="000000"/>
                <w:sz w:val="24"/>
                <w:lang w:eastAsia="es-ES"/>
              </w:rPr>
              <w:t>Painter</w:t>
            </w:r>
            <w:proofErr w:type="spellEnd"/>
            <w:r w:rsidRPr="00F07F7C">
              <w:rPr>
                <w:rFonts w:ascii="Times New Roman" w:eastAsia="Times New Roman" w:hAnsi="Times New Roman" w:cs="Times New Roman"/>
                <w:color w:val="000000"/>
                <w:sz w:val="24"/>
                <w:lang w:eastAsia="es-ES"/>
              </w:rPr>
              <w:t xml:space="preserve">, L.; </w:t>
            </w:r>
            <w:proofErr w:type="spellStart"/>
            <w:r w:rsidRPr="00F07F7C">
              <w:rPr>
                <w:rFonts w:ascii="Times New Roman" w:eastAsia="Times New Roman" w:hAnsi="Times New Roman" w:cs="Times New Roman"/>
                <w:color w:val="000000"/>
                <w:sz w:val="24"/>
                <w:lang w:eastAsia="es-ES"/>
              </w:rPr>
              <w:t>Oestreich</w:t>
            </w:r>
            <w:proofErr w:type="spellEnd"/>
            <w:r w:rsidRPr="00F07F7C">
              <w:rPr>
                <w:rFonts w:ascii="Times New Roman" w:eastAsia="Times New Roman" w:hAnsi="Times New Roman" w:cs="Times New Roman"/>
                <w:color w:val="000000"/>
                <w:sz w:val="24"/>
                <w:lang w:eastAsia="es-ES"/>
              </w:rPr>
              <w:t>, T. y Park, H.</w:t>
            </w:r>
            <w:r w:rsidRPr="00F07F7C">
              <w:rPr>
                <w:rFonts w:ascii="Times New Roman" w:eastAsia="Times New Roman" w:hAnsi="Times New Roman" w:cs="Times New Roman"/>
                <w:color w:val="FF0000"/>
                <w:sz w:val="24"/>
                <w:lang w:eastAsia="es-ES"/>
              </w:rPr>
              <w:t>,</w:t>
            </w:r>
            <w:r w:rsidRPr="00F07F7C">
              <w:rPr>
                <w:rFonts w:ascii="Times New Roman" w:eastAsia="Times New Roman" w:hAnsi="Times New Roman" w:cs="Times New Roman"/>
                <w:color w:val="000000"/>
                <w:sz w:val="24"/>
                <w:lang w:eastAsia="es-ES"/>
              </w:rPr>
              <w:t xml:space="preserve"> 2015; Jensen, K. y Bennett, L.</w:t>
            </w:r>
            <w:r w:rsidRPr="00F07F7C">
              <w:rPr>
                <w:rFonts w:ascii="Times New Roman" w:eastAsia="Times New Roman" w:hAnsi="Times New Roman" w:cs="Times New Roman"/>
                <w:color w:val="FF0000"/>
                <w:sz w:val="24"/>
                <w:lang w:eastAsia="es-ES"/>
              </w:rPr>
              <w:t>,</w:t>
            </w:r>
            <w:r w:rsidRPr="00F07F7C">
              <w:rPr>
                <w:rFonts w:ascii="Times New Roman" w:eastAsia="Times New Roman" w:hAnsi="Times New Roman" w:cs="Times New Roman"/>
                <w:color w:val="000000"/>
                <w:sz w:val="24"/>
                <w:lang w:eastAsia="es-ES"/>
              </w:rPr>
              <w:t xml:space="preserve"> 2016; </w:t>
            </w:r>
            <w:proofErr w:type="spellStart"/>
            <w:r w:rsidRPr="00F07F7C">
              <w:rPr>
                <w:rFonts w:ascii="Times New Roman" w:eastAsia="Times New Roman" w:hAnsi="Times New Roman" w:cs="Times New Roman"/>
                <w:color w:val="000000"/>
                <w:sz w:val="24"/>
                <w:lang w:eastAsia="es-ES"/>
              </w:rPr>
              <w:t>O'Rourke</w:t>
            </w:r>
            <w:proofErr w:type="spellEnd"/>
            <w:r w:rsidRPr="00F07F7C">
              <w:rPr>
                <w:rFonts w:ascii="Times New Roman" w:eastAsia="Times New Roman" w:hAnsi="Times New Roman" w:cs="Times New Roman"/>
                <w:color w:val="000000"/>
                <w:sz w:val="24"/>
                <w:lang w:eastAsia="es-ES"/>
              </w:rPr>
              <w:t>, J.</w:t>
            </w:r>
            <w:r w:rsidRPr="00F07F7C">
              <w:rPr>
                <w:rFonts w:ascii="Times New Roman" w:eastAsia="Times New Roman" w:hAnsi="Times New Roman" w:cs="Times New Roman"/>
                <w:color w:val="FF0000"/>
                <w:sz w:val="24"/>
                <w:lang w:eastAsia="es-ES"/>
              </w:rPr>
              <w:t>,</w:t>
            </w:r>
            <w:r w:rsidRPr="00F07F7C">
              <w:rPr>
                <w:rFonts w:ascii="Times New Roman" w:eastAsia="Times New Roman" w:hAnsi="Times New Roman" w:cs="Times New Roman"/>
                <w:color w:val="000000"/>
                <w:sz w:val="24"/>
                <w:lang w:eastAsia="es-ES"/>
              </w:rPr>
              <w:t xml:space="preserve"> 2015; </w:t>
            </w:r>
            <w:proofErr w:type="spellStart"/>
            <w:r w:rsidRPr="00F07F7C">
              <w:rPr>
                <w:rFonts w:ascii="Times New Roman" w:eastAsia="Times New Roman" w:hAnsi="Times New Roman" w:cs="Times New Roman"/>
                <w:color w:val="000000"/>
                <w:sz w:val="24"/>
                <w:lang w:eastAsia="es-ES"/>
              </w:rPr>
              <w:t>Ovchinnikov</w:t>
            </w:r>
            <w:proofErr w:type="spellEnd"/>
            <w:r w:rsidRPr="00F07F7C">
              <w:rPr>
                <w:rFonts w:ascii="Times New Roman" w:eastAsia="Times New Roman" w:hAnsi="Times New Roman" w:cs="Times New Roman"/>
                <w:color w:val="000000"/>
                <w:sz w:val="24"/>
                <w:lang w:eastAsia="es-ES"/>
              </w:rPr>
              <w:t xml:space="preserve">, A.; </w:t>
            </w:r>
            <w:proofErr w:type="spellStart"/>
            <w:r w:rsidRPr="00F07F7C">
              <w:rPr>
                <w:rFonts w:ascii="Times New Roman" w:eastAsia="Times New Roman" w:hAnsi="Times New Roman" w:cs="Times New Roman"/>
                <w:color w:val="000000"/>
                <w:sz w:val="24"/>
                <w:lang w:eastAsia="es-ES"/>
              </w:rPr>
              <w:t>Mamychev</w:t>
            </w:r>
            <w:proofErr w:type="spellEnd"/>
            <w:r w:rsidRPr="00F07F7C">
              <w:rPr>
                <w:rFonts w:ascii="Times New Roman" w:eastAsia="Times New Roman" w:hAnsi="Times New Roman" w:cs="Times New Roman"/>
                <w:color w:val="000000"/>
                <w:sz w:val="24"/>
                <w:lang w:eastAsia="es-ES"/>
              </w:rPr>
              <w:t xml:space="preserve">, A. y </w:t>
            </w:r>
            <w:proofErr w:type="spellStart"/>
            <w:r w:rsidRPr="00F07F7C">
              <w:rPr>
                <w:rFonts w:ascii="Times New Roman" w:eastAsia="Times New Roman" w:hAnsi="Times New Roman" w:cs="Times New Roman"/>
                <w:color w:val="000000"/>
                <w:sz w:val="24"/>
                <w:lang w:eastAsia="es-ES"/>
              </w:rPr>
              <w:t>Mamycheva</w:t>
            </w:r>
            <w:proofErr w:type="spellEnd"/>
            <w:r w:rsidRPr="00F07F7C">
              <w:rPr>
                <w:rFonts w:ascii="Times New Roman" w:eastAsia="Times New Roman" w:hAnsi="Times New Roman" w:cs="Times New Roman"/>
                <w:color w:val="000000"/>
                <w:sz w:val="24"/>
                <w:lang w:eastAsia="es-ES"/>
              </w:rPr>
              <w:t>, D.</w:t>
            </w:r>
            <w:r w:rsidRPr="00F07F7C">
              <w:rPr>
                <w:rFonts w:ascii="Times New Roman" w:eastAsia="Times New Roman" w:hAnsi="Times New Roman" w:cs="Times New Roman"/>
                <w:color w:val="FF0000"/>
                <w:sz w:val="24"/>
                <w:lang w:eastAsia="es-ES"/>
              </w:rPr>
              <w:t>,</w:t>
            </w:r>
            <w:r w:rsidRPr="00F07F7C">
              <w:rPr>
                <w:rFonts w:ascii="Times New Roman" w:eastAsia="Times New Roman" w:hAnsi="Times New Roman" w:cs="Times New Roman"/>
                <w:color w:val="000000"/>
                <w:sz w:val="24"/>
                <w:lang w:eastAsia="es-ES"/>
              </w:rPr>
              <w:t xml:space="preserve"> 2015; </w:t>
            </w:r>
            <w:proofErr w:type="spellStart"/>
            <w:r w:rsidRPr="00F07F7C">
              <w:rPr>
                <w:rFonts w:ascii="Times New Roman" w:eastAsia="Times New Roman" w:hAnsi="Times New Roman" w:cs="Times New Roman"/>
                <w:color w:val="000000"/>
                <w:sz w:val="24"/>
                <w:lang w:eastAsia="es-ES"/>
              </w:rPr>
              <w:t>Sailor</w:t>
            </w:r>
            <w:proofErr w:type="spellEnd"/>
            <w:r w:rsidRPr="00F07F7C">
              <w:rPr>
                <w:rFonts w:ascii="Times New Roman" w:eastAsia="Times New Roman" w:hAnsi="Times New Roman" w:cs="Times New Roman"/>
                <w:color w:val="000000"/>
                <w:sz w:val="24"/>
                <w:lang w:eastAsia="es-ES"/>
              </w:rPr>
              <w:t>, W.</w:t>
            </w:r>
            <w:r w:rsidRPr="00F07F7C">
              <w:rPr>
                <w:rFonts w:ascii="Times New Roman" w:eastAsia="Times New Roman" w:hAnsi="Times New Roman" w:cs="Times New Roman"/>
                <w:color w:val="FF0000"/>
                <w:sz w:val="24"/>
                <w:lang w:eastAsia="es-ES"/>
              </w:rPr>
              <w:t>,</w:t>
            </w:r>
            <w:r w:rsidRPr="00F07F7C">
              <w:rPr>
                <w:rFonts w:ascii="Times New Roman" w:eastAsia="Times New Roman" w:hAnsi="Times New Roman" w:cs="Times New Roman"/>
                <w:color w:val="000000"/>
                <w:sz w:val="24"/>
                <w:lang w:eastAsia="es-ES"/>
              </w:rPr>
              <w:t xml:space="preserve"> 2015; </w:t>
            </w:r>
            <w:proofErr w:type="spellStart"/>
            <w:r w:rsidRPr="00F07F7C">
              <w:rPr>
                <w:rFonts w:ascii="Times New Roman" w:eastAsia="Times New Roman" w:hAnsi="Times New Roman" w:cs="Times New Roman"/>
                <w:color w:val="000000"/>
                <w:sz w:val="24"/>
                <w:lang w:eastAsia="es-ES"/>
              </w:rPr>
              <w:t>Schachter</w:t>
            </w:r>
            <w:proofErr w:type="spellEnd"/>
            <w:r w:rsidRPr="00F07F7C">
              <w:rPr>
                <w:rFonts w:ascii="Times New Roman" w:eastAsia="Times New Roman" w:hAnsi="Times New Roman" w:cs="Times New Roman"/>
                <w:color w:val="000000"/>
                <w:sz w:val="24"/>
                <w:lang w:eastAsia="es-ES"/>
              </w:rPr>
              <w:t>, R.</w:t>
            </w:r>
            <w:r w:rsidRPr="00F07F7C">
              <w:rPr>
                <w:rFonts w:ascii="Times New Roman" w:eastAsia="Times New Roman" w:hAnsi="Times New Roman" w:cs="Times New Roman"/>
                <w:color w:val="FF0000"/>
                <w:sz w:val="24"/>
                <w:lang w:eastAsia="es-ES"/>
              </w:rPr>
              <w:t>,</w:t>
            </w:r>
            <w:r w:rsidRPr="00F07F7C">
              <w:rPr>
                <w:rFonts w:ascii="Times New Roman" w:eastAsia="Times New Roman" w:hAnsi="Times New Roman" w:cs="Times New Roman"/>
                <w:color w:val="000000"/>
                <w:sz w:val="24"/>
                <w:lang w:eastAsia="es-ES"/>
              </w:rPr>
              <w:t xml:space="preserve"> 2015; </w:t>
            </w:r>
            <w:proofErr w:type="spellStart"/>
            <w:r w:rsidRPr="00F07F7C">
              <w:rPr>
                <w:rFonts w:ascii="Times New Roman" w:eastAsia="Times New Roman" w:hAnsi="Times New Roman" w:cs="Times New Roman"/>
                <w:color w:val="000000"/>
                <w:sz w:val="24"/>
                <w:lang w:eastAsia="es-ES"/>
              </w:rPr>
              <w:t>Stoszkowski</w:t>
            </w:r>
            <w:proofErr w:type="spellEnd"/>
            <w:r w:rsidRPr="00F07F7C">
              <w:rPr>
                <w:rFonts w:ascii="Times New Roman" w:eastAsia="Times New Roman" w:hAnsi="Times New Roman" w:cs="Times New Roman"/>
                <w:color w:val="000000"/>
                <w:sz w:val="24"/>
                <w:lang w:eastAsia="es-ES"/>
              </w:rPr>
              <w:t>, J. y Collins, D.</w:t>
            </w:r>
            <w:r w:rsidRPr="00F07F7C">
              <w:rPr>
                <w:rFonts w:ascii="Times New Roman" w:eastAsia="Times New Roman" w:hAnsi="Times New Roman" w:cs="Times New Roman"/>
                <w:color w:val="FF0000"/>
                <w:sz w:val="24"/>
                <w:lang w:eastAsia="es-ES"/>
              </w:rPr>
              <w:t>,</w:t>
            </w:r>
            <w:r w:rsidRPr="00F07F7C">
              <w:rPr>
                <w:rFonts w:ascii="Times New Roman" w:eastAsia="Times New Roman" w:hAnsi="Times New Roman" w:cs="Times New Roman"/>
                <w:color w:val="000000"/>
                <w:sz w:val="24"/>
                <w:lang w:eastAsia="es-ES"/>
              </w:rPr>
              <w:t xml:space="preserve"> 2017).</w:t>
            </w:r>
          </w:p>
          <w:p w14:paraId="773C7A8B" w14:textId="77777777" w:rsidR="00D4088B" w:rsidRPr="00F07F7C" w:rsidRDefault="00D4088B" w:rsidP="00F07F7C">
            <w:pPr>
              <w:spacing w:line="240" w:lineRule="auto"/>
              <w:rPr>
                <w:rFonts w:ascii="Times New Roman" w:hAnsi="Times New Roman" w:cs="Times New Roman"/>
              </w:rPr>
            </w:pPr>
          </w:p>
        </w:tc>
      </w:tr>
      <w:tr w:rsidR="00D4088B" w:rsidRPr="00F07F7C" w14:paraId="039E1BA3" w14:textId="77777777" w:rsidTr="00D4088B">
        <w:tc>
          <w:tcPr>
            <w:tcW w:w="3397" w:type="dxa"/>
            <w:vAlign w:val="bottom"/>
          </w:tcPr>
          <w:p w14:paraId="46C22F69" w14:textId="77777777" w:rsidR="00D4088B" w:rsidRPr="00F07F7C" w:rsidRDefault="00D4088B" w:rsidP="00F07F7C">
            <w:pPr>
              <w:spacing w:line="240" w:lineRule="auto"/>
              <w:rPr>
                <w:rFonts w:ascii="Times New Roman" w:eastAsia="Times New Roman" w:hAnsi="Times New Roman" w:cs="Times New Roman"/>
                <w:color w:val="000000"/>
                <w:sz w:val="24"/>
                <w:lang w:eastAsia="es-ES"/>
              </w:rPr>
            </w:pPr>
            <w:r w:rsidRPr="00F07F7C">
              <w:rPr>
                <w:rFonts w:ascii="Times New Roman" w:eastAsia="Times New Roman" w:hAnsi="Times New Roman" w:cs="Times New Roman"/>
                <w:color w:val="000000"/>
                <w:sz w:val="24"/>
                <w:lang w:eastAsia="es-ES"/>
              </w:rPr>
              <w:t>5. Dimensión tecnológica</w:t>
            </w:r>
          </w:p>
        </w:tc>
        <w:tc>
          <w:tcPr>
            <w:tcW w:w="5097" w:type="dxa"/>
          </w:tcPr>
          <w:p w14:paraId="22A1B772" w14:textId="77777777" w:rsidR="00D4088B" w:rsidRPr="00F07F7C" w:rsidRDefault="00D4088B" w:rsidP="00F07F7C">
            <w:pPr>
              <w:spacing w:line="240" w:lineRule="auto"/>
              <w:rPr>
                <w:rFonts w:ascii="Times New Roman" w:eastAsia="Times New Roman" w:hAnsi="Times New Roman" w:cs="Times New Roman"/>
                <w:color w:val="000000"/>
                <w:sz w:val="24"/>
                <w:lang w:eastAsia="es-ES"/>
              </w:rPr>
            </w:pPr>
            <w:r w:rsidRPr="00F07F7C">
              <w:rPr>
                <w:rFonts w:ascii="Times New Roman" w:eastAsia="Times New Roman" w:hAnsi="Times New Roman" w:cs="Times New Roman"/>
                <w:color w:val="000000"/>
                <w:sz w:val="24"/>
                <w:lang w:eastAsia="es-ES"/>
              </w:rPr>
              <w:t xml:space="preserve">Estudios con enfoque en el uso de las tecnologías de información y comunicación para potencializar el proceso de enseñanza y aprendizaje en el contexto educativo (Cuban, L. y </w:t>
            </w:r>
            <w:proofErr w:type="spellStart"/>
            <w:r w:rsidRPr="00F07F7C">
              <w:rPr>
                <w:rFonts w:ascii="Times New Roman" w:eastAsia="Times New Roman" w:hAnsi="Times New Roman" w:cs="Times New Roman"/>
                <w:color w:val="000000"/>
                <w:sz w:val="24"/>
                <w:lang w:eastAsia="es-ES"/>
              </w:rPr>
              <w:t>Jandrić</w:t>
            </w:r>
            <w:proofErr w:type="spellEnd"/>
            <w:r w:rsidRPr="00F07F7C">
              <w:rPr>
                <w:rFonts w:ascii="Times New Roman" w:eastAsia="Times New Roman" w:hAnsi="Times New Roman" w:cs="Times New Roman"/>
                <w:color w:val="000000"/>
                <w:sz w:val="24"/>
                <w:lang w:eastAsia="es-ES"/>
              </w:rPr>
              <w:t>, P.</w:t>
            </w:r>
            <w:r w:rsidRPr="00F07F7C">
              <w:rPr>
                <w:rFonts w:ascii="Times New Roman" w:eastAsia="Times New Roman" w:hAnsi="Times New Roman" w:cs="Times New Roman"/>
                <w:color w:val="FF0000"/>
                <w:sz w:val="24"/>
                <w:lang w:eastAsia="es-ES"/>
              </w:rPr>
              <w:t>,</w:t>
            </w:r>
            <w:r w:rsidRPr="00F07F7C">
              <w:rPr>
                <w:rFonts w:ascii="Times New Roman" w:eastAsia="Times New Roman" w:hAnsi="Times New Roman" w:cs="Times New Roman"/>
                <w:color w:val="000000"/>
                <w:sz w:val="24"/>
                <w:lang w:eastAsia="es-ES"/>
              </w:rPr>
              <w:t xml:space="preserve"> 2015;</w:t>
            </w:r>
          </w:p>
          <w:p w14:paraId="31076443" w14:textId="77777777" w:rsidR="00D4088B" w:rsidRPr="00F07F7C" w:rsidRDefault="00D4088B" w:rsidP="00F07F7C">
            <w:pPr>
              <w:spacing w:line="240" w:lineRule="auto"/>
              <w:rPr>
                <w:rFonts w:ascii="Times New Roman" w:eastAsia="Times New Roman" w:hAnsi="Times New Roman" w:cs="Times New Roman"/>
                <w:color w:val="000000"/>
                <w:sz w:val="24"/>
                <w:lang w:eastAsia="es-ES"/>
              </w:rPr>
            </w:pPr>
            <w:r w:rsidRPr="00F07F7C">
              <w:rPr>
                <w:rFonts w:ascii="Times New Roman" w:eastAsia="Times New Roman" w:hAnsi="Times New Roman" w:cs="Times New Roman"/>
                <w:color w:val="000000"/>
                <w:sz w:val="24"/>
                <w:lang w:eastAsia="es-ES"/>
              </w:rPr>
              <w:t xml:space="preserve">han, T.M.; Thoma, B.; </w:t>
            </w:r>
            <w:proofErr w:type="spellStart"/>
            <w:r w:rsidRPr="00F07F7C">
              <w:rPr>
                <w:rFonts w:ascii="Times New Roman" w:eastAsia="Times New Roman" w:hAnsi="Times New Roman" w:cs="Times New Roman"/>
                <w:color w:val="000000"/>
                <w:sz w:val="24"/>
                <w:lang w:eastAsia="es-ES"/>
              </w:rPr>
              <w:t>Radecki</w:t>
            </w:r>
            <w:proofErr w:type="spellEnd"/>
            <w:r w:rsidRPr="00F07F7C">
              <w:rPr>
                <w:rFonts w:ascii="Times New Roman" w:eastAsia="Times New Roman" w:hAnsi="Times New Roman" w:cs="Times New Roman"/>
                <w:color w:val="000000"/>
                <w:sz w:val="24"/>
                <w:lang w:eastAsia="es-ES"/>
              </w:rPr>
              <w:t xml:space="preserve">, R.; </w:t>
            </w:r>
            <w:proofErr w:type="spellStart"/>
            <w:r w:rsidRPr="00F07F7C">
              <w:rPr>
                <w:rFonts w:ascii="Times New Roman" w:eastAsia="Times New Roman" w:hAnsi="Times New Roman" w:cs="Times New Roman"/>
                <w:color w:val="000000"/>
                <w:sz w:val="24"/>
                <w:lang w:eastAsia="es-ES"/>
              </w:rPr>
              <w:t>Topf</w:t>
            </w:r>
            <w:proofErr w:type="spellEnd"/>
            <w:r w:rsidRPr="00F07F7C">
              <w:rPr>
                <w:rFonts w:ascii="Times New Roman" w:eastAsia="Times New Roman" w:hAnsi="Times New Roman" w:cs="Times New Roman"/>
                <w:color w:val="000000"/>
                <w:sz w:val="24"/>
                <w:lang w:eastAsia="es-ES"/>
              </w:rPr>
              <w:t xml:space="preserve">, J.; </w:t>
            </w:r>
            <w:proofErr w:type="spellStart"/>
            <w:r w:rsidRPr="00F07F7C">
              <w:rPr>
                <w:rFonts w:ascii="Times New Roman" w:eastAsia="Times New Roman" w:hAnsi="Times New Roman" w:cs="Times New Roman"/>
                <w:color w:val="000000"/>
                <w:sz w:val="24"/>
                <w:lang w:eastAsia="es-ES"/>
              </w:rPr>
              <w:t>Woo</w:t>
            </w:r>
            <w:proofErr w:type="spellEnd"/>
            <w:r w:rsidRPr="00F07F7C">
              <w:rPr>
                <w:rFonts w:ascii="Times New Roman" w:eastAsia="Times New Roman" w:hAnsi="Times New Roman" w:cs="Times New Roman"/>
                <w:color w:val="000000"/>
                <w:sz w:val="24"/>
                <w:lang w:eastAsia="es-ES"/>
              </w:rPr>
              <w:t xml:space="preserve">, H.H.; Kao, L.S.; Cochran, A.; </w:t>
            </w:r>
            <w:proofErr w:type="spellStart"/>
            <w:r w:rsidRPr="00F07F7C">
              <w:rPr>
                <w:rFonts w:ascii="Times New Roman" w:eastAsia="Times New Roman" w:hAnsi="Times New Roman" w:cs="Times New Roman"/>
                <w:color w:val="000000"/>
                <w:sz w:val="24"/>
                <w:lang w:eastAsia="es-ES"/>
              </w:rPr>
              <w:t>Hiremath</w:t>
            </w:r>
            <w:proofErr w:type="spellEnd"/>
            <w:r w:rsidRPr="00F07F7C">
              <w:rPr>
                <w:rFonts w:ascii="Times New Roman" w:eastAsia="Times New Roman" w:hAnsi="Times New Roman" w:cs="Times New Roman"/>
                <w:color w:val="000000"/>
                <w:sz w:val="24"/>
                <w:lang w:eastAsia="es-ES"/>
              </w:rPr>
              <w:t xml:space="preserve">, S.; Lin, M. 2015; </w:t>
            </w:r>
            <w:proofErr w:type="spellStart"/>
            <w:r w:rsidRPr="00F07F7C">
              <w:rPr>
                <w:rFonts w:ascii="Times New Roman" w:eastAsia="Times New Roman" w:hAnsi="Times New Roman" w:cs="Times New Roman"/>
                <w:color w:val="000000"/>
                <w:sz w:val="24"/>
                <w:lang w:eastAsia="es-ES"/>
              </w:rPr>
              <w:t>Hu</w:t>
            </w:r>
            <w:proofErr w:type="spellEnd"/>
            <w:r w:rsidRPr="00F07F7C">
              <w:rPr>
                <w:rFonts w:ascii="Times New Roman" w:eastAsia="Times New Roman" w:hAnsi="Times New Roman" w:cs="Times New Roman"/>
                <w:color w:val="000000"/>
                <w:sz w:val="24"/>
                <w:lang w:eastAsia="es-ES"/>
              </w:rPr>
              <w:t>, E.; Li, Y.; Li, J. y Huang, W.</w:t>
            </w:r>
            <w:r w:rsidRPr="00F07F7C">
              <w:rPr>
                <w:rFonts w:ascii="Times New Roman" w:eastAsia="Times New Roman" w:hAnsi="Times New Roman" w:cs="Times New Roman"/>
                <w:color w:val="FF0000"/>
                <w:sz w:val="24"/>
                <w:lang w:eastAsia="es-ES"/>
              </w:rPr>
              <w:t>,</w:t>
            </w:r>
            <w:r w:rsidRPr="00F07F7C">
              <w:rPr>
                <w:rFonts w:ascii="Times New Roman" w:eastAsia="Times New Roman" w:hAnsi="Times New Roman" w:cs="Times New Roman"/>
                <w:color w:val="000000"/>
                <w:sz w:val="24"/>
                <w:lang w:eastAsia="es-ES"/>
              </w:rPr>
              <w:t xml:space="preserve"> 2015; Kali, Y.; </w:t>
            </w:r>
            <w:proofErr w:type="spellStart"/>
            <w:r w:rsidRPr="00F07F7C">
              <w:rPr>
                <w:rFonts w:ascii="Times New Roman" w:eastAsia="Times New Roman" w:hAnsi="Times New Roman" w:cs="Times New Roman"/>
                <w:color w:val="000000"/>
                <w:sz w:val="24"/>
                <w:lang w:eastAsia="es-ES"/>
              </w:rPr>
              <w:t>Sagy</w:t>
            </w:r>
            <w:proofErr w:type="spellEnd"/>
            <w:r w:rsidRPr="00F07F7C">
              <w:rPr>
                <w:rFonts w:ascii="Times New Roman" w:eastAsia="Times New Roman" w:hAnsi="Times New Roman" w:cs="Times New Roman"/>
                <w:color w:val="000000"/>
                <w:sz w:val="24"/>
                <w:lang w:eastAsia="es-ES"/>
              </w:rPr>
              <w:t xml:space="preserve">, O.; </w:t>
            </w:r>
            <w:proofErr w:type="spellStart"/>
            <w:r w:rsidRPr="00F07F7C">
              <w:rPr>
                <w:rFonts w:ascii="Times New Roman" w:eastAsia="Times New Roman" w:hAnsi="Times New Roman" w:cs="Times New Roman"/>
                <w:color w:val="000000"/>
                <w:sz w:val="24"/>
                <w:lang w:eastAsia="es-ES"/>
              </w:rPr>
              <w:t>Kuflik</w:t>
            </w:r>
            <w:proofErr w:type="spellEnd"/>
            <w:r w:rsidRPr="00F07F7C">
              <w:rPr>
                <w:rFonts w:ascii="Times New Roman" w:eastAsia="Times New Roman" w:hAnsi="Times New Roman" w:cs="Times New Roman"/>
                <w:color w:val="000000"/>
                <w:sz w:val="24"/>
                <w:lang w:eastAsia="es-ES"/>
              </w:rPr>
              <w:t xml:space="preserve">, T.; </w:t>
            </w:r>
            <w:proofErr w:type="spellStart"/>
            <w:r w:rsidRPr="00F07F7C">
              <w:rPr>
                <w:rFonts w:ascii="Times New Roman" w:eastAsia="Times New Roman" w:hAnsi="Times New Roman" w:cs="Times New Roman"/>
                <w:color w:val="000000"/>
                <w:sz w:val="24"/>
                <w:lang w:eastAsia="es-ES"/>
              </w:rPr>
              <w:t>Mogilevsky</w:t>
            </w:r>
            <w:proofErr w:type="spellEnd"/>
            <w:r w:rsidRPr="00F07F7C">
              <w:rPr>
                <w:rFonts w:ascii="Times New Roman" w:eastAsia="Times New Roman" w:hAnsi="Times New Roman" w:cs="Times New Roman"/>
                <w:color w:val="000000"/>
                <w:sz w:val="24"/>
                <w:lang w:eastAsia="es-ES"/>
              </w:rPr>
              <w:t xml:space="preserve">, O. y </w:t>
            </w:r>
            <w:proofErr w:type="spellStart"/>
            <w:r w:rsidRPr="00F07F7C">
              <w:rPr>
                <w:rFonts w:ascii="Times New Roman" w:eastAsia="Times New Roman" w:hAnsi="Times New Roman" w:cs="Times New Roman"/>
                <w:color w:val="000000"/>
                <w:sz w:val="24"/>
                <w:lang w:eastAsia="es-ES"/>
              </w:rPr>
              <w:t>Maayan-Fanar</w:t>
            </w:r>
            <w:proofErr w:type="spellEnd"/>
            <w:r w:rsidRPr="00F07F7C">
              <w:rPr>
                <w:rFonts w:ascii="Times New Roman" w:eastAsia="Times New Roman" w:hAnsi="Times New Roman" w:cs="Times New Roman"/>
                <w:color w:val="000000"/>
                <w:sz w:val="24"/>
                <w:lang w:eastAsia="es-ES"/>
              </w:rPr>
              <w:t>, E.</w:t>
            </w:r>
            <w:r w:rsidRPr="00F07F7C">
              <w:rPr>
                <w:rFonts w:ascii="Times New Roman" w:eastAsia="Times New Roman" w:hAnsi="Times New Roman" w:cs="Times New Roman"/>
                <w:color w:val="FF0000"/>
                <w:sz w:val="24"/>
                <w:lang w:eastAsia="es-ES"/>
              </w:rPr>
              <w:t>,</w:t>
            </w:r>
            <w:r w:rsidRPr="00F07F7C">
              <w:rPr>
                <w:rFonts w:ascii="Times New Roman" w:eastAsia="Times New Roman" w:hAnsi="Times New Roman" w:cs="Times New Roman"/>
                <w:color w:val="000000"/>
                <w:sz w:val="24"/>
                <w:lang w:eastAsia="es-ES"/>
              </w:rPr>
              <w:t xml:space="preserve"> 2015; Piedra, N.; Chicaiza, J.; </w:t>
            </w:r>
            <w:proofErr w:type="spellStart"/>
            <w:r w:rsidRPr="00F07F7C">
              <w:rPr>
                <w:rFonts w:ascii="Times New Roman" w:eastAsia="Times New Roman" w:hAnsi="Times New Roman" w:cs="Times New Roman"/>
                <w:color w:val="000000"/>
                <w:sz w:val="24"/>
                <w:lang w:eastAsia="es-ES"/>
              </w:rPr>
              <w:t>Lopez</w:t>
            </w:r>
            <w:proofErr w:type="spellEnd"/>
            <w:r w:rsidRPr="00F07F7C">
              <w:rPr>
                <w:rFonts w:ascii="Times New Roman" w:eastAsia="Times New Roman" w:hAnsi="Times New Roman" w:cs="Times New Roman"/>
                <w:color w:val="000000"/>
                <w:sz w:val="24"/>
                <w:lang w:eastAsia="es-ES"/>
              </w:rPr>
              <w:t>, J. y Tovar, E.</w:t>
            </w:r>
            <w:r w:rsidRPr="00F07F7C">
              <w:rPr>
                <w:rFonts w:ascii="Times New Roman" w:eastAsia="Times New Roman" w:hAnsi="Times New Roman" w:cs="Times New Roman"/>
                <w:color w:val="FF0000"/>
                <w:sz w:val="24"/>
                <w:lang w:eastAsia="es-ES"/>
              </w:rPr>
              <w:t>,</w:t>
            </w:r>
            <w:r w:rsidRPr="00F07F7C">
              <w:rPr>
                <w:rFonts w:ascii="Times New Roman" w:eastAsia="Times New Roman" w:hAnsi="Times New Roman" w:cs="Times New Roman"/>
                <w:color w:val="000000"/>
                <w:sz w:val="24"/>
                <w:lang w:eastAsia="es-ES"/>
              </w:rPr>
              <w:t xml:space="preserve"> 2015) </w:t>
            </w:r>
          </w:p>
        </w:tc>
      </w:tr>
      <w:tr w:rsidR="00D4088B" w:rsidRPr="00F07F7C" w14:paraId="117EE73F" w14:textId="77777777" w:rsidTr="00D4088B">
        <w:tc>
          <w:tcPr>
            <w:tcW w:w="3397" w:type="dxa"/>
          </w:tcPr>
          <w:p w14:paraId="6396DFA7" w14:textId="77777777" w:rsidR="00D4088B" w:rsidRPr="00F07F7C" w:rsidRDefault="00D4088B" w:rsidP="00F07F7C">
            <w:pPr>
              <w:spacing w:line="240" w:lineRule="auto"/>
              <w:rPr>
                <w:rFonts w:ascii="Times New Roman" w:hAnsi="Times New Roman" w:cs="Times New Roman"/>
              </w:rPr>
            </w:pPr>
            <w:r w:rsidRPr="00F07F7C">
              <w:rPr>
                <w:rFonts w:ascii="Times New Roman" w:eastAsia="Times New Roman" w:hAnsi="Times New Roman" w:cs="Times New Roman"/>
                <w:color w:val="000000"/>
                <w:sz w:val="24"/>
                <w:lang w:eastAsia="es-ES"/>
              </w:rPr>
              <w:t>6. Dimensión de gestión y administración</w:t>
            </w:r>
          </w:p>
        </w:tc>
        <w:tc>
          <w:tcPr>
            <w:tcW w:w="5097" w:type="dxa"/>
          </w:tcPr>
          <w:p w14:paraId="2E0F06A6" w14:textId="77777777" w:rsidR="00D4088B" w:rsidRPr="00F07F7C" w:rsidRDefault="00D4088B" w:rsidP="00F07F7C">
            <w:pPr>
              <w:spacing w:line="240" w:lineRule="auto"/>
              <w:rPr>
                <w:rFonts w:ascii="Times New Roman" w:hAnsi="Times New Roman" w:cs="Times New Roman"/>
              </w:rPr>
            </w:pPr>
            <w:r w:rsidRPr="00F07F7C">
              <w:rPr>
                <w:rFonts w:ascii="Times New Roman" w:eastAsia="Times New Roman" w:hAnsi="Times New Roman" w:cs="Times New Roman"/>
                <w:color w:val="000000"/>
                <w:sz w:val="24"/>
                <w:lang w:eastAsia="es-ES"/>
              </w:rPr>
              <w:t>Estudios con enfoque en los procesos de gestión, administración y liderazgo de las instituciones educativas (Arnaiz, P.; De Haro, R. y Guirao, J.</w:t>
            </w:r>
            <w:r w:rsidRPr="00F07F7C">
              <w:rPr>
                <w:rFonts w:ascii="Times New Roman" w:eastAsia="Times New Roman" w:hAnsi="Times New Roman" w:cs="Times New Roman"/>
                <w:color w:val="FF0000"/>
                <w:sz w:val="24"/>
                <w:lang w:eastAsia="es-ES"/>
              </w:rPr>
              <w:t>,</w:t>
            </w:r>
            <w:r w:rsidRPr="00F07F7C">
              <w:rPr>
                <w:rFonts w:ascii="Times New Roman" w:eastAsia="Times New Roman" w:hAnsi="Times New Roman" w:cs="Times New Roman"/>
                <w:color w:val="000000"/>
                <w:sz w:val="24"/>
                <w:lang w:eastAsia="es-ES"/>
              </w:rPr>
              <w:t xml:space="preserve"> 2015; </w:t>
            </w:r>
            <w:proofErr w:type="spellStart"/>
            <w:r w:rsidRPr="00F07F7C">
              <w:rPr>
                <w:rFonts w:ascii="Times New Roman" w:eastAsia="Times New Roman" w:hAnsi="Times New Roman" w:cs="Times New Roman"/>
                <w:color w:val="000000"/>
                <w:sz w:val="24"/>
                <w:lang w:eastAsia="es-ES"/>
              </w:rPr>
              <w:t>Barron</w:t>
            </w:r>
            <w:proofErr w:type="spellEnd"/>
            <w:r w:rsidRPr="00F07F7C">
              <w:rPr>
                <w:rFonts w:ascii="Times New Roman" w:eastAsia="Times New Roman" w:hAnsi="Times New Roman" w:cs="Times New Roman"/>
                <w:color w:val="000000"/>
                <w:sz w:val="24"/>
                <w:lang w:eastAsia="es-ES"/>
              </w:rPr>
              <w:t xml:space="preserve">, A. y </w:t>
            </w:r>
            <w:proofErr w:type="spellStart"/>
            <w:r w:rsidRPr="00F07F7C">
              <w:rPr>
                <w:rFonts w:ascii="Times New Roman" w:eastAsia="Times New Roman" w:hAnsi="Times New Roman" w:cs="Times New Roman"/>
                <w:color w:val="000000"/>
                <w:sz w:val="24"/>
                <w:lang w:eastAsia="es-ES"/>
              </w:rPr>
              <w:t>Munoz</w:t>
            </w:r>
            <w:proofErr w:type="spellEnd"/>
            <w:r w:rsidRPr="00F07F7C">
              <w:rPr>
                <w:rFonts w:ascii="Times New Roman" w:eastAsia="Times New Roman" w:hAnsi="Times New Roman" w:cs="Times New Roman"/>
                <w:color w:val="000000"/>
                <w:sz w:val="24"/>
                <w:lang w:eastAsia="es-ES"/>
              </w:rPr>
              <w:t>, J.</w:t>
            </w:r>
            <w:r w:rsidRPr="00F07F7C">
              <w:rPr>
                <w:rFonts w:ascii="Times New Roman" w:eastAsia="Times New Roman" w:hAnsi="Times New Roman" w:cs="Times New Roman"/>
                <w:color w:val="FF0000"/>
                <w:sz w:val="24"/>
                <w:lang w:eastAsia="es-ES"/>
              </w:rPr>
              <w:t>,</w:t>
            </w:r>
            <w:r w:rsidRPr="00F07F7C">
              <w:rPr>
                <w:rFonts w:ascii="Times New Roman" w:eastAsia="Times New Roman" w:hAnsi="Times New Roman" w:cs="Times New Roman"/>
                <w:color w:val="000000"/>
                <w:sz w:val="24"/>
                <w:lang w:eastAsia="es-ES"/>
              </w:rPr>
              <w:t xml:space="preserve"> 2015; </w:t>
            </w:r>
            <w:proofErr w:type="spellStart"/>
            <w:r w:rsidRPr="00F07F7C">
              <w:rPr>
                <w:rFonts w:ascii="Times New Roman" w:eastAsia="Times New Roman" w:hAnsi="Times New Roman" w:cs="Times New Roman"/>
                <w:color w:val="000000"/>
                <w:sz w:val="24"/>
                <w:lang w:eastAsia="es-ES"/>
              </w:rPr>
              <w:t>Matusov</w:t>
            </w:r>
            <w:proofErr w:type="spellEnd"/>
            <w:r w:rsidRPr="00F07F7C">
              <w:rPr>
                <w:rFonts w:ascii="Times New Roman" w:eastAsia="Times New Roman" w:hAnsi="Times New Roman" w:cs="Times New Roman"/>
                <w:color w:val="000000"/>
                <w:sz w:val="24"/>
                <w:lang w:eastAsia="es-ES"/>
              </w:rPr>
              <w:t>, E.</w:t>
            </w:r>
            <w:r w:rsidRPr="00F07F7C">
              <w:rPr>
                <w:rFonts w:ascii="Times New Roman" w:eastAsia="Times New Roman" w:hAnsi="Times New Roman" w:cs="Times New Roman"/>
                <w:color w:val="FF0000"/>
                <w:sz w:val="24"/>
                <w:lang w:eastAsia="es-ES"/>
              </w:rPr>
              <w:t>,</w:t>
            </w:r>
            <w:r w:rsidRPr="00F07F7C">
              <w:rPr>
                <w:rFonts w:ascii="Times New Roman" w:eastAsia="Times New Roman" w:hAnsi="Times New Roman" w:cs="Times New Roman"/>
                <w:color w:val="000000"/>
                <w:sz w:val="24"/>
                <w:lang w:eastAsia="es-ES"/>
              </w:rPr>
              <w:t xml:space="preserve"> 2015; Pérez, J. y Galiana, L.</w:t>
            </w:r>
            <w:r w:rsidRPr="00F07F7C">
              <w:rPr>
                <w:rFonts w:ascii="Times New Roman" w:eastAsia="Times New Roman" w:hAnsi="Times New Roman" w:cs="Times New Roman"/>
                <w:color w:val="FF0000"/>
                <w:sz w:val="24"/>
                <w:lang w:eastAsia="es-ES"/>
              </w:rPr>
              <w:t>,</w:t>
            </w:r>
            <w:r w:rsidRPr="00F07F7C">
              <w:rPr>
                <w:rFonts w:ascii="Times New Roman" w:eastAsia="Times New Roman" w:hAnsi="Times New Roman" w:cs="Times New Roman"/>
                <w:color w:val="000000"/>
                <w:sz w:val="24"/>
                <w:lang w:eastAsia="es-ES"/>
              </w:rPr>
              <w:t xml:space="preserve"> 2015)</w:t>
            </w:r>
          </w:p>
        </w:tc>
      </w:tr>
      <w:tr w:rsidR="00D4088B" w:rsidRPr="00932F4B" w14:paraId="37EC9F7A" w14:textId="77777777" w:rsidTr="00D4088B">
        <w:tc>
          <w:tcPr>
            <w:tcW w:w="3397" w:type="dxa"/>
          </w:tcPr>
          <w:p w14:paraId="4C7A26AA" w14:textId="77777777" w:rsidR="00D4088B" w:rsidRPr="00F07F7C" w:rsidRDefault="00D4088B" w:rsidP="00F07F7C">
            <w:pPr>
              <w:spacing w:line="240" w:lineRule="auto"/>
              <w:rPr>
                <w:rFonts w:ascii="Times New Roman" w:hAnsi="Times New Roman" w:cs="Times New Roman"/>
              </w:rPr>
            </w:pPr>
            <w:r w:rsidRPr="00F07F7C">
              <w:rPr>
                <w:rFonts w:ascii="Times New Roman" w:eastAsia="Times New Roman" w:hAnsi="Times New Roman" w:cs="Times New Roman"/>
                <w:color w:val="000000"/>
                <w:sz w:val="24"/>
                <w:lang w:eastAsia="es-ES"/>
              </w:rPr>
              <w:t>7. Dimensión de epistemología de la investigación en educación</w:t>
            </w:r>
          </w:p>
        </w:tc>
        <w:tc>
          <w:tcPr>
            <w:tcW w:w="5097" w:type="dxa"/>
          </w:tcPr>
          <w:p w14:paraId="052A2C3E" w14:textId="77777777" w:rsidR="00D4088B" w:rsidRPr="00F07F7C" w:rsidRDefault="00D4088B" w:rsidP="00F07F7C">
            <w:pPr>
              <w:spacing w:line="240" w:lineRule="auto"/>
              <w:rPr>
                <w:rFonts w:ascii="Times New Roman" w:eastAsia="Times New Roman" w:hAnsi="Times New Roman" w:cs="Times New Roman"/>
                <w:color w:val="000000"/>
                <w:sz w:val="24"/>
                <w:lang w:eastAsia="es-ES"/>
              </w:rPr>
            </w:pPr>
            <w:r w:rsidRPr="00F07F7C">
              <w:rPr>
                <w:rFonts w:ascii="Times New Roman" w:eastAsia="Times New Roman" w:hAnsi="Times New Roman" w:cs="Times New Roman"/>
                <w:color w:val="000000"/>
                <w:sz w:val="24"/>
                <w:lang w:eastAsia="es-ES"/>
              </w:rPr>
              <w:t>Estudios con enfoque en los retos, alcances y epistemologías de la investigación educativa.</w:t>
            </w:r>
          </w:p>
          <w:p w14:paraId="3DEFE9E4" w14:textId="77777777" w:rsidR="00D4088B" w:rsidRPr="00F07F7C" w:rsidRDefault="00D4088B" w:rsidP="00F07F7C">
            <w:pPr>
              <w:spacing w:line="240" w:lineRule="auto"/>
              <w:rPr>
                <w:rFonts w:ascii="Times New Roman" w:hAnsi="Times New Roman" w:cs="Times New Roman"/>
                <w:lang w:val="en-US"/>
              </w:rPr>
            </w:pPr>
            <w:r w:rsidRPr="00F07F7C">
              <w:rPr>
                <w:rFonts w:ascii="Times New Roman" w:hAnsi="Times New Roman" w:cs="Times New Roman"/>
                <w:lang w:val="en-US"/>
              </w:rPr>
              <w:lastRenderedPageBreak/>
              <w:t>(</w:t>
            </w:r>
            <w:proofErr w:type="spellStart"/>
            <w:r w:rsidRPr="00F07F7C">
              <w:rPr>
                <w:rFonts w:ascii="Times New Roman" w:hAnsi="Times New Roman" w:cs="Times New Roman"/>
                <w:lang w:val="en-US"/>
              </w:rPr>
              <w:t>Matusov</w:t>
            </w:r>
            <w:proofErr w:type="spellEnd"/>
            <w:r w:rsidRPr="00F07F7C">
              <w:rPr>
                <w:rFonts w:ascii="Times New Roman" w:hAnsi="Times New Roman" w:cs="Times New Roman"/>
                <w:lang w:val="en-US"/>
              </w:rPr>
              <w:t>, E.</w:t>
            </w:r>
            <w:r w:rsidRPr="00F07F7C">
              <w:rPr>
                <w:rFonts w:ascii="Times New Roman" w:hAnsi="Times New Roman" w:cs="Times New Roman"/>
                <w:color w:val="FF0000"/>
                <w:lang w:val="en-US"/>
              </w:rPr>
              <w:t>,</w:t>
            </w:r>
            <w:r w:rsidRPr="00F07F7C">
              <w:rPr>
                <w:rFonts w:ascii="Times New Roman" w:hAnsi="Times New Roman" w:cs="Times New Roman"/>
                <w:lang w:val="en-US"/>
              </w:rPr>
              <w:t xml:space="preserve"> 2017; Parsons, S</w:t>
            </w:r>
            <w:r w:rsidRPr="00F07F7C">
              <w:rPr>
                <w:rFonts w:ascii="Times New Roman" w:hAnsi="Times New Roman" w:cs="Times New Roman"/>
                <w:color w:val="FF0000"/>
                <w:lang w:val="en-US"/>
              </w:rPr>
              <w:t>.</w:t>
            </w:r>
            <w:r w:rsidRPr="00F07F7C">
              <w:rPr>
                <w:rFonts w:ascii="Times New Roman" w:hAnsi="Times New Roman" w:cs="Times New Roman"/>
                <w:lang w:val="en-US"/>
              </w:rPr>
              <w:t>; Abbott, C.; McKnight, L. y Davies, C.</w:t>
            </w:r>
            <w:r w:rsidRPr="00F07F7C">
              <w:rPr>
                <w:rFonts w:ascii="Times New Roman" w:hAnsi="Times New Roman" w:cs="Times New Roman"/>
                <w:color w:val="FF0000"/>
                <w:lang w:val="en-US"/>
              </w:rPr>
              <w:t>,</w:t>
            </w:r>
            <w:r w:rsidRPr="00F07F7C">
              <w:rPr>
                <w:rFonts w:ascii="Times New Roman" w:hAnsi="Times New Roman" w:cs="Times New Roman"/>
                <w:lang w:val="en-US"/>
              </w:rPr>
              <w:t xml:space="preserve"> 2015; Parsons, S.; Abbott, C.; McKnight, L.; Davies, C. 2015; </w:t>
            </w:r>
            <w:proofErr w:type="spellStart"/>
            <w:r w:rsidRPr="00F07F7C">
              <w:rPr>
                <w:rFonts w:ascii="Times New Roman" w:hAnsi="Times New Roman" w:cs="Times New Roman"/>
                <w:lang w:val="en-US"/>
              </w:rPr>
              <w:t>Satka</w:t>
            </w:r>
            <w:proofErr w:type="spellEnd"/>
            <w:r w:rsidRPr="00F07F7C">
              <w:rPr>
                <w:rFonts w:ascii="Times New Roman" w:hAnsi="Times New Roman" w:cs="Times New Roman"/>
                <w:lang w:val="en-US"/>
              </w:rPr>
              <w:t xml:space="preserve">, M.; </w:t>
            </w:r>
            <w:proofErr w:type="spellStart"/>
            <w:r w:rsidRPr="00F07F7C">
              <w:rPr>
                <w:rFonts w:ascii="Times New Roman" w:hAnsi="Times New Roman" w:cs="Times New Roman"/>
                <w:lang w:val="en-US"/>
              </w:rPr>
              <w:t>Kaariainen</w:t>
            </w:r>
            <w:proofErr w:type="spellEnd"/>
            <w:r w:rsidRPr="00F07F7C">
              <w:rPr>
                <w:rFonts w:ascii="Times New Roman" w:hAnsi="Times New Roman" w:cs="Times New Roman"/>
                <w:lang w:val="en-US"/>
              </w:rPr>
              <w:t xml:space="preserve">, A. y </w:t>
            </w:r>
            <w:proofErr w:type="spellStart"/>
            <w:r w:rsidRPr="00F07F7C">
              <w:rPr>
                <w:rFonts w:ascii="Times New Roman" w:hAnsi="Times New Roman" w:cs="Times New Roman"/>
                <w:lang w:val="en-US"/>
              </w:rPr>
              <w:t>Yliruka</w:t>
            </w:r>
            <w:proofErr w:type="spellEnd"/>
            <w:r w:rsidRPr="00F07F7C">
              <w:rPr>
                <w:rFonts w:ascii="Times New Roman" w:hAnsi="Times New Roman" w:cs="Times New Roman"/>
                <w:lang w:val="en-US"/>
              </w:rPr>
              <w:t>, L.</w:t>
            </w:r>
            <w:r w:rsidRPr="00F07F7C">
              <w:rPr>
                <w:rFonts w:ascii="Times New Roman" w:hAnsi="Times New Roman" w:cs="Times New Roman"/>
                <w:color w:val="FF0000"/>
                <w:lang w:val="en-US"/>
              </w:rPr>
              <w:t>,</w:t>
            </w:r>
            <w:r w:rsidRPr="00F07F7C">
              <w:rPr>
                <w:rFonts w:ascii="Times New Roman" w:hAnsi="Times New Roman" w:cs="Times New Roman"/>
                <w:lang w:val="en-US"/>
              </w:rPr>
              <w:t xml:space="preserve"> 2016).</w:t>
            </w:r>
          </w:p>
        </w:tc>
      </w:tr>
      <w:tr w:rsidR="00D4088B" w:rsidRPr="00F07F7C" w14:paraId="6DC0885C" w14:textId="77777777" w:rsidTr="00D4088B">
        <w:tc>
          <w:tcPr>
            <w:tcW w:w="3397" w:type="dxa"/>
          </w:tcPr>
          <w:p w14:paraId="0BAEE863"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lastRenderedPageBreak/>
              <w:t xml:space="preserve">8. Otros </w:t>
            </w:r>
          </w:p>
        </w:tc>
        <w:tc>
          <w:tcPr>
            <w:tcW w:w="5097" w:type="dxa"/>
            <w:vAlign w:val="bottom"/>
          </w:tcPr>
          <w:p w14:paraId="5015C201" w14:textId="77777777" w:rsidR="00D4088B" w:rsidRPr="00F07F7C" w:rsidRDefault="00D4088B" w:rsidP="00F07F7C">
            <w:pPr>
              <w:spacing w:line="240" w:lineRule="auto"/>
              <w:rPr>
                <w:rFonts w:ascii="Times New Roman" w:eastAsia="Times New Roman" w:hAnsi="Times New Roman" w:cs="Times New Roman"/>
                <w:color w:val="000000"/>
                <w:sz w:val="24"/>
                <w:lang w:eastAsia="es-ES"/>
              </w:rPr>
            </w:pPr>
            <w:r w:rsidRPr="00F07F7C">
              <w:rPr>
                <w:rFonts w:ascii="Times New Roman" w:eastAsia="Times New Roman" w:hAnsi="Times New Roman" w:cs="Times New Roman"/>
                <w:color w:val="000000"/>
                <w:sz w:val="24"/>
                <w:lang w:eastAsia="es-ES"/>
              </w:rPr>
              <w:t xml:space="preserve"> Todos los que no pueden ser clasificados (no se incluyen en este capítulo) </w:t>
            </w:r>
          </w:p>
        </w:tc>
      </w:tr>
    </w:tbl>
    <w:p w14:paraId="0E3C3620" w14:textId="77777777" w:rsidR="00D4088B" w:rsidRPr="00F07F7C" w:rsidRDefault="00D4088B" w:rsidP="00F07F7C">
      <w:pPr>
        <w:spacing w:line="240" w:lineRule="auto"/>
        <w:rPr>
          <w:rFonts w:ascii="Times New Roman" w:hAnsi="Times New Roman" w:cs="Times New Roman"/>
        </w:rPr>
      </w:pPr>
    </w:p>
    <w:p w14:paraId="36F5111D"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Una revisión más exhaustiva de las base de datos que componen las ocho dimensiones al momento de realizar en análisis se descartó la octava dimensión ya que los artículos que contiene son de temas muy diversos y no era posible sistematizarlos.</w:t>
      </w:r>
    </w:p>
    <w:p w14:paraId="729E54CE" w14:textId="77777777" w:rsidR="00D4088B" w:rsidRPr="00F07F7C" w:rsidRDefault="00D4088B" w:rsidP="00F07F7C">
      <w:pPr>
        <w:spacing w:line="240" w:lineRule="auto"/>
        <w:rPr>
          <w:rFonts w:ascii="Times New Roman" w:hAnsi="Times New Roman" w:cs="Times New Roman"/>
        </w:rPr>
      </w:pPr>
    </w:p>
    <w:p w14:paraId="3F2869C8" w14:textId="77777777" w:rsidR="00D4088B" w:rsidRPr="00F07F7C" w:rsidRDefault="00D4088B" w:rsidP="00F07F7C">
      <w:pPr>
        <w:spacing w:line="240" w:lineRule="auto"/>
        <w:rPr>
          <w:rFonts w:ascii="Times New Roman" w:hAnsi="Times New Roman" w:cs="Times New Roman"/>
          <w:b/>
        </w:rPr>
      </w:pPr>
      <w:r w:rsidRPr="00F07F7C">
        <w:rPr>
          <w:rFonts w:ascii="Times New Roman" w:hAnsi="Times New Roman" w:cs="Times New Roman"/>
          <w:b/>
        </w:rPr>
        <w:t>Método</w:t>
      </w:r>
    </w:p>
    <w:p w14:paraId="0C6EFCBE"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Por lo que en este capítulo daremos respuestas a las siguientes preguntas para analizar la literatura que la componen, se partió de la base de datos analizada en el mapeo y se decidió basar el estudio en el 10% de cada dimisión de los artículos más citados.</w:t>
      </w:r>
    </w:p>
    <w:p w14:paraId="18E2CBC2"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Las preguntas son:</w:t>
      </w:r>
    </w:p>
    <w:p w14:paraId="4FAF96EF" w14:textId="77777777" w:rsidR="00D4088B" w:rsidRPr="00F07F7C" w:rsidRDefault="00D4088B" w:rsidP="00F07F7C">
      <w:pPr>
        <w:pStyle w:val="Prrafodelista"/>
        <w:numPr>
          <w:ilvl w:val="0"/>
          <w:numId w:val="24"/>
        </w:numPr>
        <w:spacing w:line="240" w:lineRule="auto"/>
        <w:rPr>
          <w:rFonts w:ascii="Times New Roman" w:hAnsi="Times New Roman" w:cs="Times New Roman"/>
        </w:rPr>
      </w:pPr>
      <w:r w:rsidRPr="00F07F7C">
        <w:rPr>
          <w:rFonts w:ascii="Times New Roman" w:hAnsi="Times New Roman" w:cs="Times New Roman"/>
        </w:rPr>
        <w:t>¿Cuáles son las tendencias teórico-conceptuales que se observan en la línea de investigación sociocultural?</w:t>
      </w:r>
    </w:p>
    <w:p w14:paraId="1E3E3747" w14:textId="77777777" w:rsidR="00D4088B" w:rsidRPr="00F07F7C" w:rsidRDefault="00D4088B" w:rsidP="00F07F7C">
      <w:pPr>
        <w:pStyle w:val="Prrafodelista"/>
        <w:numPr>
          <w:ilvl w:val="0"/>
          <w:numId w:val="24"/>
        </w:numPr>
        <w:spacing w:line="240" w:lineRule="auto"/>
        <w:rPr>
          <w:rFonts w:ascii="Times New Roman" w:hAnsi="Times New Roman" w:cs="Times New Roman"/>
        </w:rPr>
      </w:pPr>
      <w:r w:rsidRPr="00F07F7C">
        <w:rPr>
          <w:rFonts w:ascii="Times New Roman" w:hAnsi="Times New Roman" w:cs="Times New Roman"/>
        </w:rPr>
        <w:t>¿Cuáles son las tendencias metodológicas dominantes que se observan en la línea de investigación sociocultural?</w:t>
      </w:r>
    </w:p>
    <w:p w14:paraId="53DB5A36" w14:textId="77777777" w:rsidR="00D4088B" w:rsidRPr="00F07F7C" w:rsidRDefault="00D4088B" w:rsidP="00F07F7C">
      <w:pPr>
        <w:pStyle w:val="Prrafodelista"/>
        <w:numPr>
          <w:ilvl w:val="0"/>
          <w:numId w:val="24"/>
        </w:numPr>
        <w:spacing w:line="240" w:lineRule="auto"/>
        <w:rPr>
          <w:rFonts w:ascii="Times New Roman" w:hAnsi="Times New Roman" w:cs="Times New Roman"/>
        </w:rPr>
      </w:pPr>
      <w:r w:rsidRPr="00F07F7C">
        <w:rPr>
          <w:rFonts w:ascii="Times New Roman" w:hAnsi="Times New Roman" w:cs="Times New Roman"/>
        </w:rPr>
        <w:t>¿Cuáles son los principales hallazgos en los estudios empíricos realizados en la línea de investigación sociocultural?</w:t>
      </w:r>
    </w:p>
    <w:p w14:paraId="2120A508" w14:textId="77777777" w:rsidR="00D4088B" w:rsidRPr="00F07F7C" w:rsidRDefault="00D4088B" w:rsidP="00F07F7C">
      <w:pPr>
        <w:pStyle w:val="Prrafodelista"/>
        <w:numPr>
          <w:ilvl w:val="0"/>
          <w:numId w:val="24"/>
        </w:numPr>
        <w:spacing w:line="240" w:lineRule="auto"/>
        <w:rPr>
          <w:rFonts w:ascii="Times New Roman" w:hAnsi="Times New Roman" w:cs="Times New Roman"/>
        </w:rPr>
      </w:pPr>
      <w:r w:rsidRPr="00F07F7C">
        <w:rPr>
          <w:rFonts w:ascii="Times New Roman" w:hAnsi="Times New Roman" w:cs="Times New Roman"/>
        </w:rPr>
        <w:t>¿Qué tipos de innovaciones emergen de los estudios consultados?</w:t>
      </w:r>
    </w:p>
    <w:p w14:paraId="7C67EE75" w14:textId="77777777" w:rsidR="00D4088B" w:rsidRPr="00F07F7C" w:rsidRDefault="00D4088B" w:rsidP="00F07F7C">
      <w:pPr>
        <w:pStyle w:val="Prrafodelista"/>
        <w:numPr>
          <w:ilvl w:val="0"/>
          <w:numId w:val="24"/>
        </w:numPr>
        <w:spacing w:line="240" w:lineRule="auto"/>
        <w:rPr>
          <w:rFonts w:ascii="Times New Roman" w:hAnsi="Times New Roman" w:cs="Times New Roman"/>
        </w:rPr>
      </w:pPr>
      <w:r w:rsidRPr="00F07F7C">
        <w:rPr>
          <w:rFonts w:ascii="Times New Roman" w:hAnsi="Times New Roman" w:cs="Times New Roman"/>
        </w:rPr>
        <w:t>¿Cuáles son las recomendaciones que los autores dan para estudios futuros?</w:t>
      </w:r>
    </w:p>
    <w:p w14:paraId="3A33F471" w14:textId="77777777" w:rsidR="00D4088B" w:rsidRPr="00F07F7C" w:rsidRDefault="00D4088B" w:rsidP="00F07F7C">
      <w:pPr>
        <w:pStyle w:val="Prrafodelista"/>
        <w:numPr>
          <w:ilvl w:val="0"/>
          <w:numId w:val="24"/>
        </w:numPr>
        <w:spacing w:line="240" w:lineRule="auto"/>
        <w:rPr>
          <w:rFonts w:ascii="Times New Roman" w:hAnsi="Times New Roman" w:cs="Times New Roman"/>
        </w:rPr>
      </w:pPr>
      <w:r w:rsidRPr="00F07F7C">
        <w:rPr>
          <w:rFonts w:ascii="Times New Roman" w:hAnsi="Times New Roman" w:cs="Times New Roman"/>
        </w:rPr>
        <w:t>¿Cuáles son los retos que se encuentran en las publicaciones consultadas?</w:t>
      </w:r>
    </w:p>
    <w:p w14:paraId="7635694A" w14:textId="77777777" w:rsidR="00D4088B" w:rsidRPr="00F07F7C" w:rsidRDefault="00D4088B" w:rsidP="00F07F7C">
      <w:pPr>
        <w:spacing w:line="240" w:lineRule="auto"/>
        <w:rPr>
          <w:rFonts w:ascii="Times New Roman" w:hAnsi="Times New Roman" w:cs="Times New Roman"/>
          <w:b/>
        </w:rPr>
      </w:pPr>
    </w:p>
    <w:p w14:paraId="7A153EB4" w14:textId="77777777" w:rsidR="00D4088B" w:rsidRPr="00F07F7C" w:rsidRDefault="00D4088B" w:rsidP="00F07F7C">
      <w:pPr>
        <w:spacing w:line="240" w:lineRule="auto"/>
        <w:rPr>
          <w:rFonts w:ascii="Times New Roman" w:hAnsi="Times New Roman" w:cs="Times New Roman"/>
          <w:b/>
        </w:rPr>
      </w:pPr>
    </w:p>
    <w:p w14:paraId="1C13854A" w14:textId="77777777" w:rsidR="00D4088B" w:rsidRPr="00F07F7C" w:rsidRDefault="00D4088B" w:rsidP="00F07F7C">
      <w:pPr>
        <w:spacing w:line="240" w:lineRule="auto"/>
        <w:rPr>
          <w:rFonts w:ascii="Times New Roman" w:hAnsi="Times New Roman" w:cs="Times New Roman"/>
          <w:b/>
        </w:rPr>
      </w:pPr>
      <w:r w:rsidRPr="00F07F7C">
        <w:rPr>
          <w:rFonts w:ascii="Times New Roman" w:hAnsi="Times New Roman" w:cs="Times New Roman"/>
          <w:b/>
        </w:rPr>
        <w:t xml:space="preserve">Resultados </w:t>
      </w:r>
    </w:p>
    <w:p w14:paraId="33ED3223"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Los artículos revisados en cada dimensión son:</w:t>
      </w:r>
    </w:p>
    <w:p w14:paraId="2DA942C8" w14:textId="77777777" w:rsidR="00D4088B" w:rsidRPr="00F07F7C" w:rsidRDefault="00D4088B" w:rsidP="00F07F7C">
      <w:pPr>
        <w:spacing w:line="240" w:lineRule="auto"/>
        <w:rPr>
          <w:rFonts w:ascii="Times New Roman" w:hAnsi="Times New Roman" w:cs="Times New Roman"/>
        </w:rPr>
      </w:pPr>
    </w:p>
    <w:p w14:paraId="5173B2DE" w14:textId="77777777" w:rsidR="00D4088B" w:rsidRPr="00F07F7C" w:rsidRDefault="00D4088B" w:rsidP="00F07F7C">
      <w:pPr>
        <w:spacing w:line="240" w:lineRule="auto"/>
        <w:jc w:val="center"/>
        <w:rPr>
          <w:rFonts w:ascii="Times New Roman" w:hAnsi="Times New Roman" w:cs="Times New Roman"/>
        </w:rPr>
      </w:pPr>
      <w:r w:rsidRPr="00F07F7C">
        <w:rPr>
          <w:rFonts w:ascii="Times New Roman" w:hAnsi="Times New Roman" w:cs="Times New Roman"/>
          <w:noProof/>
          <w:lang w:val="es-MX"/>
        </w:rPr>
        <w:drawing>
          <wp:inline distT="0" distB="0" distL="0" distR="0" wp14:anchorId="2D56802B" wp14:editId="6A7FC7DC">
            <wp:extent cx="4526280" cy="2302575"/>
            <wp:effectExtent l="0" t="0" r="762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528236" cy="2303570"/>
                    </a:xfrm>
                    <a:prstGeom prst="rect">
                      <a:avLst/>
                    </a:prstGeom>
                  </pic:spPr>
                </pic:pic>
              </a:graphicData>
            </a:graphic>
          </wp:inline>
        </w:drawing>
      </w:r>
    </w:p>
    <w:p w14:paraId="5EA1E209"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 xml:space="preserve">Figura 1. Porcentaje de artículos por dimensión en relación a la línea de investigación de sociocultural </w:t>
      </w:r>
    </w:p>
    <w:p w14:paraId="036968FC" w14:textId="77777777" w:rsidR="00D4088B" w:rsidRPr="00F07F7C" w:rsidRDefault="00D4088B" w:rsidP="00F07F7C">
      <w:pPr>
        <w:spacing w:line="240" w:lineRule="auto"/>
        <w:rPr>
          <w:rFonts w:ascii="Times New Roman" w:hAnsi="Times New Roman" w:cs="Times New Roman"/>
        </w:rPr>
      </w:pPr>
    </w:p>
    <w:p w14:paraId="7DED4CBB" w14:textId="77777777" w:rsidR="00D4088B" w:rsidRPr="00F07F7C" w:rsidRDefault="00D4088B" w:rsidP="00F07F7C">
      <w:pPr>
        <w:pStyle w:val="Prrafodelista"/>
        <w:numPr>
          <w:ilvl w:val="0"/>
          <w:numId w:val="25"/>
        </w:numPr>
        <w:spacing w:line="240" w:lineRule="auto"/>
        <w:rPr>
          <w:rFonts w:ascii="Times New Roman" w:hAnsi="Times New Roman" w:cs="Times New Roman"/>
          <w:b/>
        </w:rPr>
      </w:pPr>
      <w:r w:rsidRPr="00F07F7C">
        <w:rPr>
          <w:rFonts w:ascii="Times New Roman" w:hAnsi="Times New Roman" w:cs="Times New Roman"/>
          <w:b/>
        </w:rPr>
        <w:t>¿Cuáles son las tendencias teórico-conceptuales que se observan en la línea de investigación sociocultural?</w:t>
      </w:r>
    </w:p>
    <w:p w14:paraId="13A5A330" w14:textId="77777777" w:rsidR="00D4088B" w:rsidRPr="00F07F7C" w:rsidRDefault="00D4088B" w:rsidP="00F07F7C">
      <w:pPr>
        <w:spacing w:line="240" w:lineRule="auto"/>
        <w:rPr>
          <w:rFonts w:ascii="Times New Roman" w:hAnsi="Times New Roman" w:cs="Times New Roman"/>
          <w:i/>
        </w:rPr>
      </w:pPr>
      <w:r w:rsidRPr="00F07F7C">
        <w:rPr>
          <w:rFonts w:ascii="Times New Roman" w:hAnsi="Times New Roman" w:cs="Times New Roman"/>
          <w:i/>
        </w:rPr>
        <w:t xml:space="preserve">Dimensión 1 </w:t>
      </w:r>
      <w:bookmarkStart w:id="29" w:name="_Hlk516064536"/>
      <w:r w:rsidRPr="00F07F7C">
        <w:rPr>
          <w:rFonts w:ascii="Times New Roman" w:hAnsi="Times New Roman" w:cs="Times New Roman"/>
          <w:i/>
        </w:rPr>
        <w:t>Dimensión crítica y de transformación social</w:t>
      </w:r>
      <w:bookmarkEnd w:id="29"/>
    </w:p>
    <w:p w14:paraId="547228A6"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lastRenderedPageBreak/>
        <w:t>Como su nombre lo indica en esta dimensión se clasificaron aquellos artículos cuya temática central fue la de documentar los diversos enfoques en la promoción de una educación inclusiva, intercultural, transformadora y para todos, incluyendo a las minorías, poblaciones marginales y comunidades de personas con acceso limitado a la educación.</w:t>
      </w:r>
    </w:p>
    <w:p w14:paraId="3A8E5BB2" w14:textId="77777777" w:rsidR="00D4088B" w:rsidRPr="00F07F7C" w:rsidRDefault="00D4088B" w:rsidP="00F07F7C">
      <w:pPr>
        <w:spacing w:line="240" w:lineRule="auto"/>
        <w:ind w:firstLine="360"/>
        <w:rPr>
          <w:rFonts w:ascii="Times New Roman" w:hAnsi="Times New Roman" w:cs="Times New Roman"/>
        </w:rPr>
      </w:pPr>
      <w:r w:rsidRPr="00F07F7C">
        <w:rPr>
          <w:rFonts w:ascii="Times New Roman" w:hAnsi="Times New Roman" w:cs="Times New Roman"/>
        </w:rPr>
        <w:t>Las tendencias teórico-conceptuales en las que se fundamentan en el paradigma educativo de la escuela cítrico el cual parte de los siguientes parámetros:</w:t>
      </w:r>
    </w:p>
    <w:p w14:paraId="02608B04" w14:textId="77777777" w:rsidR="00D4088B" w:rsidRPr="00F07F7C" w:rsidRDefault="00D4088B" w:rsidP="00F07F7C">
      <w:pPr>
        <w:pStyle w:val="Prrafodelista"/>
        <w:numPr>
          <w:ilvl w:val="0"/>
          <w:numId w:val="8"/>
        </w:numPr>
        <w:spacing w:line="240" w:lineRule="auto"/>
        <w:rPr>
          <w:rFonts w:ascii="Times New Roman" w:hAnsi="Times New Roman" w:cs="Times New Roman"/>
        </w:rPr>
      </w:pPr>
      <w:r w:rsidRPr="00F07F7C">
        <w:rPr>
          <w:rFonts w:ascii="Times New Roman" w:hAnsi="Times New Roman" w:cs="Times New Roman"/>
        </w:rPr>
        <w:t>Entender la realidad para poder transfórmala es la finalidad última de la investigación.</w:t>
      </w:r>
    </w:p>
    <w:p w14:paraId="4CC1D9A4" w14:textId="77777777" w:rsidR="00D4088B" w:rsidRPr="00F07F7C" w:rsidRDefault="00D4088B" w:rsidP="00F07F7C">
      <w:pPr>
        <w:pStyle w:val="Prrafodelista"/>
        <w:numPr>
          <w:ilvl w:val="0"/>
          <w:numId w:val="8"/>
        </w:numPr>
        <w:spacing w:line="240" w:lineRule="auto"/>
        <w:rPr>
          <w:rFonts w:ascii="Times New Roman" w:hAnsi="Times New Roman" w:cs="Times New Roman"/>
        </w:rPr>
      </w:pPr>
      <w:r w:rsidRPr="00F07F7C">
        <w:rPr>
          <w:rFonts w:ascii="Times New Roman" w:hAnsi="Times New Roman" w:cs="Times New Roman"/>
        </w:rPr>
        <w:t>Participar activamente en la indagación de los fenómenos para seguir su curso e intervenir de forma que se produzcan cambios y estos sean plenamente documentados siempre se planeta atreves de la acción de un colectivo y no de acciones individuales tanto de investigación como de transformación.</w:t>
      </w:r>
    </w:p>
    <w:p w14:paraId="43C74378" w14:textId="77777777" w:rsidR="00D4088B" w:rsidRPr="00F07F7C" w:rsidRDefault="00D4088B" w:rsidP="00F07F7C">
      <w:pPr>
        <w:pStyle w:val="Prrafodelista"/>
        <w:numPr>
          <w:ilvl w:val="0"/>
          <w:numId w:val="8"/>
        </w:numPr>
        <w:spacing w:line="240" w:lineRule="auto"/>
        <w:rPr>
          <w:rFonts w:ascii="Times New Roman" w:hAnsi="Times New Roman" w:cs="Times New Roman"/>
        </w:rPr>
      </w:pPr>
      <w:r w:rsidRPr="00F07F7C">
        <w:rPr>
          <w:rFonts w:ascii="Times New Roman" w:hAnsi="Times New Roman" w:cs="Times New Roman"/>
        </w:rPr>
        <w:t>Busca llegar a la praxis que es la práctica fundamentada en la teoría.</w:t>
      </w:r>
    </w:p>
    <w:p w14:paraId="4E7429BC" w14:textId="77777777" w:rsidR="00D4088B" w:rsidRPr="00F07F7C" w:rsidRDefault="00D4088B" w:rsidP="00F07F7C">
      <w:pPr>
        <w:pStyle w:val="Prrafodelista"/>
        <w:numPr>
          <w:ilvl w:val="0"/>
          <w:numId w:val="8"/>
        </w:numPr>
        <w:spacing w:line="240" w:lineRule="auto"/>
        <w:rPr>
          <w:rFonts w:ascii="Times New Roman" w:hAnsi="Times New Roman" w:cs="Times New Roman"/>
        </w:rPr>
      </w:pPr>
      <w:r w:rsidRPr="00F07F7C">
        <w:rPr>
          <w:rFonts w:ascii="Times New Roman" w:hAnsi="Times New Roman" w:cs="Times New Roman"/>
        </w:rPr>
        <w:t>Su propósito es explorar el conflicto y las tensiones de la realidad social</w:t>
      </w:r>
    </w:p>
    <w:p w14:paraId="5971F4A7" w14:textId="77777777" w:rsidR="00D4088B" w:rsidRPr="00F07F7C" w:rsidRDefault="00D4088B" w:rsidP="00F07F7C">
      <w:pPr>
        <w:pStyle w:val="Prrafodelista"/>
        <w:numPr>
          <w:ilvl w:val="0"/>
          <w:numId w:val="8"/>
        </w:numPr>
        <w:spacing w:line="240" w:lineRule="auto"/>
        <w:rPr>
          <w:rFonts w:ascii="Times New Roman" w:hAnsi="Times New Roman" w:cs="Times New Roman"/>
        </w:rPr>
      </w:pPr>
      <w:r w:rsidRPr="00F07F7C">
        <w:rPr>
          <w:rFonts w:ascii="Times New Roman" w:hAnsi="Times New Roman" w:cs="Times New Roman"/>
        </w:rPr>
        <w:t xml:space="preserve">Se basa en la acción colectiva de actores sociales </w:t>
      </w:r>
    </w:p>
    <w:p w14:paraId="03C37EF7" w14:textId="77777777" w:rsidR="00D4088B" w:rsidRPr="00F07F7C" w:rsidRDefault="00D4088B" w:rsidP="00F07F7C">
      <w:pPr>
        <w:pStyle w:val="Prrafodelista"/>
        <w:numPr>
          <w:ilvl w:val="0"/>
          <w:numId w:val="8"/>
        </w:numPr>
        <w:spacing w:line="240" w:lineRule="auto"/>
        <w:rPr>
          <w:rFonts w:ascii="Times New Roman" w:hAnsi="Times New Roman" w:cs="Times New Roman"/>
        </w:rPr>
      </w:pPr>
      <w:r w:rsidRPr="00F07F7C">
        <w:rPr>
          <w:rFonts w:ascii="Times New Roman" w:hAnsi="Times New Roman" w:cs="Times New Roman"/>
        </w:rPr>
        <w:t>Son procesos de largo alcance tanto en tiempo como en profundidad</w:t>
      </w:r>
    </w:p>
    <w:p w14:paraId="7DEA8A77" w14:textId="77777777" w:rsidR="00D4088B" w:rsidRPr="00F07F7C" w:rsidRDefault="00D4088B" w:rsidP="00F07F7C">
      <w:pPr>
        <w:pStyle w:val="Prrafodelista"/>
        <w:numPr>
          <w:ilvl w:val="0"/>
          <w:numId w:val="8"/>
        </w:numPr>
        <w:spacing w:line="240" w:lineRule="auto"/>
        <w:rPr>
          <w:rFonts w:ascii="Times New Roman" w:hAnsi="Times New Roman" w:cs="Times New Roman"/>
        </w:rPr>
      </w:pPr>
      <w:r w:rsidRPr="00F07F7C">
        <w:rPr>
          <w:rFonts w:ascii="Times New Roman" w:hAnsi="Times New Roman" w:cs="Times New Roman"/>
        </w:rPr>
        <w:t xml:space="preserve">El valor de la investigación radica en su capacidad para documentar el cambio (Creswell, J. W., 2007, Flores </w:t>
      </w:r>
      <w:proofErr w:type="spellStart"/>
      <w:r w:rsidRPr="00F07F7C">
        <w:rPr>
          <w:rFonts w:ascii="Times New Roman" w:hAnsi="Times New Roman" w:cs="Times New Roman"/>
        </w:rPr>
        <w:t>Fahara</w:t>
      </w:r>
      <w:proofErr w:type="spellEnd"/>
      <w:r w:rsidRPr="00F07F7C">
        <w:rPr>
          <w:rFonts w:ascii="Times New Roman" w:hAnsi="Times New Roman" w:cs="Times New Roman"/>
        </w:rPr>
        <w:t xml:space="preserve">, M., 2004, Guba, E. 1990; González, A. 2003). </w:t>
      </w:r>
    </w:p>
    <w:p w14:paraId="29CEF509" w14:textId="77777777" w:rsidR="00D4088B" w:rsidRPr="00F07F7C" w:rsidRDefault="00D4088B" w:rsidP="00F07F7C">
      <w:pPr>
        <w:spacing w:line="240" w:lineRule="auto"/>
        <w:ind w:firstLine="360"/>
        <w:rPr>
          <w:rFonts w:ascii="Times New Roman" w:hAnsi="Times New Roman" w:cs="Times New Roman"/>
        </w:rPr>
      </w:pPr>
      <w:r w:rsidRPr="00F07F7C">
        <w:rPr>
          <w:rFonts w:ascii="Times New Roman" w:hAnsi="Times New Roman" w:cs="Times New Roman"/>
        </w:rPr>
        <w:t xml:space="preserve">En muchos casos se utiliza un marco teórico de las teorías del aprendizaje y específicamente de la corriente socio histórica y constructivista, en donde nace el concepto de aprendizaje situado, las pedagogías para la inclusión y el diseño instruccional que facilita el aprendizaje personalizado. </w:t>
      </w:r>
    </w:p>
    <w:p w14:paraId="039B3337" w14:textId="77777777" w:rsidR="00D4088B" w:rsidRPr="00F07F7C" w:rsidRDefault="00D4088B" w:rsidP="00F07F7C">
      <w:pPr>
        <w:spacing w:line="240" w:lineRule="auto"/>
        <w:ind w:firstLine="360"/>
        <w:rPr>
          <w:rFonts w:ascii="Times New Roman" w:hAnsi="Times New Roman" w:cs="Times New Roman"/>
        </w:rPr>
      </w:pPr>
    </w:p>
    <w:p w14:paraId="74086965" w14:textId="77777777" w:rsidR="00D4088B" w:rsidRPr="00F07F7C" w:rsidRDefault="00D4088B" w:rsidP="00F07F7C">
      <w:pPr>
        <w:spacing w:line="240" w:lineRule="auto"/>
        <w:jc w:val="center"/>
        <w:rPr>
          <w:rFonts w:ascii="Times New Roman" w:hAnsi="Times New Roman" w:cs="Times New Roman"/>
        </w:rPr>
      </w:pPr>
      <w:r w:rsidRPr="00F07F7C">
        <w:rPr>
          <w:rFonts w:ascii="Times New Roman" w:hAnsi="Times New Roman" w:cs="Times New Roman"/>
          <w:noProof/>
          <w:lang w:val="es-MX"/>
        </w:rPr>
        <w:drawing>
          <wp:inline distT="0" distB="0" distL="0" distR="0" wp14:anchorId="432345BF" wp14:editId="3B378FC5">
            <wp:extent cx="4059555" cy="21207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64275" cy="2123191"/>
                    </a:xfrm>
                    <a:prstGeom prst="rect">
                      <a:avLst/>
                    </a:prstGeom>
                  </pic:spPr>
                </pic:pic>
              </a:graphicData>
            </a:graphic>
          </wp:inline>
        </w:drawing>
      </w:r>
    </w:p>
    <w:p w14:paraId="01C02C2D"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 xml:space="preserve">Figura 2. Tendencias teórico  conceptuales de la dimensión 1 </w:t>
      </w:r>
    </w:p>
    <w:p w14:paraId="446B5DCA" w14:textId="77777777" w:rsidR="00D4088B" w:rsidRPr="00F07F7C" w:rsidRDefault="00D4088B" w:rsidP="00F07F7C">
      <w:pPr>
        <w:spacing w:line="240" w:lineRule="auto"/>
        <w:rPr>
          <w:rFonts w:ascii="Times New Roman" w:hAnsi="Times New Roman" w:cs="Times New Roman"/>
        </w:rPr>
      </w:pPr>
    </w:p>
    <w:p w14:paraId="65F9E500" w14:textId="77777777" w:rsidR="00D4088B" w:rsidRPr="00F07F7C" w:rsidRDefault="00D4088B" w:rsidP="00F07F7C">
      <w:pPr>
        <w:spacing w:line="240" w:lineRule="auto"/>
        <w:rPr>
          <w:rFonts w:ascii="Times New Roman" w:hAnsi="Times New Roman" w:cs="Times New Roman"/>
        </w:rPr>
      </w:pPr>
    </w:p>
    <w:p w14:paraId="3ED320F1" w14:textId="77777777" w:rsidR="00D4088B" w:rsidRPr="00F07F7C" w:rsidRDefault="00D4088B" w:rsidP="00F07F7C">
      <w:pPr>
        <w:spacing w:line="240" w:lineRule="auto"/>
        <w:rPr>
          <w:rFonts w:ascii="Times New Roman" w:hAnsi="Times New Roman" w:cs="Times New Roman"/>
          <w:i/>
        </w:rPr>
      </w:pPr>
      <w:r w:rsidRPr="00F07F7C">
        <w:rPr>
          <w:rFonts w:ascii="Times New Roman" w:hAnsi="Times New Roman" w:cs="Times New Roman"/>
          <w:i/>
        </w:rPr>
        <w:t>Dimensión 2. Dimensión de formación docente</w:t>
      </w:r>
    </w:p>
    <w:p w14:paraId="44A3A5A0"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Los estudios que se clasificaron en ella son aquellos con enfoque en el desarrollo y estrategias de programas de formación profesional y continua para los docentes.</w:t>
      </w:r>
    </w:p>
    <w:p w14:paraId="5515D06D"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noProof/>
          <w:lang w:val="es-MX"/>
        </w:rPr>
        <w:lastRenderedPageBreak/>
        <w:drawing>
          <wp:inline distT="0" distB="0" distL="0" distR="0" wp14:anchorId="5D935B2C" wp14:editId="791D8252">
            <wp:extent cx="5612130" cy="2753360"/>
            <wp:effectExtent l="0" t="0" r="1270" b="2540"/>
            <wp:docPr id="2" name="Chart 2">
              <a:extLst xmlns:a="http://schemas.openxmlformats.org/drawingml/2006/main">
                <a:ext uri="{FF2B5EF4-FFF2-40B4-BE49-F238E27FC236}">
                  <a16:creationId xmlns:a16="http://schemas.microsoft.com/office/drawing/2014/main" id="{DF1D6386-77EB-B144-9923-EEC6CBB7514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 name="Chart 2">
                      <a:extLst>
                        <a:ext uri="{FF2B5EF4-FFF2-40B4-BE49-F238E27FC236}">
                          <a16:creationId xmlns:a16="http://schemas.microsoft.com/office/drawing/2014/main" id="{DF1D6386-77EB-B144-9923-EEC6CBB7514C}"/>
                        </a:ext>
                      </a:extLst>
                    </pic:cNvPr>
                    <pic:cNvPicPr>
                      <a:picLocks noGrp="1" noRot="1" noChangeAspect="1" noMove="1" noResize="1" noEditPoints="1" noAdjustHandles="1" noChangeArrowheads="1" noChangeShapeType="1"/>
                    </pic:cNvPicPr>
                  </pic:nvPicPr>
                  <pic:blipFill>
                    <a:blip r:embed="rId48"/>
                    <a:stretch>
                      <a:fillRect/>
                    </a:stretch>
                  </pic:blipFill>
                  <pic:spPr>
                    <a:xfrm>
                      <a:off x="0" y="0"/>
                      <a:ext cx="5612130" cy="2753360"/>
                    </a:xfrm>
                    <a:prstGeom prst="rect">
                      <a:avLst/>
                    </a:prstGeom>
                  </pic:spPr>
                </pic:pic>
              </a:graphicData>
            </a:graphic>
          </wp:inline>
        </w:drawing>
      </w:r>
    </w:p>
    <w:p w14:paraId="40E9D59E" w14:textId="77777777" w:rsidR="00D4088B" w:rsidRPr="00F07F7C" w:rsidRDefault="00D4088B" w:rsidP="00F07F7C">
      <w:pPr>
        <w:spacing w:line="240" w:lineRule="auto"/>
        <w:ind w:firstLine="360"/>
        <w:rPr>
          <w:rFonts w:ascii="Times New Roman" w:hAnsi="Times New Roman" w:cs="Times New Roman"/>
        </w:rPr>
      </w:pPr>
      <w:r w:rsidRPr="00F07F7C">
        <w:rPr>
          <w:rFonts w:ascii="Times New Roman" w:hAnsi="Times New Roman" w:cs="Times New Roman"/>
        </w:rPr>
        <w:t>Figura 2. Tendencias teórico  conceptuales de la dimensión 2</w:t>
      </w:r>
    </w:p>
    <w:p w14:paraId="65B4D714" w14:textId="77777777" w:rsidR="00D4088B" w:rsidRPr="00F07F7C" w:rsidRDefault="00D4088B" w:rsidP="00F07F7C">
      <w:pPr>
        <w:spacing w:line="240" w:lineRule="auto"/>
        <w:ind w:firstLine="360"/>
        <w:rPr>
          <w:rFonts w:ascii="Times New Roman" w:hAnsi="Times New Roman" w:cs="Times New Roman"/>
        </w:rPr>
      </w:pPr>
      <w:r w:rsidRPr="00F07F7C">
        <w:rPr>
          <w:rFonts w:ascii="Times New Roman" w:hAnsi="Times New Roman" w:cs="Times New Roman"/>
        </w:rPr>
        <w:t>En relación con el marco teórico en que se fundamentan estos estudios, encontramos los siguientes:</w:t>
      </w:r>
    </w:p>
    <w:p w14:paraId="65ABFB72" w14:textId="77777777" w:rsidR="00D4088B" w:rsidRPr="00F07F7C" w:rsidRDefault="00D4088B" w:rsidP="00F07F7C">
      <w:pPr>
        <w:pStyle w:val="Prrafodelista"/>
        <w:numPr>
          <w:ilvl w:val="0"/>
          <w:numId w:val="9"/>
        </w:numPr>
        <w:spacing w:line="240" w:lineRule="auto"/>
        <w:rPr>
          <w:rFonts w:ascii="Times New Roman" w:hAnsi="Times New Roman" w:cs="Times New Roman"/>
        </w:rPr>
      </w:pPr>
      <w:r w:rsidRPr="00F07F7C">
        <w:rPr>
          <w:rFonts w:ascii="Times New Roman" w:hAnsi="Times New Roman" w:cs="Times New Roman"/>
        </w:rPr>
        <w:t>Identidad y presencia social del profesor del siglo 21</w:t>
      </w:r>
    </w:p>
    <w:p w14:paraId="11DA34CF" w14:textId="77777777" w:rsidR="00D4088B" w:rsidRPr="00F07F7C" w:rsidRDefault="00D4088B" w:rsidP="00F07F7C">
      <w:pPr>
        <w:pStyle w:val="Prrafodelista"/>
        <w:numPr>
          <w:ilvl w:val="0"/>
          <w:numId w:val="9"/>
        </w:numPr>
        <w:spacing w:line="240" w:lineRule="auto"/>
        <w:rPr>
          <w:rFonts w:ascii="Times New Roman" w:hAnsi="Times New Roman" w:cs="Times New Roman"/>
        </w:rPr>
      </w:pPr>
      <w:r w:rsidRPr="00F07F7C">
        <w:rPr>
          <w:rFonts w:ascii="Times New Roman" w:hAnsi="Times New Roman" w:cs="Times New Roman"/>
        </w:rPr>
        <w:t>Comunidades de aprendizaje y de práctica</w:t>
      </w:r>
    </w:p>
    <w:p w14:paraId="7B28AE5B" w14:textId="77777777" w:rsidR="00D4088B" w:rsidRPr="00F07F7C" w:rsidRDefault="00D4088B" w:rsidP="00F07F7C">
      <w:pPr>
        <w:pStyle w:val="Prrafodelista"/>
        <w:numPr>
          <w:ilvl w:val="0"/>
          <w:numId w:val="9"/>
        </w:numPr>
        <w:spacing w:line="240" w:lineRule="auto"/>
        <w:rPr>
          <w:rFonts w:ascii="Times New Roman" w:hAnsi="Times New Roman" w:cs="Times New Roman"/>
        </w:rPr>
      </w:pPr>
      <w:r w:rsidRPr="00F07F7C">
        <w:rPr>
          <w:rFonts w:ascii="Times New Roman" w:hAnsi="Times New Roman" w:cs="Times New Roman"/>
        </w:rPr>
        <w:t xml:space="preserve">Estrategias didácticas para el aprendizaje </w:t>
      </w:r>
    </w:p>
    <w:p w14:paraId="62B5CBFF" w14:textId="77777777" w:rsidR="00D4088B" w:rsidRPr="00F07F7C" w:rsidRDefault="00D4088B" w:rsidP="00F07F7C">
      <w:pPr>
        <w:pStyle w:val="Prrafodelista"/>
        <w:numPr>
          <w:ilvl w:val="0"/>
          <w:numId w:val="9"/>
        </w:numPr>
        <w:spacing w:line="240" w:lineRule="auto"/>
        <w:rPr>
          <w:rFonts w:ascii="Times New Roman" w:hAnsi="Times New Roman" w:cs="Times New Roman"/>
        </w:rPr>
      </w:pPr>
      <w:r w:rsidRPr="00F07F7C">
        <w:rPr>
          <w:rFonts w:ascii="Times New Roman" w:hAnsi="Times New Roman" w:cs="Times New Roman"/>
        </w:rPr>
        <w:t xml:space="preserve">Pedagogía dialógica </w:t>
      </w:r>
    </w:p>
    <w:p w14:paraId="735FE80D" w14:textId="77777777" w:rsidR="00D4088B" w:rsidRPr="00F07F7C" w:rsidRDefault="00D4088B" w:rsidP="00F07F7C">
      <w:pPr>
        <w:spacing w:line="240" w:lineRule="auto"/>
        <w:rPr>
          <w:rFonts w:ascii="Times New Roman" w:hAnsi="Times New Roman" w:cs="Times New Roman"/>
        </w:rPr>
      </w:pPr>
    </w:p>
    <w:p w14:paraId="41562293"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Dimensión 3 Dimensión disciplinar</w:t>
      </w:r>
    </w:p>
    <w:p w14:paraId="207931F4"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Estudios con enfoque en la investigación educativa vinculada con áreas del saber disciplinar en ellos se propone identificar métodos, materiales, estrategias pedagógicas y tecnológicas que apoyen o faciliten la enseñanza/aprendizaje de contendidos de diversas disciplinas.</w:t>
      </w:r>
    </w:p>
    <w:p w14:paraId="647E1B3B"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 xml:space="preserve">En estudios con enfoque en la investigación educativa vinculada con áreas del saber disciplinar algunas tendencias teórico-conceptuales que se observan son: </w:t>
      </w:r>
    </w:p>
    <w:p w14:paraId="54E78C1C"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a) Un enfoque sociocultural en la investigación de la creatividad, con el objetivo de avanzar en el análisis individualista de la cognición, centrarse en las interacciones sociales y el contexto cultural en el que se expresan los comportamientos de la creatividad en relación con una disciplina.</w:t>
      </w:r>
    </w:p>
    <w:p w14:paraId="51F6FAAB"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 xml:space="preserve">b) Análisis del  discurso es esencial para comprender la vida social </w:t>
      </w:r>
    </w:p>
    <w:p w14:paraId="0AFB4C90" w14:textId="77777777" w:rsidR="00D4088B" w:rsidRPr="00F07F7C" w:rsidRDefault="00D4088B" w:rsidP="00F07F7C">
      <w:pPr>
        <w:spacing w:line="240" w:lineRule="auto"/>
        <w:ind w:firstLine="708"/>
        <w:rPr>
          <w:rFonts w:ascii="Times New Roman" w:hAnsi="Times New Roman" w:cs="Times New Roman"/>
        </w:rPr>
      </w:pPr>
    </w:p>
    <w:p w14:paraId="65B4ED01"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noProof/>
          <w:lang w:val="es-MX"/>
        </w:rPr>
        <w:drawing>
          <wp:inline distT="0" distB="0" distL="0" distR="0" wp14:anchorId="7C1D6DBC" wp14:editId="1007BF82">
            <wp:extent cx="4601210" cy="2180238"/>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09336" cy="2184088"/>
                    </a:xfrm>
                    <a:prstGeom prst="rect">
                      <a:avLst/>
                    </a:prstGeom>
                    <a:noFill/>
                  </pic:spPr>
                </pic:pic>
              </a:graphicData>
            </a:graphic>
          </wp:inline>
        </w:drawing>
      </w:r>
    </w:p>
    <w:p w14:paraId="68F51E25" w14:textId="77777777" w:rsidR="00D4088B" w:rsidRPr="00F07F7C" w:rsidRDefault="00D4088B" w:rsidP="00F07F7C">
      <w:pPr>
        <w:spacing w:line="240" w:lineRule="auto"/>
        <w:ind w:firstLine="708"/>
        <w:rPr>
          <w:rFonts w:ascii="Times New Roman" w:hAnsi="Times New Roman" w:cs="Times New Roman"/>
        </w:rPr>
      </w:pPr>
    </w:p>
    <w:p w14:paraId="1E926908"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lastRenderedPageBreak/>
        <w:t>Figura 4. Tendencias teórico  conceptuales de la dimensión 3</w:t>
      </w:r>
    </w:p>
    <w:p w14:paraId="71D4077C" w14:textId="77777777" w:rsidR="00D4088B" w:rsidRPr="00F07F7C" w:rsidRDefault="00D4088B" w:rsidP="00F07F7C">
      <w:pPr>
        <w:spacing w:line="240" w:lineRule="auto"/>
        <w:rPr>
          <w:rFonts w:ascii="Times New Roman" w:hAnsi="Times New Roman" w:cs="Times New Roman"/>
          <w:i/>
        </w:rPr>
      </w:pPr>
    </w:p>
    <w:p w14:paraId="6E3006FF" w14:textId="77777777" w:rsidR="00D4088B" w:rsidRPr="00F07F7C" w:rsidRDefault="00D4088B" w:rsidP="00F07F7C">
      <w:pPr>
        <w:spacing w:line="240" w:lineRule="auto"/>
        <w:rPr>
          <w:rFonts w:ascii="Times New Roman" w:hAnsi="Times New Roman" w:cs="Times New Roman"/>
          <w:i/>
        </w:rPr>
      </w:pPr>
      <w:r w:rsidRPr="00F07F7C">
        <w:rPr>
          <w:rFonts w:ascii="Times New Roman" w:hAnsi="Times New Roman" w:cs="Times New Roman"/>
          <w:i/>
        </w:rPr>
        <w:t>Dimensión 4 Dimensión didáctica y de procesos de enseñanza y aprendizaje</w:t>
      </w:r>
    </w:p>
    <w:p w14:paraId="438954A8"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En esta dimensión se catalogaron aquellos artículos que abordan como tema central los procesos de enseñanza y aprendizaje, las estrategias y los factores que inciden en estos.</w:t>
      </w:r>
    </w:p>
    <w:p w14:paraId="068179CA"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 xml:space="preserve">En cuanto a los fundamentos teórico-conceptuales se encontró una tendencia a estudiar más los procesos de aprendizaje, comparado con los de enseñanza. Concerniente a la primera, se observó un patrón recurrente hacia los procesos de aprendizaje menos tradicionales y más dialógicos, centrados en las necesidades específicas de los estudiantes. Por ejemplo, los conceptos de aprendizaje activo, inclusión, segregación, reflexión, identidad propia, pensamiento crítico y compromiso hacía el aprendizaje. </w:t>
      </w:r>
    </w:p>
    <w:p w14:paraId="3029FC2C"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 xml:space="preserve">En otras palabras, hay una mayor preocupación por entender los procesos de aprendizaje de esta nueva generación de alumnos; con el objetivo de beneficiar y fomentar una educación centrada en los procesos cognitivos y socio afectivos del estudiante.  </w:t>
      </w:r>
    </w:p>
    <w:p w14:paraId="55BBE9E4"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Ahora bien, en cuanto a los procesos de enseñanza, se encontraron menos estudios relacionados a la práctica docente. Esto es, cómo los docentes conciben su propia práctica pedagógica que tradicionalmente.</w:t>
      </w:r>
    </w:p>
    <w:p w14:paraId="2508BBBA" w14:textId="77777777" w:rsidR="00D4088B" w:rsidRPr="00F07F7C" w:rsidRDefault="00D4088B" w:rsidP="00F07F7C">
      <w:pPr>
        <w:spacing w:line="240" w:lineRule="auto"/>
        <w:rPr>
          <w:rFonts w:ascii="Times New Roman" w:hAnsi="Times New Roman" w:cs="Times New Roman"/>
        </w:rPr>
      </w:pPr>
    </w:p>
    <w:p w14:paraId="5B1697A0" w14:textId="77777777" w:rsidR="00D4088B" w:rsidRPr="00F07F7C" w:rsidRDefault="00D4088B" w:rsidP="00F07F7C">
      <w:pPr>
        <w:spacing w:line="240" w:lineRule="auto"/>
        <w:rPr>
          <w:rFonts w:ascii="Times New Roman" w:hAnsi="Times New Roman" w:cs="Times New Roman"/>
          <w:i/>
        </w:rPr>
      </w:pPr>
      <w:r w:rsidRPr="00F07F7C">
        <w:rPr>
          <w:rFonts w:ascii="Times New Roman" w:hAnsi="Times New Roman" w:cs="Times New Roman"/>
          <w:i/>
        </w:rPr>
        <w:t>Dimensión 5 Uso de la tecnología</w:t>
      </w:r>
    </w:p>
    <w:p w14:paraId="0CC3B2CA"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Estudios con enfoque en el uso de las tecnologías de información y comunicación para potencializar el proceso de enseñanza y aprendizaje en el contexto educativo.</w:t>
      </w:r>
    </w:p>
    <w:p w14:paraId="4AAEA4CE"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 xml:space="preserve">Algunas tendencias teórico-conceptuales en estudios con enfoque en el uso de las tecnologías de información y comunicación para potencializar el proceso de enseñanza y aprendizaje en el contexto educativo son </w:t>
      </w:r>
    </w:p>
    <w:p w14:paraId="28F5603C"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 xml:space="preserve">a) Desarrollo de comunidades de práctica en línea, </w:t>
      </w:r>
    </w:p>
    <w:p w14:paraId="687998C3" w14:textId="77777777" w:rsidR="00D4088B" w:rsidRPr="00F07F7C" w:rsidRDefault="00D4088B" w:rsidP="00F07F7C">
      <w:pPr>
        <w:spacing w:line="240" w:lineRule="auto"/>
        <w:ind w:left="708"/>
        <w:rPr>
          <w:rFonts w:ascii="Times New Roman" w:hAnsi="Times New Roman" w:cs="Times New Roman"/>
        </w:rPr>
      </w:pPr>
      <w:r w:rsidRPr="00F07F7C">
        <w:rPr>
          <w:rFonts w:ascii="Times New Roman" w:hAnsi="Times New Roman" w:cs="Times New Roman"/>
        </w:rPr>
        <w:t xml:space="preserve">b) Tecnologías de la Web Semántica para apoyar la inclusión de materiales abiertos en cursos masivos en línea. </w:t>
      </w:r>
    </w:p>
    <w:p w14:paraId="1BE66F2C" w14:textId="77777777" w:rsidR="00D4088B" w:rsidRPr="00F07F7C" w:rsidRDefault="00D4088B" w:rsidP="00F07F7C">
      <w:pPr>
        <w:spacing w:line="240" w:lineRule="auto"/>
        <w:ind w:left="708"/>
        <w:rPr>
          <w:rFonts w:ascii="Times New Roman" w:hAnsi="Times New Roman" w:cs="Times New Roman"/>
        </w:rPr>
      </w:pPr>
      <w:r w:rsidRPr="00F07F7C">
        <w:rPr>
          <w:rFonts w:ascii="Times New Roman" w:hAnsi="Times New Roman" w:cs="Times New Roman"/>
        </w:rPr>
        <w:t xml:space="preserve">c) Estudio de la instrucción socio-constructivista, con el aprendizaje cognitivo y las tareas de indagación </w:t>
      </w:r>
      <w:proofErr w:type="spellStart"/>
      <w:r w:rsidRPr="00F07F7C">
        <w:rPr>
          <w:rFonts w:ascii="Times New Roman" w:hAnsi="Times New Roman" w:cs="Times New Roman"/>
        </w:rPr>
        <w:t>in-situ</w:t>
      </w:r>
      <w:proofErr w:type="spellEnd"/>
      <w:r w:rsidRPr="00F07F7C">
        <w:rPr>
          <w:rFonts w:ascii="Times New Roman" w:hAnsi="Times New Roman" w:cs="Times New Roman"/>
        </w:rPr>
        <w:t xml:space="preserve"> como apoyo en el desarrollo de las habilidades de los estudiantes.</w:t>
      </w:r>
    </w:p>
    <w:p w14:paraId="7243A7E6" w14:textId="77777777" w:rsidR="00D4088B" w:rsidRPr="00F07F7C" w:rsidRDefault="00D4088B" w:rsidP="00F07F7C">
      <w:pPr>
        <w:spacing w:line="240" w:lineRule="auto"/>
        <w:ind w:left="708"/>
        <w:rPr>
          <w:rFonts w:ascii="Times New Roman" w:hAnsi="Times New Roman" w:cs="Times New Roman"/>
        </w:rPr>
      </w:pPr>
    </w:p>
    <w:p w14:paraId="288D163F" w14:textId="77777777" w:rsidR="00D4088B" w:rsidRPr="00F07F7C" w:rsidRDefault="00D4088B" w:rsidP="00F07F7C">
      <w:pPr>
        <w:spacing w:line="240" w:lineRule="auto"/>
        <w:ind w:left="708"/>
        <w:rPr>
          <w:rFonts w:ascii="Times New Roman" w:hAnsi="Times New Roman" w:cs="Times New Roman"/>
        </w:rPr>
      </w:pPr>
    </w:p>
    <w:p w14:paraId="479B33BF" w14:textId="77777777" w:rsidR="00D4088B" w:rsidRPr="00F07F7C" w:rsidRDefault="00D4088B" w:rsidP="00F07F7C">
      <w:pPr>
        <w:spacing w:line="240" w:lineRule="auto"/>
        <w:ind w:left="708"/>
        <w:rPr>
          <w:rFonts w:ascii="Times New Roman" w:hAnsi="Times New Roman" w:cs="Times New Roman"/>
        </w:rPr>
      </w:pPr>
      <w:r w:rsidRPr="00F07F7C">
        <w:rPr>
          <w:rFonts w:ascii="Times New Roman" w:hAnsi="Times New Roman" w:cs="Times New Roman"/>
          <w:noProof/>
          <w:lang w:val="es-MX"/>
        </w:rPr>
        <w:drawing>
          <wp:inline distT="0" distB="0" distL="0" distR="0" wp14:anchorId="144A9B99" wp14:editId="0D3FE6FF">
            <wp:extent cx="4427220" cy="215526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30328" cy="2156778"/>
                    </a:xfrm>
                    <a:prstGeom prst="rect">
                      <a:avLst/>
                    </a:prstGeom>
                    <a:noFill/>
                  </pic:spPr>
                </pic:pic>
              </a:graphicData>
            </a:graphic>
          </wp:inline>
        </w:drawing>
      </w:r>
    </w:p>
    <w:p w14:paraId="281CFD75" w14:textId="77777777" w:rsidR="00D4088B" w:rsidRPr="00F07F7C" w:rsidRDefault="00D4088B" w:rsidP="00F07F7C">
      <w:pPr>
        <w:spacing w:line="240" w:lineRule="auto"/>
        <w:ind w:left="708"/>
        <w:rPr>
          <w:rFonts w:ascii="Times New Roman" w:hAnsi="Times New Roman" w:cs="Times New Roman"/>
        </w:rPr>
      </w:pPr>
    </w:p>
    <w:p w14:paraId="7B342786" w14:textId="77777777" w:rsidR="00D4088B" w:rsidRPr="00F07F7C" w:rsidRDefault="00D4088B" w:rsidP="00F07F7C">
      <w:pPr>
        <w:spacing w:line="240" w:lineRule="auto"/>
        <w:ind w:left="708"/>
        <w:rPr>
          <w:rFonts w:ascii="Times New Roman" w:hAnsi="Times New Roman" w:cs="Times New Roman"/>
        </w:rPr>
      </w:pPr>
      <w:r w:rsidRPr="00F07F7C">
        <w:rPr>
          <w:rFonts w:ascii="Times New Roman" w:hAnsi="Times New Roman" w:cs="Times New Roman"/>
        </w:rPr>
        <w:t>Figura 5. Tendencias teórico  conceptuales de la dimensión 5</w:t>
      </w:r>
    </w:p>
    <w:p w14:paraId="1ADD3E76" w14:textId="77777777" w:rsidR="00D4088B" w:rsidRPr="00F07F7C" w:rsidRDefault="00D4088B" w:rsidP="00F07F7C">
      <w:pPr>
        <w:spacing w:line="240" w:lineRule="auto"/>
        <w:rPr>
          <w:rFonts w:ascii="Times New Roman" w:hAnsi="Times New Roman" w:cs="Times New Roman"/>
          <w:i/>
        </w:rPr>
      </w:pPr>
      <w:r w:rsidRPr="00F07F7C">
        <w:rPr>
          <w:rFonts w:ascii="Times New Roman" w:hAnsi="Times New Roman" w:cs="Times New Roman"/>
          <w:i/>
        </w:rPr>
        <w:t>Dimensión 6 de gestión y administración</w:t>
      </w:r>
    </w:p>
    <w:p w14:paraId="34B1F53B"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 xml:space="preserve">En estudios con enfoque en los procesos de gestión, administración y liderazgo de las instituciones educativas. Los artículos más citados hacer alusión teórica a la aplicación de la teoría </w:t>
      </w:r>
      <w:r w:rsidRPr="00F07F7C">
        <w:rPr>
          <w:rFonts w:ascii="Times New Roman" w:hAnsi="Times New Roman" w:cs="Times New Roman"/>
        </w:rPr>
        <w:lastRenderedPageBreak/>
        <w:t xml:space="preserve">de </w:t>
      </w:r>
      <w:proofErr w:type="spellStart"/>
      <w:r w:rsidRPr="00F07F7C">
        <w:rPr>
          <w:rFonts w:ascii="Times New Roman" w:hAnsi="Times New Roman" w:cs="Times New Roman"/>
        </w:rPr>
        <w:t>Bajtin</w:t>
      </w:r>
      <w:proofErr w:type="spellEnd"/>
      <w:r w:rsidRPr="00F07F7C">
        <w:rPr>
          <w:rFonts w:ascii="Times New Roman" w:hAnsi="Times New Roman" w:cs="Times New Roman"/>
        </w:rPr>
        <w:t xml:space="preserve"> al hecho educativo. Al análisis de la reformas educativas en relación con los procesos de gestión y a la gestión de escuelas que comparten algún tema o proyecto.</w:t>
      </w:r>
    </w:p>
    <w:p w14:paraId="2A19B366"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 xml:space="preserve">Figura 2. Tendencias teórico  conceptuales de la dimensión 1 </w:t>
      </w:r>
      <w:r w:rsidRPr="00F07F7C">
        <w:rPr>
          <w:rFonts w:ascii="Times New Roman" w:hAnsi="Times New Roman" w:cs="Times New Roman"/>
          <w:noProof/>
          <w:lang w:val="es-MX"/>
        </w:rPr>
        <w:drawing>
          <wp:inline distT="0" distB="0" distL="0" distR="0" wp14:anchorId="678D70C4" wp14:editId="382C0EE2">
            <wp:extent cx="5612130" cy="3304540"/>
            <wp:effectExtent l="0" t="0" r="1270" b="10160"/>
            <wp:docPr id="43" name="Chart 5">
              <a:extLst xmlns:a="http://schemas.openxmlformats.org/drawingml/2006/main">
                <a:ext uri="{FF2B5EF4-FFF2-40B4-BE49-F238E27FC236}">
                  <a16:creationId xmlns:a16="http://schemas.microsoft.com/office/drawing/2014/main" id="{EBD41FAC-1B80-CC4E-8629-AA288913361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 name="Chart 5">
                      <a:extLst>
                        <a:ext uri="{FF2B5EF4-FFF2-40B4-BE49-F238E27FC236}">
                          <a16:creationId xmlns:a16="http://schemas.microsoft.com/office/drawing/2014/main" id="{EBD41FAC-1B80-CC4E-8629-AA288913361A}"/>
                        </a:ext>
                      </a:extLst>
                    </pic:cNvPr>
                    <pic:cNvPicPr>
                      <a:picLocks noGrp="1" noRot="1" noChangeAspect="1" noMove="1" noResize="1" noEditPoints="1" noAdjustHandles="1" noChangeArrowheads="1" noChangeShapeType="1"/>
                    </pic:cNvPicPr>
                  </pic:nvPicPr>
                  <pic:blipFill>
                    <a:blip r:embed="rId51"/>
                    <a:stretch>
                      <a:fillRect/>
                    </a:stretch>
                  </pic:blipFill>
                  <pic:spPr>
                    <a:xfrm>
                      <a:off x="0" y="0"/>
                      <a:ext cx="5612130" cy="3304540"/>
                    </a:xfrm>
                    <a:prstGeom prst="rect">
                      <a:avLst/>
                    </a:prstGeom>
                  </pic:spPr>
                </pic:pic>
              </a:graphicData>
            </a:graphic>
          </wp:inline>
        </w:drawing>
      </w:r>
      <w:r w:rsidRPr="00F07F7C">
        <w:rPr>
          <w:rFonts w:ascii="Times New Roman" w:hAnsi="Times New Roman" w:cs="Times New Roman"/>
        </w:rPr>
        <w:t>Figura 6. Tendencias teórico  conceptuales de la dimensión 6</w:t>
      </w:r>
    </w:p>
    <w:p w14:paraId="3704172A" w14:textId="77777777" w:rsidR="00D4088B" w:rsidRPr="00F07F7C" w:rsidRDefault="00D4088B" w:rsidP="00F07F7C">
      <w:pPr>
        <w:spacing w:line="240" w:lineRule="auto"/>
        <w:ind w:firstLine="708"/>
        <w:rPr>
          <w:rFonts w:ascii="Times New Roman" w:hAnsi="Times New Roman" w:cs="Times New Roman"/>
        </w:rPr>
      </w:pPr>
    </w:p>
    <w:p w14:paraId="32F96832" w14:textId="77777777" w:rsidR="00D4088B" w:rsidRPr="00F07F7C" w:rsidRDefault="00D4088B" w:rsidP="00F07F7C">
      <w:pPr>
        <w:spacing w:line="240" w:lineRule="auto"/>
        <w:rPr>
          <w:rFonts w:ascii="Times New Roman" w:hAnsi="Times New Roman" w:cs="Times New Roman"/>
          <w:i/>
        </w:rPr>
      </w:pPr>
      <w:r w:rsidRPr="00F07F7C">
        <w:rPr>
          <w:rFonts w:ascii="Times New Roman" w:hAnsi="Times New Roman" w:cs="Times New Roman"/>
          <w:i/>
        </w:rPr>
        <w:t>Dimensión 7 de epistemología de la investigación en educación</w:t>
      </w:r>
    </w:p>
    <w:p w14:paraId="251F1A03"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En estudios con enfoque en los retos, alcances y epistemologías de la investigación educativa, se localizaron dos tendencias: transparencia de los procesos educativos y financieros de las universidades. Otra de las tendencias en investigación sobre los procesos de producción y consumo de investigación educativa.</w:t>
      </w:r>
    </w:p>
    <w:p w14:paraId="3535A262"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noProof/>
          <w:lang w:val="es-MX"/>
        </w:rPr>
        <w:drawing>
          <wp:inline distT="0" distB="0" distL="0" distR="0" wp14:anchorId="0D43BB5D" wp14:editId="7A77884B">
            <wp:extent cx="5095875" cy="282585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98154" cy="2827119"/>
                    </a:xfrm>
                    <a:prstGeom prst="rect">
                      <a:avLst/>
                    </a:prstGeom>
                    <a:noFill/>
                  </pic:spPr>
                </pic:pic>
              </a:graphicData>
            </a:graphic>
          </wp:inline>
        </w:drawing>
      </w:r>
    </w:p>
    <w:p w14:paraId="65A35367" w14:textId="77777777" w:rsidR="00D4088B" w:rsidRPr="00F07F7C" w:rsidRDefault="00D4088B" w:rsidP="00F07F7C">
      <w:pPr>
        <w:spacing w:line="240" w:lineRule="auto"/>
        <w:ind w:firstLine="708"/>
        <w:rPr>
          <w:rFonts w:ascii="Times New Roman" w:hAnsi="Times New Roman" w:cs="Times New Roman"/>
        </w:rPr>
      </w:pPr>
    </w:p>
    <w:p w14:paraId="45C39366"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Figura 7. Tendencias teórico  conceptuales de la dimensión 7</w:t>
      </w:r>
    </w:p>
    <w:p w14:paraId="7AFA88FE" w14:textId="77777777" w:rsidR="00D4088B" w:rsidRPr="00F07F7C" w:rsidRDefault="00D4088B" w:rsidP="00F07F7C">
      <w:pPr>
        <w:spacing w:line="240" w:lineRule="auto"/>
        <w:rPr>
          <w:rFonts w:ascii="Times New Roman" w:hAnsi="Times New Roman" w:cs="Times New Roman"/>
        </w:rPr>
      </w:pPr>
    </w:p>
    <w:p w14:paraId="78666969" w14:textId="77777777" w:rsidR="00D4088B" w:rsidRPr="00F07F7C" w:rsidRDefault="00D4088B" w:rsidP="00F07F7C">
      <w:pPr>
        <w:spacing w:line="240" w:lineRule="auto"/>
        <w:rPr>
          <w:rFonts w:ascii="Times New Roman" w:hAnsi="Times New Roman" w:cs="Times New Roman"/>
          <w:b/>
        </w:rPr>
      </w:pPr>
      <w:proofErr w:type="gramStart"/>
      <w:r w:rsidRPr="00F07F7C">
        <w:rPr>
          <w:rFonts w:ascii="Times New Roman" w:hAnsi="Times New Roman" w:cs="Times New Roman"/>
          <w:b/>
        </w:rPr>
        <w:lastRenderedPageBreak/>
        <w:t>2.¿</w:t>
      </w:r>
      <w:proofErr w:type="gramEnd"/>
      <w:r w:rsidRPr="00F07F7C">
        <w:rPr>
          <w:rFonts w:ascii="Times New Roman" w:hAnsi="Times New Roman" w:cs="Times New Roman"/>
          <w:b/>
        </w:rPr>
        <w:t>Cuáles son las tendencias metodológicas dominantes que se observan en la línea de investigación sociocultural?</w:t>
      </w:r>
    </w:p>
    <w:p w14:paraId="0BE6EC24"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Se muestra a continuación la gráfica que muestra el enfoque metodológico utilizado en las 7 dimensiones de la línea de investigación sociocultural, en las cuales se predominan el enfoque cualitativo como se ve en la gráfica pero se desarrollan también los enfoques cuantitativos y mixtos. En relación con los diseños hay una variedad siendo los estudios de caso, simples, múltiples y longitudinales los más abundantes, la etnografía, y los estudios descriptivos cuantitativos.</w:t>
      </w:r>
    </w:p>
    <w:p w14:paraId="34FDD275" w14:textId="77777777" w:rsidR="00D4088B" w:rsidRPr="00F07F7C" w:rsidRDefault="00D4088B" w:rsidP="00F07F7C">
      <w:pPr>
        <w:spacing w:line="240" w:lineRule="auto"/>
        <w:rPr>
          <w:rFonts w:ascii="Times New Roman" w:hAnsi="Times New Roman" w:cs="Times New Roman"/>
        </w:rPr>
      </w:pPr>
    </w:p>
    <w:p w14:paraId="087FA0E2" w14:textId="77777777" w:rsidR="00D4088B" w:rsidRPr="00F07F7C" w:rsidRDefault="00D4088B" w:rsidP="00F07F7C">
      <w:pPr>
        <w:spacing w:line="240" w:lineRule="auto"/>
        <w:rPr>
          <w:rFonts w:ascii="Times New Roman" w:hAnsi="Times New Roman" w:cs="Times New Roman"/>
        </w:rPr>
      </w:pPr>
    </w:p>
    <w:p w14:paraId="234BB16E"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noProof/>
          <w:lang w:val="es-MX"/>
        </w:rPr>
        <w:drawing>
          <wp:inline distT="0" distB="0" distL="0" distR="0" wp14:anchorId="56B49736" wp14:editId="6919D718">
            <wp:extent cx="5221605" cy="303651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23906" cy="3037850"/>
                    </a:xfrm>
                    <a:prstGeom prst="rect">
                      <a:avLst/>
                    </a:prstGeom>
                    <a:noFill/>
                  </pic:spPr>
                </pic:pic>
              </a:graphicData>
            </a:graphic>
          </wp:inline>
        </w:drawing>
      </w:r>
    </w:p>
    <w:p w14:paraId="29E28CB3" w14:textId="77777777" w:rsidR="00D4088B" w:rsidRPr="00F07F7C" w:rsidRDefault="00D4088B" w:rsidP="00F07F7C">
      <w:pPr>
        <w:spacing w:line="240" w:lineRule="auto"/>
        <w:rPr>
          <w:rFonts w:ascii="Times New Roman" w:hAnsi="Times New Roman" w:cs="Times New Roman"/>
        </w:rPr>
      </w:pPr>
    </w:p>
    <w:p w14:paraId="733C6A4B"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 xml:space="preserve">Figura 8. Enfoques metodológico usados en cada dimensión de la línea sociocultural </w:t>
      </w:r>
    </w:p>
    <w:p w14:paraId="6FC6B315" w14:textId="77777777" w:rsidR="00D4088B" w:rsidRPr="00F07F7C" w:rsidRDefault="00D4088B" w:rsidP="00F07F7C">
      <w:pPr>
        <w:spacing w:line="240" w:lineRule="auto"/>
        <w:rPr>
          <w:rFonts w:ascii="Times New Roman" w:hAnsi="Times New Roman" w:cs="Times New Roman"/>
        </w:rPr>
      </w:pPr>
    </w:p>
    <w:p w14:paraId="34D125F0"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noProof/>
          <w:lang w:val="es-MX"/>
        </w:rPr>
        <w:drawing>
          <wp:inline distT="0" distB="0" distL="0" distR="0" wp14:anchorId="1F5DA3D0" wp14:editId="66623236">
            <wp:extent cx="5286375" cy="3005455"/>
            <wp:effectExtent l="0" t="0" r="9525"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86375" cy="3005455"/>
                    </a:xfrm>
                    <a:prstGeom prst="rect">
                      <a:avLst/>
                    </a:prstGeom>
                    <a:noFill/>
                  </pic:spPr>
                </pic:pic>
              </a:graphicData>
            </a:graphic>
          </wp:inline>
        </w:drawing>
      </w:r>
    </w:p>
    <w:p w14:paraId="56A94506"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 xml:space="preserve">Figura 9. Diseños </w:t>
      </w:r>
      <w:proofErr w:type="gramStart"/>
      <w:r w:rsidRPr="00F07F7C">
        <w:rPr>
          <w:rFonts w:ascii="Times New Roman" w:hAnsi="Times New Roman" w:cs="Times New Roman"/>
        </w:rPr>
        <w:t>metodológico usados</w:t>
      </w:r>
      <w:proofErr w:type="gramEnd"/>
      <w:r w:rsidRPr="00F07F7C">
        <w:rPr>
          <w:rFonts w:ascii="Times New Roman" w:hAnsi="Times New Roman" w:cs="Times New Roman"/>
        </w:rPr>
        <w:t xml:space="preserve"> en cada dimensión de la línea sociocultural</w:t>
      </w:r>
    </w:p>
    <w:p w14:paraId="36C9D30B" w14:textId="77777777" w:rsidR="00D4088B" w:rsidRPr="00F07F7C" w:rsidRDefault="00D4088B" w:rsidP="00F07F7C">
      <w:pPr>
        <w:spacing w:line="240" w:lineRule="auto"/>
        <w:rPr>
          <w:rFonts w:ascii="Times New Roman" w:hAnsi="Times New Roman" w:cs="Times New Roman"/>
        </w:rPr>
      </w:pPr>
    </w:p>
    <w:p w14:paraId="77B21AFE" w14:textId="77777777" w:rsidR="00D4088B" w:rsidRPr="00F07F7C" w:rsidRDefault="00D4088B" w:rsidP="00F07F7C">
      <w:pPr>
        <w:spacing w:line="240" w:lineRule="auto"/>
        <w:rPr>
          <w:rFonts w:ascii="Times New Roman" w:hAnsi="Times New Roman" w:cs="Times New Roman"/>
        </w:rPr>
      </w:pPr>
    </w:p>
    <w:p w14:paraId="06C285DA" w14:textId="77777777" w:rsidR="00D4088B" w:rsidRPr="00F07F7C" w:rsidRDefault="00D4088B" w:rsidP="00F07F7C">
      <w:pPr>
        <w:spacing w:line="240" w:lineRule="auto"/>
        <w:rPr>
          <w:rFonts w:ascii="Times New Roman" w:hAnsi="Times New Roman" w:cs="Times New Roman"/>
          <w:b/>
        </w:rPr>
      </w:pPr>
      <w:proofErr w:type="gramStart"/>
      <w:r w:rsidRPr="00F07F7C">
        <w:rPr>
          <w:rFonts w:ascii="Times New Roman" w:hAnsi="Times New Roman" w:cs="Times New Roman"/>
          <w:b/>
        </w:rPr>
        <w:t>3.¿</w:t>
      </w:r>
      <w:proofErr w:type="gramEnd"/>
      <w:r w:rsidRPr="00F07F7C">
        <w:rPr>
          <w:rFonts w:ascii="Times New Roman" w:hAnsi="Times New Roman" w:cs="Times New Roman"/>
          <w:b/>
        </w:rPr>
        <w:t>Cuáles son los principales hallazgos en los estudios empíricos realizados en la línea de investigación sociocultural?</w:t>
      </w:r>
    </w:p>
    <w:p w14:paraId="6F95AE2B"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Por la gran cantidad de hallazgos encontrados se mostrarán por la dimensión a la que corresponden:</w:t>
      </w:r>
    </w:p>
    <w:p w14:paraId="5C47ADBE" w14:textId="77777777" w:rsidR="00D4088B" w:rsidRPr="00F07F7C" w:rsidRDefault="00D4088B" w:rsidP="00F07F7C">
      <w:pPr>
        <w:spacing w:line="240" w:lineRule="auto"/>
        <w:rPr>
          <w:rFonts w:ascii="Times New Roman" w:hAnsi="Times New Roman" w:cs="Times New Roman"/>
          <w:i/>
        </w:rPr>
      </w:pPr>
      <w:r w:rsidRPr="00F07F7C">
        <w:rPr>
          <w:rFonts w:ascii="Times New Roman" w:hAnsi="Times New Roman" w:cs="Times New Roman"/>
          <w:i/>
        </w:rPr>
        <w:t>Dimensión 1 Dimensión crítica y de transformación social</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4530"/>
      </w:tblGrid>
      <w:tr w:rsidR="00D4088B" w:rsidRPr="00F07F7C" w14:paraId="36B2EE86" w14:textId="77777777" w:rsidTr="00D4088B">
        <w:tc>
          <w:tcPr>
            <w:tcW w:w="3964" w:type="dxa"/>
            <w:tcBorders>
              <w:top w:val="single" w:sz="4" w:space="0" w:color="auto"/>
              <w:bottom w:val="single" w:sz="4" w:space="0" w:color="auto"/>
            </w:tcBorders>
          </w:tcPr>
          <w:p w14:paraId="44E13142" w14:textId="77777777" w:rsidR="00D4088B" w:rsidRPr="00F07F7C" w:rsidRDefault="00D4088B" w:rsidP="00F07F7C">
            <w:pPr>
              <w:spacing w:line="240" w:lineRule="auto"/>
              <w:jc w:val="center"/>
              <w:rPr>
                <w:rFonts w:ascii="Times New Roman" w:hAnsi="Times New Roman" w:cs="Times New Roman"/>
                <w:b/>
              </w:rPr>
            </w:pPr>
            <w:r w:rsidRPr="00F07F7C">
              <w:rPr>
                <w:rFonts w:ascii="Times New Roman" w:hAnsi="Times New Roman" w:cs="Times New Roman"/>
                <w:b/>
              </w:rPr>
              <w:t>Estudios</w:t>
            </w:r>
          </w:p>
        </w:tc>
        <w:tc>
          <w:tcPr>
            <w:tcW w:w="4530" w:type="dxa"/>
            <w:tcBorders>
              <w:top w:val="single" w:sz="4" w:space="0" w:color="auto"/>
              <w:bottom w:val="single" w:sz="4" w:space="0" w:color="auto"/>
            </w:tcBorders>
          </w:tcPr>
          <w:p w14:paraId="0E2B85A6" w14:textId="77777777" w:rsidR="00D4088B" w:rsidRPr="00F07F7C" w:rsidRDefault="00D4088B" w:rsidP="00F07F7C">
            <w:pPr>
              <w:spacing w:line="240" w:lineRule="auto"/>
              <w:jc w:val="center"/>
              <w:rPr>
                <w:rFonts w:ascii="Times New Roman" w:hAnsi="Times New Roman" w:cs="Times New Roman"/>
                <w:b/>
              </w:rPr>
            </w:pPr>
            <w:r w:rsidRPr="00F07F7C">
              <w:rPr>
                <w:rFonts w:ascii="Times New Roman" w:hAnsi="Times New Roman" w:cs="Times New Roman"/>
                <w:b/>
              </w:rPr>
              <w:t>Hallazgos</w:t>
            </w:r>
          </w:p>
        </w:tc>
      </w:tr>
      <w:tr w:rsidR="00D4088B" w:rsidRPr="00F07F7C" w14:paraId="4800ADDE" w14:textId="77777777" w:rsidTr="00D4088B">
        <w:tc>
          <w:tcPr>
            <w:tcW w:w="3964" w:type="dxa"/>
            <w:tcBorders>
              <w:top w:val="single" w:sz="4" w:space="0" w:color="auto"/>
            </w:tcBorders>
          </w:tcPr>
          <w:p w14:paraId="09754D85"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Estudios que demuestran la eficiencia de un material/procedimiento instruccional después de una intervención</w:t>
            </w:r>
          </w:p>
        </w:tc>
        <w:tc>
          <w:tcPr>
            <w:tcW w:w="4530" w:type="dxa"/>
            <w:tcBorders>
              <w:top w:val="single" w:sz="4" w:space="0" w:color="auto"/>
            </w:tcBorders>
          </w:tcPr>
          <w:p w14:paraId="742B9BB0"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Las investigaciones que caen en este grupo confirman que los nuevos materiales didácticos (videos reales, capsulas para el desarrollo docente, rutas de aprendizaje personalizado) demuestran que mejoran la eficiencia  en el aprendizaje desde diversos puntos de vista (alumnos, docentes) especialmente los que están orientados mejorar o facilitar la inclusión de alumnos con necesidades educativas especiales</w:t>
            </w:r>
          </w:p>
        </w:tc>
      </w:tr>
      <w:tr w:rsidR="00D4088B" w:rsidRPr="00F07F7C" w14:paraId="762C47A2" w14:textId="77777777" w:rsidTr="00D4088B">
        <w:tc>
          <w:tcPr>
            <w:tcW w:w="3964" w:type="dxa"/>
          </w:tcPr>
          <w:p w14:paraId="5D1AEC19"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 xml:space="preserve">Estudio en el que se incluye a toda la comunidad en la toma de decisiones curriculares </w:t>
            </w:r>
          </w:p>
        </w:tc>
        <w:tc>
          <w:tcPr>
            <w:tcW w:w="4530" w:type="dxa"/>
          </w:tcPr>
          <w:p w14:paraId="6CE05BBD"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Demuestra que el currículo es un elemento fundamental del quehacer escolar y que su diseño y desarrollo debe incluir a toda la comunidad, sobre todo cuando se trata de comunidades indígenas a las cuales es necesario respetar todos sus derechos y su cultura</w:t>
            </w:r>
          </w:p>
        </w:tc>
      </w:tr>
      <w:tr w:rsidR="00D4088B" w:rsidRPr="00F07F7C" w14:paraId="429A6FB6" w14:textId="77777777" w:rsidTr="00D4088B">
        <w:tc>
          <w:tcPr>
            <w:tcW w:w="3964" w:type="dxa"/>
            <w:tcBorders>
              <w:bottom w:val="single" w:sz="4" w:space="0" w:color="auto"/>
            </w:tcBorders>
          </w:tcPr>
          <w:p w14:paraId="1BC51A4C"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 xml:space="preserve">Revisión crítica de la política de inclusión educativa </w:t>
            </w:r>
          </w:p>
        </w:tc>
        <w:tc>
          <w:tcPr>
            <w:tcW w:w="4530" w:type="dxa"/>
            <w:tcBorders>
              <w:bottom w:val="single" w:sz="4" w:space="0" w:color="auto"/>
            </w:tcBorders>
          </w:tcPr>
          <w:p w14:paraId="738EA69B"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 xml:space="preserve">Demuestra que la revisión crítica de la política educativa permite establecer cuáles son las áreas de oportunidad, las barreras y las oportunidades para una implementación exitosa y en beneficio de los alumnos con necesidades educativas especiales </w:t>
            </w:r>
          </w:p>
        </w:tc>
      </w:tr>
    </w:tbl>
    <w:p w14:paraId="39BC6612" w14:textId="77777777" w:rsidR="00D4088B" w:rsidRPr="00F07F7C" w:rsidRDefault="00D4088B" w:rsidP="00F07F7C">
      <w:pPr>
        <w:spacing w:line="240" w:lineRule="auto"/>
        <w:rPr>
          <w:rFonts w:ascii="Times New Roman" w:hAnsi="Times New Roman" w:cs="Times New Roman"/>
        </w:rPr>
      </w:pPr>
    </w:p>
    <w:p w14:paraId="0BA488EC" w14:textId="77777777" w:rsidR="00D4088B" w:rsidRPr="00F07F7C" w:rsidRDefault="00D4088B" w:rsidP="00F07F7C">
      <w:pPr>
        <w:spacing w:line="240" w:lineRule="auto"/>
        <w:rPr>
          <w:rFonts w:ascii="Times New Roman" w:hAnsi="Times New Roman" w:cs="Times New Roman"/>
          <w:i/>
        </w:rPr>
      </w:pPr>
      <w:r w:rsidRPr="00F07F7C">
        <w:rPr>
          <w:rFonts w:ascii="Times New Roman" w:hAnsi="Times New Roman" w:cs="Times New Roman"/>
          <w:i/>
        </w:rPr>
        <w:t>Dimensión 2. Dimensión de formación docente</w:t>
      </w:r>
    </w:p>
    <w:p w14:paraId="42258B0B" w14:textId="77777777" w:rsidR="00D4088B" w:rsidRPr="00F07F7C" w:rsidRDefault="00D4088B" w:rsidP="00F07F7C">
      <w:pPr>
        <w:spacing w:line="240" w:lineRule="auto"/>
        <w:rPr>
          <w:rFonts w:ascii="Times New Roman" w:hAnsi="Times New Roman" w:cs="Times New Roman"/>
          <w:i/>
        </w:rPr>
      </w:pPr>
    </w:p>
    <w:tbl>
      <w:tblPr>
        <w:tblStyle w:val="Tablaconcuadrcula"/>
        <w:tblW w:w="0" w:type="auto"/>
        <w:tblLook w:val="04A0" w:firstRow="1" w:lastRow="0" w:firstColumn="1" w:lastColumn="0" w:noHBand="0" w:noVBand="1"/>
      </w:tblPr>
      <w:tblGrid>
        <w:gridCol w:w="2830"/>
        <w:gridCol w:w="5998"/>
      </w:tblGrid>
      <w:tr w:rsidR="00D4088B" w:rsidRPr="00F07F7C" w14:paraId="680F59E9" w14:textId="77777777" w:rsidTr="00D4088B">
        <w:tc>
          <w:tcPr>
            <w:tcW w:w="2830" w:type="dxa"/>
          </w:tcPr>
          <w:p w14:paraId="3553FF83"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Práctica docente</w:t>
            </w:r>
          </w:p>
        </w:tc>
        <w:tc>
          <w:tcPr>
            <w:tcW w:w="5998" w:type="dxa"/>
          </w:tcPr>
          <w:p w14:paraId="727E083F"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 xml:space="preserve">Los profesores siguen empleando métodos pedagógicos del siglo pasado (presentaciones expositivas tipo </w:t>
            </w:r>
            <w:proofErr w:type="spellStart"/>
            <w:r w:rsidRPr="00F07F7C">
              <w:rPr>
                <w:rFonts w:ascii="Times New Roman" w:hAnsi="Times New Roman" w:cs="Times New Roman"/>
              </w:rPr>
              <w:t>powerpoint</w:t>
            </w:r>
            <w:proofErr w:type="spellEnd"/>
            <w:r w:rsidRPr="00F07F7C">
              <w:rPr>
                <w:rFonts w:ascii="Times New Roman" w:hAnsi="Times New Roman" w:cs="Times New Roman"/>
              </w:rPr>
              <w:t xml:space="preserve"> y videos) a pesar que como estudiantes han vivido una experiencia diferente. Al parecer no existen las condiciones adecuadas, ni los incentivos suficientes para asumir el riesgo de transformar su práctica docente. Para que los nuevos maestros aprovechen la tecnología en sus prácticas docente. Se requiere el apoyo y la participación de toda la comunidad vinculada a la formación docente, es necesario que el modelaje dure más y se realice desde diferentes disciplinas.</w:t>
            </w:r>
          </w:p>
        </w:tc>
      </w:tr>
      <w:tr w:rsidR="00D4088B" w:rsidRPr="00F07F7C" w14:paraId="0A0683C2" w14:textId="77777777" w:rsidTr="00D4088B">
        <w:tc>
          <w:tcPr>
            <w:tcW w:w="2830" w:type="dxa"/>
          </w:tcPr>
          <w:p w14:paraId="2FF937C2"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Identidad docente</w:t>
            </w:r>
          </w:p>
        </w:tc>
        <w:tc>
          <w:tcPr>
            <w:tcW w:w="5998" w:type="dxa"/>
          </w:tcPr>
          <w:p w14:paraId="06DCC77A"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La identidad docente constituida por su conocimiento-hacer-ser-valorar entrelazado, es central para cualquier esfuerzo de promover la innovación pedagógica y tecnológica.</w:t>
            </w:r>
          </w:p>
          <w:p w14:paraId="5EDD370F"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El desarrollo profesional docente solo se da a través de la apropiación reflexiva.</w:t>
            </w:r>
          </w:p>
          <w:p w14:paraId="67962CF0"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 xml:space="preserve">Es esencial que los profesores sientan que sus ideas son valoradas y respetadas en todo el proceso de diseño. </w:t>
            </w:r>
          </w:p>
          <w:p w14:paraId="0746E203"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lastRenderedPageBreak/>
              <w:t>Las circunstancias socioeconómicas ayudan a forjar una identidad postmoderna vinculada al compromiso limitado de los docentes.</w:t>
            </w:r>
          </w:p>
          <w:p w14:paraId="45593301"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Una identidad imaginada relacionada con el cambio educativo y el empoderamiento emerge en las narrativas de los docentes.</w:t>
            </w:r>
          </w:p>
        </w:tc>
      </w:tr>
      <w:tr w:rsidR="00D4088B" w:rsidRPr="00F07F7C" w14:paraId="07A94A74" w14:textId="77777777" w:rsidTr="00D4088B">
        <w:tc>
          <w:tcPr>
            <w:tcW w:w="2830" w:type="dxa"/>
          </w:tcPr>
          <w:p w14:paraId="36F96D83"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lastRenderedPageBreak/>
              <w:t>Diseño instruccional</w:t>
            </w:r>
          </w:p>
        </w:tc>
        <w:tc>
          <w:tcPr>
            <w:tcW w:w="5998" w:type="dxa"/>
          </w:tcPr>
          <w:p w14:paraId="19EB11BC"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Los profesores valoran las discusiones de estudio de casos con contextos culturales similares y visitando el sitio de aprendizaje para diseñar con conocimiento contextual.</w:t>
            </w:r>
          </w:p>
          <w:p w14:paraId="6A141649"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 xml:space="preserve">Los docentes contribuyen a los procesos de diseño participando en discusiones teóricas, participación activa en un diseño colaborativo, reflexión sobre pedagogía y práctica, y experimentando con la implementación. </w:t>
            </w:r>
          </w:p>
          <w:p w14:paraId="1FA7E92E"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Las condiciones que apoyan a los maestros en el proceso de diseño incluyen el apoyo en procesos emergentes y una atmósfera de confianza e inclusión.</w:t>
            </w:r>
          </w:p>
        </w:tc>
      </w:tr>
      <w:tr w:rsidR="00D4088B" w:rsidRPr="00F07F7C" w14:paraId="4C527B32" w14:textId="77777777" w:rsidTr="00D4088B">
        <w:tc>
          <w:tcPr>
            <w:tcW w:w="2830" w:type="dxa"/>
          </w:tcPr>
          <w:p w14:paraId="0499F539"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Innovación pedagógica</w:t>
            </w:r>
          </w:p>
        </w:tc>
        <w:tc>
          <w:tcPr>
            <w:tcW w:w="5998" w:type="dxa"/>
          </w:tcPr>
          <w:p w14:paraId="21613E36"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La innovación pedagógica en el aula es un proceso complejo que pasa por los docentes como agentes centrales a través de los cuales se implementa el cambio.</w:t>
            </w:r>
          </w:p>
          <w:p w14:paraId="2A9C616E"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Las pedagogías y tecnologías innovadoras cambian el rol del docente al de un genuino facilitador del aprendizaje en el aula y para ello los profesores deben continuar preparándose y actualizándose.</w:t>
            </w:r>
          </w:p>
        </w:tc>
      </w:tr>
      <w:tr w:rsidR="00D4088B" w:rsidRPr="00F07F7C" w14:paraId="65227DAF" w14:textId="77777777" w:rsidTr="00D4088B">
        <w:tc>
          <w:tcPr>
            <w:tcW w:w="2830" w:type="dxa"/>
          </w:tcPr>
          <w:p w14:paraId="134D1CE3"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Carrera docente profesores principiantes</w:t>
            </w:r>
          </w:p>
        </w:tc>
        <w:tc>
          <w:tcPr>
            <w:tcW w:w="5998" w:type="dxa"/>
          </w:tcPr>
          <w:p w14:paraId="1059DD46"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Se rechaza la concepción tradicional de que los profesores novatos son profesionales deficientes.</w:t>
            </w:r>
          </w:p>
          <w:p w14:paraId="628A91BB"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El concepto de ""choque de la realidad"" es deconstruido por profesores que narran sus experiencias profesionales iniciales. Se concibe como el efecto que este contexto de transformación y cambio constante tiene sobre la identidad docente, caracterizada por la inestabilidad y la incertidumbre.</w:t>
            </w:r>
          </w:p>
          <w:p w14:paraId="7905A1D3"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Las primeras experiencias docentes, particularmente las tensiones sentidas, experimentadas y contadas son cruciales para construir la identidad profesional, y el hecho de que los maestros jóvenes tengan dificultades para practicar en una comunidad determinada por un periodo aceptable no es un detalle menor en su desarrollo profesional.</w:t>
            </w:r>
          </w:p>
          <w:p w14:paraId="681E1542"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Los profesores novatos se preocupan por su falta de agencia, su falta de reconocimiento por parte de la comunidad de práctica, y el desarrollo de una</w:t>
            </w:r>
          </w:p>
        </w:tc>
      </w:tr>
      <w:tr w:rsidR="00D4088B" w:rsidRPr="00F07F7C" w14:paraId="607EAA7E" w14:textId="77777777" w:rsidTr="00D4088B">
        <w:tc>
          <w:tcPr>
            <w:tcW w:w="2830" w:type="dxa"/>
          </w:tcPr>
          <w:p w14:paraId="773C9450"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Aprendizaje mixto (</w:t>
            </w:r>
            <w:proofErr w:type="spellStart"/>
            <w:r w:rsidRPr="00F07F7C">
              <w:rPr>
                <w:rFonts w:ascii="Times New Roman" w:hAnsi="Times New Roman" w:cs="Times New Roman"/>
              </w:rPr>
              <w:t>Blended</w:t>
            </w:r>
            <w:proofErr w:type="spellEnd"/>
            <w:r w:rsidRPr="00F07F7C">
              <w:rPr>
                <w:rFonts w:ascii="Times New Roman" w:hAnsi="Times New Roman" w:cs="Times New Roman"/>
              </w:rPr>
              <w:t>) como medio de formación docente</w:t>
            </w:r>
          </w:p>
        </w:tc>
        <w:tc>
          <w:tcPr>
            <w:tcW w:w="5998" w:type="dxa"/>
          </w:tcPr>
          <w:p w14:paraId="6A12B6EC"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La inclusión del contacto y la presencia social en el entorno de aprendizaje en línea tuvo la mayor influencia en la formación de las percepciones de los estudiantes sobre la eficacia del enfoque de enseñanza y aprendizaje para satisfacer sus necesidades de aprendizaje.</w:t>
            </w:r>
          </w:p>
          <w:p w14:paraId="6B00714B"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 xml:space="preserve">El enfoque de aprendizaje mixto apoyó la flexibilidad y el equilibrio entre trabajo-familia-estudio, fue la inclusión del contacto cara a cara y la presencia social </w:t>
            </w:r>
            <w:r w:rsidRPr="00F07F7C">
              <w:rPr>
                <w:rFonts w:ascii="Times New Roman" w:hAnsi="Times New Roman" w:cs="Times New Roman"/>
              </w:rPr>
              <w:lastRenderedPageBreak/>
              <w:t>con el aprendizaje a distancia del propio campus que se identificó como el más influyente.</w:t>
            </w:r>
          </w:p>
          <w:p w14:paraId="0B074A3A"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El énfasis en la participación activa, constructiva y recíproca entre pares, el personal y el contenido debería ser una característica importante de los cursos de aprendizaje mixto efectivo.</w:t>
            </w:r>
          </w:p>
          <w:p w14:paraId="31B74FD7"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La presencia del docente en la que los estudiantes se sienten valorados y respaldados a través de retroalimentación consistente, oportuna y receptiva a cualquier inquietud, consulta o guía de evaluación</w:t>
            </w:r>
          </w:p>
        </w:tc>
      </w:tr>
      <w:tr w:rsidR="00D4088B" w:rsidRPr="00F07F7C" w14:paraId="44D3BF12" w14:textId="77777777" w:rsidTr="00D4088B">
        <w:tc>
          <w:tcPr>
            <w:tcW w:w="2830" w:type="dxa"/>
          </w:tcPr>
          <w:p w14:paraId="765F973C"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lastRenderedPageBreak/>
              <w:t>Espacios dilemáticos</w:t>
            </w:r>
          </w:p>
        </w:tc>
        <w:tc>
          <w:tcPr>
            <w:tcW w:w="5998" w:type="dxa"/>
          </w:tcPr>
          <w:p w14:paraId="4C39D57A"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Se exploraron las formas complejas en que los investigadores conocían el conocimiento y las formas de conocimiento al abordar las ansiedades y ambivalencias propias y de los profesionales sobre los datos de evaluación de los estudiantes y también sobre la capacidad de hacer una diferencia en el aprendizaje de alfabetización de los alumnos en las escuelas localizadas en las comunidades socioeconómicas bajas, cultural y lingüísticamente diversas.</w:t>
            </w:r>
          </w:p>
          <w:p w14:paraId="61BF8CC0"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Aquellas escuelas que adoptaron activamente la asociación mitigaron algunos de los efectos negativos de las políticas educativas neoliberales y las tecnologías de los regímenes de prueba de alto riesgo.</w:t>
            </w:r>
          </w:p>
          <w:p w14:paraId="0C877D04" w14:textId="77777777" w:rsidR="00D4088B" w:rsidRPr="00F07F7C" w:rsidRDefault="00D4088B" w:rsidP="00F07F7C">
            <w:pPr>
              <w:pStyle w:val="Prrafodelista"/>
              <w:numPr>
                <w:ilvl w:val="0"/>
                <w:numId w:val="26"/>
              </w:numPr>
              <w:spacing w:line="240" w:lineRule="auto"/>
              <w:rPr>
                <w:rFonts w:ascii="Times New Roman" w:hAnsi="Times New Roman" w:cs="Times New Roman"/>
              </w:rPr>
            </w:pPr>
            <w:r w:rsidRPr="00F07F7C">
              <w:rPr>
                <w:rFonts w:ascii="Times New Roman" w:hAnsi="Times New Roman" w:cs="Times New Roman"/>
              </w:rPr>
              <w:t>3.</w:t>
            </w:r>
            <w:r w:rsidRPr="00F07F7C">
              <w:rPr>
                <w:rFonts w:ascii="Times New Roman" w:hAnsi="Times New Roman" w:cs="Times New Roman"/>
              </w:rPr>
              <w:tab/>
              <w:t>En estas escuelas, el enfoque pasó de responsabilizar a los docentes individuales por los resultados de las pruebas de los alumnos, a un enfoque colaborativo de resolución de problemas para mejorar los resultados de aprendizaje de los estudiantes.</w:t>
            </w:r>
          </w:p>
        </w:tc>
      </w:tr>
    </w:tbl>
    <w:p w14:paraId="0A55ED5C" w14:textId="77777777" w:rsidR="00D4088B" w:rsidRPr="00F07F7C" w:rsidRDefault="00D4088B" w:rsidP="00F07F7C">
      <w:pPr>
        <w:spacing w:line="240" w:lineRule="auto"/>
        <w:rPr>
          <w:rFonts w:ascii="Times New Roman" w:hAnsi="Times New Roman" w:cs="Times New Roman"/>
          <w:i/>
        </w:rPr>
      </w:pPr>
    </w:p>
    <w:p w14:paraId="1D7F9168" w14:textId="77777777" w:rsidR="00D4088B" w:rsidRPr="00F07F7C" w:rsidRDefault="00D4088B" w:rsidP="00F07F7C">
      <w:pPr>
        <w:spacing w:line="240" w:lineRule="auto"/>
        <w:rPr>
          <w:rFonts w:ascii="Times New Roman" w:hAnsi="Times New Roman" w:cs="Times New Roman"/>
          <w:i/>
        </w:rPr>
      </w:pPr>
    </w:p>
    <w:p w14:paraId="41F9F1FC" w14:textId="77777777" w:rsidR="00D4088B" w:rsidRPr="00F07F7C" w:rsidRDefault="00D4088B" w:rsidP="00F07F7C">
      <w:pPr>
        <w:spacing w:line="240" w:lineRule="auto"/>
        <w:rPr>
          <w:rFonts w:ascii="Times New Roman" w:hAnsi="Times New Roman" w:cs="Times New Roman"/>
          <w:i/>
        </w:rPr>
      </w:pPr>
    </w:p>
    <w:p w14:paraId="2CC53B05" w14:textId="77777777" w:rsidR="00D4088B" w:rsidRPr="00F07F7C" w:rsidRDefault="00D4088B" w:rsidP="00F07F7C">
      <w:pPr>
        <w:spacing w:line="240" w:lineRule="auto"/>
        <w:rPr>
          <w:rFonts w:ascii="Times New Roman" w:hAnsi="Times New Roman" w:cs="Times New Roman"/>
          <w:i/>
        </w:rPr>
      </w:pPr>
      <w:r w:rsidRPr="00F07F7C">
        <w:rPr>
          <w:rFonts w:ascii="Times New Roman" w:hAnsi="Times New Roman" w:cs="Times New Roman"/>
          <w:i/>
        </w:rPr>
        <w:t>Dimensión 3 Dimensión disciplinar</w:t>
      </w:r>
    </w:p>
    <w:p w14:paraId="25760CEE" w14:textId="77777777" w:rsidR="00D4088B" w:rsidRPr="00F07F7C" w:rsidRDefault="00D4088B" w:rsidP="00F07F7C">
      <w:pPr>
        <w:pStyle w:val="Prrafodelista"/>
        <w:numPr>
          <w:ilvl w:val="0"/>
          <w:numId w:val="27"/>
        </w:numPr>
        <w:spacing w:line="240" w:lineRule="auto"/>
        <w:rPr>
          <w:rFonts w:ascii="Times New Roman" w:hAnsi="Times New Roman" w:cs="Times New Roman"/>
        </w:rPr>
      </w:pPr>
      <w:r w:rsidRPr="00F07F7C">
        <w:rPr>
          <w:rFonts w:ascii="Times New Roman" w:hAnsi="Times New Roman" w:cs="Times New Roman"/>
        </w:rPr>
        <w:t>Existe evidencia de que la música es una disciplina que permite que el estudio de los procesos creativos se exprese de manera efectiva en actividades de colaboración disciplinas.</w:t>
      </w:r>
    </w:p>
    <w:p w14:paraId="3CDABF55" w14:textId="77777777" w:rsidR="00D4088B" w:rsidRPr="00F07F7C" w:rsidRDefault="00D4088B" w:rsidP="00F07F7C">
      <w:pPr>
        <w:pStyle w:val="Prrafodelista"/>
        <w:numPr>
          <w:ilvl w:val="0"/>
          <w:numId w:val="27"/>
        </w:numPr>
        <w:spacing w:line="240" w:lineRule="auto"/>
        <w:rPr>
          <w:rFonts w:ascii="Times New Roman" w:hAnsi="Times New Roman" w:cs="Times New Roman"/>
        </w:rPr>
      </w:pPr>
      <w:r w:rsidRPr="00F07F7C">
        <w:rPr>
          <w:rFonts w:ascii="Times New Roman" w:hAnsi="Times New Roman" w:cs="Times New Roman"/>
        </w:rPr>
        <w:t xml:space="preserve">En el campo en línea y puede convertirse en un punto de partida para desarrollar modelos que puedan aplicarse en otras áreas de la enfermería, una verdadera experiencia emergente con pacientes estandarizados y escenarios que resaltan las consideraciones culturales que las enfermeras deben conocer y con las que pueden sentirse cómodas, puede proporcionar una nueva forma de enseñar este tema relevante y actual. Es decir, el establecimiento de la competencia cultural abarca más que solo aprender sobre las diferentes culturas, por lo que ambientes escenificando a pacientes de diferentes culturas permite a las enfermeras empatizar con los pacientes. </w:t>
      </w:r>
    </w:p>
    <w:p w14:paraId="2EEAF48D" w14:textId="77777777" w:rsidR="00D4088B" w:rsidRPr="00F07F7C" w:rsidRDefault="00D4088B" w:rsidP="00F07F7C">
      <w:pPr>
        <w:pStyle w:val="Prrafodelista"/>
        <w:numPr>
          <w:ilvl w:val="0"/>
          <w:numId w:val="27"/>
        </w:numPr>
        <w:spacing w:line="240" w:lineRule="auto"/>
        <w:rPr>
          <w:rFonts w:ascii="Times New Roman" w:hAnsi="Times New Roman" w:cs="Times New Roman"/>
        </w:rPr>
      </w:pPr>
      <w:r w:rsidRPr="00F07F7C">
        <w:rPr>
          <w:rFonts w:ascii="Times New Roman" w:hAnsi="Times New Roman" w:cs="Times New Roman"/>
        </w:rPr>
        <w:t>Con respecto al discurso político, se deduce que desempeña un papel crítico en "fabricar y movilizar" a los educadores de ciencias y al público al traducir las ansiedades y preocupaciones aparentes sobre la incertidumbre global en una narrativa única de cambio y adaptación de la ciencia escolar necesaria.</w:t>
      </w:r>
    </w:p>
    <w:p w14:paraId="06B48271" w14:textId="77777777" w:rsidR="00D4088B" w:rsidRPr="00F07F7C" w:rsidRDefault="00D4088B" w:rsidP="00F07F7C">
      <w:pPr>
        <w:pStyle w:val="Prrafodelista"/>
        <w:numPr>
          <w:ilvl w:val="0"/>
          <w:numId w:val="27"/>
        </w:numPr>
        <w:spacing w:line="240" w:lineRule="auto"/>
        <w:rPr>
          <w:rFonts w:ascii="Times New Roman" w:hAnsi="Times New Roman" w:cs="Times New Roman"/>
        </w:rPr>
      </w:pPr>
      <w:r w:rsidRPr="00F07F7C">
        <w:rPr>
          <w:rFonts w:ascii="Times New Roman" w:hAnsi="Times New Roman" w:cs="Times New Roman"/>
        </w:rPr>
        <w:t xml:space="preserve">Sobre el uso de Twitter en países como Estados Unidos y Canadá, se observa que algunas instituciones educativas parecen usar Twitter principalmente para transmitir información y resaltar los aspectos positivos de la institución, la mayor parte de las veces no incluye </w:t>
      </w:r>
      <w:r w:rsidRPr="00F07F7C">
        <w:rPr>
          <w:rFonts w:ascii="Times New Roman" w:hAnsi="Times New Roman" w:cs="Times New Roman"/>
        </w:rPr>
        <w:lastRenderedPageBreak/>
        <w:t>enlaces; pero, cuando se usan enlaces, casi dos tercios de estos enlaces apuntan a otros sitios de redes sociales.</w:t>
      </w:r>
    </w:p>
    <w:p w14:paraId="55FCEBE3" w14:textId="77777777" w:rsidR="00D4088B" w:rsidRPr="00F07F7C" w:rsidRDefault="00D4088B" w:rsidP="00F07F7C">
      <w:pPr>
        <w:spacing w:line="240" w:lineRule="auto"/>
        <w:rPr>
          <w:rFonts w:ascii="Times New Roman" w:hAnsi="Times New Roman" w:cs="Times New Roman"/>
          <w:i/>
        </w:rPr>
      </w:pPr>
    </w:p>
    <w:p w14:paraId="62F23E34" w14:textId="77777777" w:rsidR="00D4088B" w:rsidRPr="00F07F7C" w:rsidRDefault="00D4088B" w:rsidP="00F07F7C">
      <w:pPr>
        <w:spacing w:line="240" w:lineRule="auto"/>
        <w:rPr>
          <w:rFonts w:ascii="Times New Roman" w:hAnsi="Times New Roman" w:cs="Times New Roman"/>
          <w:i/>
        </w:rPr>
      </w:pPr>
      <w:r w:rsidRPr="00F07F7C">
        <w:rPr>
          <w:rFonts w:ascii="Times New Roman" w:hAnsi="Times New Roman" w:cs="Times New Roman"/>
          <w:i/>
        </w:rPr>
        <w:t>Dimensión 4 Dimensión didáctica y de procesos de enseñanza y aprendizaje</w:t>
      </w:r>
    </w:p>
    <w:p w14:paraId="02492976" w14:textId="77777777" w:rsidR="00D4088B" w:rsidRPr="00F07F7C" w:rsidRDefault="00D4088B" w:rsidP="00F07F7C">
      <w:pPr>
        <w:pStyle w:val="Prrafodelista"/>
        <w:numPr>
          <w:ilvl w:val="0"/>
          <w:numId w:val="28"/>
        </w:numPr>
        <w:spacing w:line="240" w:lineRule="auto"/>
        <w:rPr>
          <w:rFonts w:ascii="Times New Roman" w:hAnsi="Times New Roman" w:cs="Times New Roman"/>
        </w:rPr>
      </w:pPr>
      <w:r w:rsidRPr="00F07F7C">
        <w:rPr>
          <w:rFonts w:ascii="Times New Roman" w:hAnsi="Times New Roman" w:cs="Times New Roman"/>
        </w:rPr>
        <w:t>Cuatro formas en el cual el desarrollo profesional de docentes de educación infantil podría ser puesto en marcha: (a) extraer de recursos múltiples para informar los diseños de implementación del desarrollo profesional, (b) incluir más diversidad en el contenido de la instrucción que apunta al desarrollo profesional, (c) experimentar con formatos innovadores y (d) crear mejores formas de evaluar el desarrollo profesional.</w:t>
      </w:r>
    </w:p>
    <w:p w14:paraId="4BC83BCE" w14:textId="77777777" w:rsidR="00D4088B" w:rsidRPr="00F07F7C" w:rsidRDefault="00D4088B" w:rsidP="00F07F7C">
      <w:pPr>
        <w:pStyle w:val="Prrafodelista"/>
        <w:numPr>
          <w:ilvl w:val="0"/>
          <w:numId w:val="28"/>
        </w:numPr>
        <w:spacing w:line="240" w:lineRule="auto"/>
        <w:rPr>
          <w:rFonts w:ascii="Times New Roman" w:hAnsi="Times New Roman" w:cs="Times New Roman"/>
        </w:rPr>
      </w:pPr>
      <w:r w:rsidRPr="00F07F7C">
        <w:rPr>
          <w:rFonts w:ascii="Times New Roman" w:hAnsi="Times New Roman" w:cs="Times New Roman"/>
        </w:rPr>
        <w:t>Se revelan numerosas sinergias pedagógicas que incluyeron: el juego y la exploración, la motivación y el afecto, la indagación y la curiosidad, la resolución de problemas y agencia, el diálogo y la colaboración, la reflexión y el razonamiento y finalmente el acompañamiento del docente.</w:t>
      </w:r>
    </w:p>
    <w:p w14:paraId="5BAB208F" w14:textId="77777777" w:rsidR="00D4088B" w:rsidRPr="00F07F7C" w:rsidRDefault="00D4088B" w:rsidP="00F07F7C">
      <w:pPr>
        <w:pStyle w:val="Prrafodelista"/>
        <w:numPr>
          <w:ilvl w:val="0"/>
          <w:numId w:val="28"/>
        </w:numPr>
        <w:spacing w:line="240" w:lineRule="auto"/>
        <w:rPr>
          <w:rFonts w:ascii="Times New Roman" w:hAnsi="Times New Roman" w:cs="Times New Roman"/>
        </w:rPr>
      </w:pPr>
      <w:r w:rsidRPr="00F07F7C">
        <w:rPr>
          <w:rFonts w:ascii="Times New Roman" w:hAnsi="Times New Roman" w:cs="Times New Roman"/>
        </w:rPr>
        <w:t xml:space="preserve">Se demuestran resultados académicos positivos para la educación inclusiva en comparación con los entornos segregados. </w:t>
      </w:r>
    </w:p>
    <w:p w14:paraId="4F0CECCF" w14:textId="77777777" w:rsidR="00D4088B" w:rsidRPr="00F07F7C" w:rsidRDefault="00D4088B" w:rsidP="00F07F7C">
      <w:pPr>
        <w:pStyle w:val="Prrafodelista"/>
        <w:numPr>
          <w:ilvl w:val="0"/>
          <w:numId w:val="28"/>
        </w:numPr>
        <w:spacing w:line="240" w:lineRule="auto"/>
        <w:rPr>
          <w:rFonts w:ascii="Times New Roman" w:hAnsi="Times New Roman" w:cs="Times New Roman"/>
        </w:rPr>
      </w:pPr>
      <w:r w:rsidRPr="00F07F7C">
        <w:rPr>
          <w:rFonts w:ascii="Times New Roman" w:hAnsi="Times New Roman" w:cs="Times New Roman"/>
        </w:rPr>
        <w:t xml:space="preserve">Las herramientas de discusión mediadas por tecnología como los blogs resultan una herramienta útil para promover habilidades de pensamiento crítico a alto nivel e incentivar las comunidades de práctica en línea de docentes en servicio Se encontró que los niveles de pensamiento reflexivo eran más críticos que descriptivos </w:t>
      </w:r>
    </w:p>
    <w:p w14:paraId="3DE59964" w14:textId="77777777" w:rsidR="00D4088B" w:rsidRPr="00F07F7C" w:rsidRDefault="00D4088B" w:rsidP="00F07F7C">
      <w:pPr>
        <w:pStyle w:val="Prrafodelista"/>
        <w:numPr>
          <w:ilvl w:val="0"/>
          <w:numId w:val="28"/>
        </w:numPr>
        <w:spacing w:line="240" w:lineRule="auto"/>
        <w:rPr>
          <w:rFonts w:ascii="Times New Roman" w:hAnsi="Times New Roman" w:cs="Times New Roman"/>
        </w:rPr>
      </w:pPr>
      <w:r w:rsidRPr="00F07F7C">
        <w:rPr>
          <w:rFonts w:ascii="Times New Roman" w:hAnsi="Times New Roman" w:cs="Times New Roman"/>
        </w:rPr>
        <w:t>Los resultados se asocian con dos modos dialógicos interpretativos: uno de intercambio colaborativo de tipo compromiso-instrumental y otro relacionado a la curiosidad que propicia el dialogo a través de tres practicas: explorar limitaciones, desarrollar conexiones y desarrollar horizontes interpretativos compartidos</w:t>
      </w:r>
    </w:p>
    <w:p w14:paraId="2C3A6327" w14:textId="77777777" w:rsidR="00D4088B" w:rsidRPr="00F07F7C" w:rsidRDefault="00D4088B" w:rsidP="00F07F7C">
      <w:pPr>
        <w:pStyle w:val="Prrafodelista"/>
        <w:numPr>
          <w:ilvl w:val="0"/>
          <w:numId w:val="28"/>
        </w:numPr>
        <w:spacing w:line="240" w:lineRule="auto"/>
        <w:rPr>
          <w:rFonts w:ascii="Times New Roman" w:hAnsi="Times New Roman" w:cs="Times New Roman"/>
        </w:rPr>
      </w:pPr>
      <w:r w:rsidRPr="00F07F7C">
        <w:rPr>
          <w:rFonts w:ascii="Times New Roman" w:hAnsi="Times New Roman" w:cs="Times New Roman"/>
        </w:rPr>
        <w:t>Se concluye que las consecuencias para el aprendizaje pueden variar con el enfoque interpretativo y articular las implicaciones para la interpretación de la teoría y el manejo de la educación.</w:t>
      </w:r>
    </w:p>
    <w:p w14:paraId="56FA9021" w14:textId="77777777" w:rsidR="00D4088B" w:rsidRPr="00F07F7C" w:rsidRDefault="00D4088B" w:rsidP="00F07F7C">
      <w:pPr>
        <w:pStyle w:val="Prrafodelista"/>
        <w:numPr>
          <w:ilvl w:val="0"/>
          <w:numId w:val="28"/>
        </w:numPr>
        <w:spacing w:line="240" w:lineRule="auto"/>
        <w:rPr>
          <w:rFonts w:ascii="Times New Roman" w:hAnsi="Times New Roman" w:cs="Times New Roman"/>
        </w:rPr>
      </w:pPr>
      <w:r w:rsidRPr="00F07F7C">
        <w:rPr>
          <w:rFonts w:ascii="Times New Roman" w:hAnsi="Times New Roman" w:cs="Times New Roman"/>
        </w:rPr>
        <w:t>Se demuestran beneficios significativos a los estudiantes de arte, así como la efectividad de diálogos participativos y de estrategias instruccionales innovadoras. El uso del tercer espacio redefinió nociones de autoridad, creación de conocimiento y poder.</w:t>
      </w:r>
    </w:p>
    <w:p w14:paraId="65782E55" w14:textId="77777777" w:rsidR="00D4088B" w:rsidRPr="00F07F7C" w:rsidRDefault="00D4088B" w:rsidP="00F07F7C">
      <w:pPr>
        <w:pStyle w:val="Prrafodelista"/>
        <w:numPr>
          <w:ilvl w:val="0"/>
          <w:numId w:val="28"/>
        </w:numPr>
        <w:spacing w:line="240" w:lineRule="auto"/>
        <w:rPr>
          <w:rFonts w:ascii="Times New Roman" w:hAnsi="Times New Roman" w:cs="Times New Roman"/>
        </w:rPr>
      </w:pPr>
      <w:r w:rsidRPr="00F07F7C">
        <w:rPr>
          <w:rFonts w:ascii="Times New Roman" w:hAnsi="Times New Roman" w:cs="Times New Roman"/>
        </w:rPr>
        <w:t xml:space="preserve">El pensamiento crítico no es estrictamente una tarea cognitiva sino afectiva y social de la persona misma, así como una noción ética de creatividad. </w:t>
      </w:r>
    </w:p>
    <w:p w14:paraId="4E9665BE" w14:textId="77777777" w:rsidR="00D4088B" w:rsidRPr="00F07F7C" w:rsidRDefault="00D4088B" w:rsidP="00F07F7C">
      <w:pPr>
        <w:pStyle w:val="Prrafodelista"/>
        <w:numPr>
          <w:ilvl w:val="0"/>
          <w:numId w:val="28"/>
        </w:numPr>
        <w:spacing w:line="240" w:lineRule="auto"/>
        <w:rPr>
          <w:rFonts w:ascii="Times New Roman" w:hAnsi="Times New Roman" w:cs="Times New Roman"/>
        </w:rPr>
      </w:pPr>
      <w:r w:rsidRPr="00F07F7C">
        <w:rPr>
          <w:rFonts w:ascii="Times New Roman" w:hAnsi="Times New Roman" w:cs="Times New Roman"/>
        </w:rPr>
        <w:t>Los hallazgos indican que las lecciones aprendidas de estas dos naciones indican que cuando no existe un mercado para servicios profesionales de calidad en las escuelas y universidades. Como resultado, la mercantilización y la privatización de los servicios profesionales han llevado a una oferta de servicios empobrecida y fragmentada. Es necesaria una mayor atención por parte de los gobiernos en las políticas de orientación profesional para los jóvenes (y los adultos) a fin de reducir la brecha cada vez mayor entre los que tienen y los que no tienen en la sociedad.</w:t>
      </w:r>
    </w:p>
    <w:p w14:paraId="7ACA1551" w14:textId="77777777" w:rsidR="00D4088B" w:rsidRPr="00F07F7C" w:rsidRDefault="00D4088B" w:rsidP="00F07F7C">
      <w:pPr>
        <w:spacing w:line="240" w:lineRule="auto"/>
        <w:rPr>
          <w:rFonts w:ascii="Times New Roman" w:hAnsi="Times New Roman" w:cs="Times New Roman"/>
        </w:rPr>
      </w:pPr>
    </w:p>
    <w:p w14:paraId="35A0C8D3" w14:textId="77777777" w:rsidR="00D4088B" w:rsidRPr="00F07F7C" w:rsidRDefault="00D4088B" w:rsidP="00F07F7C">
      <w:pPr>
        <w:spacing w:line="240" w:lineRule="auto"/>
        <w:rPr>
          <w:rFonts w:ascii="Times New Roman" w:hAnsi="Times New Roman" w:cs="Times New Roman"/>
          <w:i/>
        </w:rPr>
      </w:pPr>
      <w:r w:rsidRPr="00F07F7C">
        <w:rPr>
          <w:rFonts w:ascii="Times New Roman" w:hAnsi="Times New Roman" w:cs="Times New Roman"/>
          <w:i/>
        </w:rPr>
        <w:t>Dimensión 5 Uso de la tecnología</w:t>
      </w:r>
    </w:p>
    <w:p w14:paraId="74451EFD" w14:textId="77777777" w:rsidR="00D4088B" w:rsidRPr="00F07F7C" w:rsidRDefault="00D4088B" w:rsidP="00F07F7C">
      <w:pPr>
        <w:pStyle w:val="Prrafodelista"/>
        <w:numPr>
          <w:ilvl w:val="0"/>
          <w:numId w:val="29"/>
        </w:numPr>
        <w:spacing w:line="240" w:lineRule="auto"/>
        <w:rPr>
          <w:rFonts w:ascii="Times New Roman" w:hAnsi="Times New Roman" w:cs="Times New Roman"/>
        </w:rPr>
      </w:pPr>
      <w:r w:rsidRPr="00F07F7C">
        <w:rPr>
          <w:rFonts w:ascii="Times New Roman" w:hAnsi="Times New Roman" w:cs="Times New Roman"/>
        </w:rPr>
        <w:t>Los Recursos Educativos Abiertos (REA), la universidad es considerada como un lugar importante para que los estudiantes los conozcan, sin embargo, éstos se utilizan principalmente como un recurso de aprendizaje suplementario y no se ha convertido en parte del plan de estudios formal en la educación superior china.</w:t>
      </w:r>
    </w:p>
    <w:p w14:paraId="1AC2D609" w14:textId="77777777" w:rsidR="00D4088B" w:rsidRPr="00F07F7C" w:rsidRDefault="00D4088B" w:rsidP="00F07F7C">
      <w:pPr>
        <w:pStyle w:val="Prrafodelista"/>
        <w:numPr>
          <w:ilvl w:val="0"/>
          <w:numId w:val="29"/>
        </w:numPr>
        <w:spacing w:line="240" w:lineRule="auto"/>
        <w:rPr>
          <w:rFonts w:ascii="Times New Roman" w:hAnsi="Times New Roman" w:cs="Times New Roman"/>
        </w:rPr>
      </w:pPr>
      <w:r w:rsidRPr="00F07F7C">
        <w:rPr>
          <w:rFonts w:ascii="Times New Roman" w:hAnsi="Times New Roman" w:cs="Times New Roman"/>
        </w:rPr>
        <w:t>Con respecto a analizar obras de arte, es una habilidad que requiere tanto el conocimiento teórico como la experiencia práctica que se adquiere a través del diálogo crítico con los compañeros, y el uso innovador de la tecnología puede respaldar productivamente estos procesos.</w:t>
      </w:r>
    </w:p>
    <w:p w14:paraId="3F99D024" w14:textId="77777777" w:rsidR="00D4088B" w:rsidRPr="00F07F7C" w:rsidRDefault="00D4088B" w:rsidP="00F07F7C">
      <w:pPr>
        <w:pStyle w:val="Prrafodelista"/>
        <w:numPr>
          <w:ilvl w:val="0"/>
          <w:numId w:val="29"/>
        </w:numPr>
        <w:spacing w:line="240" w:lineRule="auto"/>
        <w:rPr>
          <w:rFonts w:ascii="Times New Roman" w:hAnsi="Times New Roman" w:cs="Times New Roman"/>
        </w:rPr>
      </w:pPr>
      <w:r w:rsidRPr="00F07F7C">
        <w:rPr>
          <w:rFonts w:ascii="Times New Roman" w:hAnsi="Times New Roman" w:cs="Times New Roman"/>
        </w:rPr>
        <w:t xml:space="preserve">Las opiniones de profesores sobre robots de aulas autónomas, desde la perspectiva de la Investigación e Innovación Responsable, se deduce que las discusiones con los docentes </w:t>
      </w:r>
      <w:r w:rsidRPr="00F07F7C">
        <w:rPr>
          <w:rFonts w:ascii="Times New Roman" w:hAnsi="Times New Roman" w:cs="Times New Roman"/>
        </w:rPr>
        <w:lastRenderedPageBreak/>
        <w:t>han revelado una cierta ambivalencia con respecto a los robots en el aula. Esta ambivalencia parece estar arraigada en el cuidado de los maestros para los niños y su futuro.</w:t>
      </w:r>
    </w:p>
    <w:p w14:paraId="0AD2C9C0" w14:textId="77777777" w:rsidR="00D4088B" w:rsidRPr="00F07F7C" w:rsidRDefault="00D4088B" w:rsidP="00F07F7C">
      <w:pPr>
        <w:pStyle w:val="Prrafodelista"/>
        <w:numPr>
          <w:ilvl w:val="0"/>
          <w:numId w:val="29"/>
        </w:numPr>
        <w:spacing w:line="240" w:lineRule="auto"/>
        <w:rPr>
          <w:rFonts w:ascii="Times New Roman" w:hAnsi="Times New Roman" w:cs="Times New Roman"/>
        </w:rPr>
      </w:pPr>
      <w:r w:rsidRPr="00F07F7C">
        <w:rPr>
          <w:rFonts w:ascii="Times New Roman" w:hAnsi="Times New Roman" w:cs="Times New Roman"/>
        </w:rPr>
        <w:t>Sobre la estrategia de participación en línea de jóvenes inmigrantes latinos en temas de prevención a través de web-novelas ha demostrado ser apropiada debido a que los jóvenes están cada vez más presentes en línea, no hace falta trasladarse, el formato de video es entretenido para los jóvenes por lo que es efectivo mandar mensajes de prevención por ese medio y, basado en la narración de historias, la web-novela es innovadora, dramática, atractiva y culturalmente apropiada para los jóvenes latinos.</w:t>
      </w:r>
    </w:p>
    <w:p w14:paraId="539287F7" w14:textId="77777777" w:rsidR="00D4088B" w:rsidRPr="00F07F7C" w:rsidRDefault="00D4088B" w:rsidP="00F07F7C">
      <w:pPr>
        <w:pStyle w:val="Prrafodelista"/>
        <w:numPr>
          <w:ilvl w:val="0"/>
          <w:numId w:val="29"/>
        </w:numPr>
        <w:spacing w:line="240" w:lineRule="auto"/>
        <w:rPr>
          <w:rFonts w:ascii="Times New Roman" w:hAnsi="Times New Roman" w:cs="Times New Roman"/>
        </w:rPr>
      </w:pPr>
      <w:r w:rsidRPr="00F07F7C">
        <w:rPr>
          <w:rFonts w:ascii="Times New Roman" w:hAnsi="Times New Roman" w:cs="Times New Roman"/>
        </w:rPr>
        <w:t>Para finalizar, en el campo médico, se ha mejorado la enseñanza de asignaturas interdisciplinarias al compartir casos de estudio de los cursos que modelan las fortalezas y limitaciones de las prácticas adoptadas en línea como los blogs.</w:t>
      </w:r>
    </w:p>
    <w:p w14:paraId="3776F7EE" w14:textId="77777777" w:rsidR="00D4088B" w:rsidRPr="00F07F7C" w:rsidRDefault="00D4088B" w:rsidP="00F07F7C">
      <w:pPr>
        <w:spacing w:line="240" w:lineRule="auto"/>
        <w:rPr>
          <w:rFonts w:ascii="Times New Roman" w:hAnsi="Times New Roman" w:cs="Times New Roman"/>
        </w:rPr>
      </w:pPr>
    </w:p>
    <w:p w14:paraId="6A124032" w14:textId="77777777" w:rsidR="00D4088B" w:rsidRPr="00F07F7C" w:rsidRDefault="00D4088B" w:rsidP="00F07F7C">
      <w:pPr>
        <w:spacing w:line="240" w:lineRule="auto"/>
        <w:rPr>
          <w:rFonts w:ascii="Times New Roman" w:hAnsi="Times New Roman" w:cs="Times New Roman"/>
          <w:i/>
        </w:rPr>
      </w:pPr>
    </w:p>
    <w:p w14:paraId="5935BD17" w14:textId="77777777" w:rsidR="00D4088B" w:rsidRPr="00F07F7C" w:rsidRDefault="00D4088B" w:rsidP="00F07F7C">
      <w:pPr>
        <w:spacing w:line="240" w:lineRule="auto"/>
        <w:rPr>
          <w:rFonts w:ascii="Times New Roman" w:hAnsi="Times New Roman" w:cs="Times New Roman"/>
          <w:i/>
        </w:rPr>
      </w:pPr>
      <w:r w:rsidRPr="00F07F7C">
        <w:rPr>
          <w:rFonts w:ascii="Times New Roman" w:hAnsi="Times New Roman" w:cs="Times New Roman"/>
          <w:i/>
        </w:rPr>
        <w:t>Dimensión 6 de gestión y administración</w:t>
      </w:r>
    </w:p>
    <w:p w14:paraId="7DA41004" w14:textId="77777777" w:rsidR="00D4088B" w:rsidRPr="00F07F7C" w:rsidRDefault="00D4088B" w:rsidP="00F07F7C">
      <w:pPr>
        <w:pStyle w:val="Prrafodelista"/>
        <w:numPr>
          <w:ilvl w:val="0"/>
          <w:numId w:val="30"/>
        </w:numPr>
        <w:spacing w:line="240" w:lineRule="auto"/>
        <w:rPr>
          <w:rFonts w:ascii="Times New Roman" w:hAnsi="Times New Roman" w:cs="Times New Roman"/>
        </w:rPr>
      </w:pPr>
      <w:r w:rsidRPr="00F07F7C">
        <w:rPr>
          <w:rFonts w:ascii="Times New Roman" w:hAnsi="Times New Roman" w:cs="Times New Roman"/>
        </w:rPr>
        <w:t>Para la promoción de escuelas inclusivas el primer paso es la autoevaluación de los centros escolares para conocer las posibilidades y dificultades.</w:t>
      </w:r>
    </w:p>
    <w:p w14:paraId="1A07628A" w14:textId="77777777" w:rsidR="00D4088B" w:rsidRPr="00F07F7C" w:rsidRDefault="00D4088B" w:rsidP="00F07F7C">
      <w:pPr>
        <w:pStyle w:val="Prrafodelista"/>
        <w:numPr>
          <w:ilvl w:val="0"/>
          <w:numId w:val="30"/>
        </w:numPr>
        <w:spacing w:line="240" w:lineRule="auto"/>
        <w:rPr>
          <w:rFonts w:ascii="Times New Roman" w:hAnsi="Times New Roman" w:cs="Times New Roman"/>
        </w:rPr>
      </w:pPr>
      <w:r w:rsidRPr="00F07F7C">
        <w:rPr>
          <w:rFonts w:ascii="Times New Roman" w:hAnsi="Times New Roman" w:cs="Times New Roman"/>
        </w:rPr>
        <w:t xml:space="preserve">Para la promoción de una cultura social comprometida con la sostenibilidad, los proyectos diseñados para integrar la comunidad son una buena opción ya que, además de mejorar la intervención educativa, constituyen espacios de gran valor educativo y social. Un ejemplo de proyectos, son los jardines escolares. </w:t>
      </w:r>
    </w:p>
    <w:p w14:paraId="285C0FFE" w14:textId="77777777" w:rsidR="00D4088B" w:rsidRPr="00F07F7C" w:rsidRDefault="00D4088B" w:rsidP="00F07F7C">
      <w:pPr>
        <w:pStyle w:val="Prrafodelista"/>
        <w:numPr>
          <w:ilvl w:val="0"/>
          <w:numId w:val="30"/>
        </w:numPr>
        <w:spacing w:line="240" w:lineRule="auto"/>
        <w:rPr>
          <w:rFonts w:ascii="Times New Roman" w:hAnsi="Times New Roman" w:cs="Times New Roman"/>
        </w:rPr>
      </w:pPr>
      <w:r w:rsidRPr="00F07F7C">
        <w:rPr>
          <w:rFonts w:ascii="Times New Roman" w:hAnsi="Times New Roman" w:cs="Times New Roman"/>
        </w:rPr>
        <w:t>Es de gran relevancia la participación de la comunidad escolar, los niños como protagonistas en su aprendizaje, una escuela plural, la integración de las redes sociales en la gestión de educación y desarrollo y gestión constante.</w:t>
      </w:r>
    </w:p>
    <w:p w14:paraId="6EDE3E2A" w14:textId="77777777" w:rsidR="00D4088B" w:rsidRPr="00F07F7C" w:rsidRDefault="00D4088B" w:rsidP="00F07F7C">
      <w:pPr>
        <w:pStyle w:val="Prrafodelista"/>
        <w:numPr>
          <w:ilvl w:val="0"/>
          <w:numId w:val="30"/>
        </w:numPr>
        <w:spacing w:line="240" w:lineRule="auto"/>
        <w:rPr>
          <w:rFonts w:ascii="Times New Roman" w:hAnsi="Times New Roman" w:cs="Times New Roman"/>
        </w:rPr>
      </w:pPr>
      <w:r w:rsidRPr="00F07F7C">
        <w:rPr>
          <w:rFonts w:ascii="Times New Roman" w:hAnsi="Times New Roman" w:cs="Times New Roman"/>
        </w:rPr>
        <w:t>Las competencias que debe tener el gerente de corporación son: un profesional articulado, flexible y multifacético que asume diversas funciones según las peculiaridades basadas en el contexto, el proyecto, la situación y el colaborador. El trabajo innovador del gerente es complejo, ya que comprende la capacidad de asumir de manera flexible diversas funciones y posiciones organizacionales, y mantiene una especial atención en "tiempo real" a los procesos.</w:t>
      </w:r>
    </w:p>
    <w:p w14:paraId="5F03C89E" w14:textId="77777777" w:rsidR="00D4088B" w:rsidRPr="00F07F7C" w:rsidRDefault="00D4088B" w:rsidP="00F07F7C">
      <w:pPr>
        <w:spacing w:line="240" w:lineRule="auto"/>
        <w:rPr>
          <w:rFonts w:ascii="Times New Roman" w:hAnsi="Times New Roman" w:cs="Times New Roman"/>
        </w:rPr>
      </w:pPr>
    </w:p>
    <w:p w14:paraId="2F343CE0" w14:textId="77777777" w:rsidR="00D4088B" w:rsidRPr="00F07F7C" w:rsidRDefault="00D4088B" w:rsidP="00F07F7C">
      <w:pPr>
        <w:spacing w:line="240" w:lineRule="auto"/>
        <w:rPr>
          <w:rFonts w:ascii="Times New Roman" w:hAnsi="Times New Roman" w:cs="Times New Roman"/>
          <w:i/>
        </w:rPr>
      </w:pPr>
      <w:r w:rsidRPr="00F07F7C">
        <w:rPr>
          <w:rFonts w:ascii="Times New Roman" w:hAnsi="Times New Roman" w:cs="Times New Roman"/>
          <w:i/>
        </w:rPr>
        <w:t>Dimensión 7 de epistemología de la investigación en educación</w:t>
      </w:r>
    </w:p>
    <w:p w14:paraId="0210314C"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Los resultados de esta dimensión se centran en el campo de la investigación para hacerlo efectivo es necesario orientarse hacia el aprendizaje reflexivo que presenta a través de redes de aprendizaje e interacción dialógica. Se requiere de un pensamiento pedagógico que tome en cuenta las dimensiones culturales y prácticas de la vida laboral de los docentes. Además de conferencias o libros, los conocimientos especializados en investigación requieren de una interacción continua entre organizaciones, profesionales y usuarios de servicios e investigadores.</w:t>
      </w:r>
    </w:p>
    <w:p w14:paraId="423FF4DF" w14:textId="77777777" w:rsidR="00D4088B" w:rsidRPr="00F07F7C" w:rsidRDefault="00D4088B" w:rsidP="00F07F7C">
      <w:pPr>
        <w:spacing w:line="240" w:lineRule="auto"/>
        <w:rPr>
          <w:rFonts w:ascii="Times New Roman" w:hAnsi="Times New Roman" w:cs="Times New Roman"/>
        </w:rPr>
      </w:pPr>
    </w:p>
    <w:p w14:paraId="2AA1D4B3" w14:textId="77777777" w:rsidR="00D4088B" w:rsidRPr="00F07F7C" w:rsidRDefault="00D4088B" w:rsidP="00F07F7C">
      <w:pPr>
        <w:spacing w:line="240" w:lineRule="auto"/>
        <w:rPr>
          <w:rFonts w:ascii="Times New Roman" w:hAnsi="Times New Roman" w:cs="Times New Roman"/>
          <w:b/>
        </w:rPr>
      </w:pPr>
      <w:r w:rsidRPr="00F07F7C">
        <w:rPr>
          <w:rFonts w:ascii="Times New Roman" w:hAnsi="Times New Roman" w:cs="Times New Roman"/>
          <w:b/>
        </w:rPr>
        <w:t>4. ¿Qué tipos de innovaciones emergen de los estudios consultados?</w:t>
      </w:r>
    </w:p>
    <w:p w14:paraId="1D699EA9" w14:textId="77777777" w:rsidR="00D4088B" w:rsidRPr="00F07F7C" w:rsidRDefault="00D4088B" w:rsidP="00F07F7C">
      <w:pPr>
        <w:spacing w:line="240" w:lineRule="auto"/>
        <w:rPr>
          <w:rFonts w:ascii="Times New Roman" w:hAnsi="Times New Roman" w:cs="Times New Roman"/>
        </w:rPr>
      </w:pPr>
    </w:p>
    <w:p w14:paraId="77F885BE"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En relación con las innovaciones que emergen de los estudios consultados se condensan en la siguiente gráfica</w:t>
      </w:r>
    </w:p>
    <w:p w14:paraId="142FCDC0" w14:textId="77777777" w:rsidR="00D4088B" w:rsidRPr="00F07F7C" w:rsidRDefault="00D4088B" w:rsidP="00F07F7C">
      <w:pPr>
        <w:spacing w:line="240" w:lineRule="auto"/>
        <w:rPr>
          <w:rFonts w:ascii="Times New Roman" w:hAnsi="Times New Roman" w:cs="Times New Roman"/>
        </w:rPr>
      </w:pPr>
    </w:p>
    <w:p w14:paraId="08F4FED1"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noProof/>
          <w:lang w:val="es-MX"/>
        </w:rPr>
        <w:lastRenderedPageBreak/>
        <w:drawing>
          <wp:inline distT="0" distB="0" distL="0" distR="0" wp14:anchorId="602D1EAD" wp14:editId="3DFEC39D">
            <wp:extent cx="6069466" cy="3990975"/>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70153" cy="3991427"/>
                    </a:xfrm>
                    <a:prstGeom prst="rect">
                      <a:avLst/>
                    </a:prstGeom>
                    <a:noFill/>
                  </pic:spPr>
                </pic:pic>
              </a:graphicData>
            </a:graphic>
          </wp:inline>
        </w:drawing>
      </w:r>
    </w:p>
    <w:p w14:paraId="39E05704" w14:textId="77777777" w:rsidR="00D4088B" w:rsidRPr="00F07F7C" w:rsidRDefault="00D4088B" w:rsidP="00F07F7C">
      <w:pPr>
        <w:spacing w:line="240" w:lineRule="auto"/>
        <w:rPr>
          <w:rFonts w:ascii="Times New Roman" w:hAnsi="Times New Roman" w:cs="Times New Roman"/>
        </w:rPr>
      </w:pPr>
    </w:p>
    <w:p w14:paraId="6E770C0B"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Figura 9. Innovaciones  de la línea sociocultural</w:t>
      </w:r>
    </w:p>
    <w:p w14:paraId="6815E8CC" w14:textId="77777777" w:rsidR="00D4088B" w:rsidRPr="00F07F7C" w:rsidRDefault="00D4088B" w:rsidP="00F07F7C">
      <w:pPr>
        <w:spacing w:line="240" w:lineRule="auto"/>
        <w:rPr>
          <w:rFonts w:ascii="Times New Roman" w:hAnsi="Times New Roman" w:cs="Times New Roman"/>
        </w:rPr>
      </w:pPr>
    </w:p>
    <w:p w14:paraId="2B90BC0B" w14:textId="77777777" w:rsidR="00D4088B" w:rsidRPr="00F07F7C" w:rsidRDefault="00D4088B" w:rsidP="00F07F7C">
      <w:pPr>
        <w:spacing w:line="240" w:lineRule="auto"/>
        <w:rPr>
          <w:rFonts w:ascii="Times New Roman" w:hAnsi="Times New Roman" w:cs="Times New Roman"/>
        </w:rPr>
      </w:pPr>
    </w:p>
    <w:p w14:paraId="6A8AB4FB" w14:textId="77777777" w:rsidR="00D4088B" w:rsidRPr="00F07F7C" w:rsidRDefault="00D4088B" w:rsidP="00F07F7C">
      <w:pPr>
        <w:spacing w:line="240" w:lineRule="auto"/>
        <w:rPr>
          <w:rFonts w:ascii="Times New Roman" w:hAnsi="Times New Roman" w:cs="Times New Roman"/>
          <w:b/>
        </w:rPr>
      </w:pPr>
      <w:r w:rsidRPr="00F07F7C">
        <w:rPr>
          <w:rFonts w:ascii="Times New Roman" w:hAnsi="Times New Roman" w:cs="Times New Roman"/>
          <w:b/>
        </w:rPr>
        <w:t>5. ¿Cuáles son las recomendaciones que los autores dan para estudios futuros?</w:t>
      </w:r>
    </w:p>
    <w:p w14:paraId="664DE9DB"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noProof/>
          <w:lang w:val="es-MX"/>
        </w:rPr>
        <w:drawing>
          <wp:inline distT="0" distB="0" distL="0" distR="0" wp14:anchorId="71A34608" wp14:editId="1FC2A59B">
            <wp:extent cx="5612130" cy="2675255"/>
            <wp:effectExtent l="0" t="0" r="1270" b="4445"/>
            <wp:docPr id="48" name="Chart 9">
              <a:extLst xmlns:a="http://schemas.openxmlformats.org/drawingml/2006/main">
                <a:ext uri="{FF2B5EF4-FFF2-40B4-BE49-F238E27FC236}">
                  <a16:creationId xmlns:a16="http://schemas.microsoft.com/office/drawing/2014/main" id="{0246CA9A-96F6-E846-BC7E-623D0DA02EE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 name="Chart 9">
                      <a:extLst>
                        <a:ext uri="{FF2B5EF4-FFF2-40B4-BE49-F238E27FC236}">
                          <a16:creationId xmlns:a16="http://schemas.microsoft.com/office/drawing/2014/main" id="{0246CA9A-96F6-E846-BC7E-623D0DA02EE1}"/>
                        </a:ext>
                      </a:extLst>
                    </pic:cNvPr>
                    <pic:cNvPicPr>
                      <a:picLocks noGrp="1" noRot="1" noChangeAspect="1" noMove="1" noResize="1" noEditPoints="1" noAdjustHandles="1" noChangeArrowheads="1" noChangeShapeType="1"/>
                    </pic:cNvPicPr>
                  </pic:nvPicPr>
                  <pic:blipFill>
                    <a:blip r:embed="rId56"/>
                    <a:stretch>
                      <a:fillRect/>
                    </a:stretch>
                  </pic:blipFill>
                  <pic:spPr>
                    <a:xfrm>
                      <a:off x="0" y="0"/>
                      <a:ext cx="5612130" cy="2675255"/>
                    </a:xfrm>
                    <a:prstGeom prst="rect">
                      <a:avLst/>
                    </a:prstGeom>
                  </pic:spPr>
                </pic:pic>
              </a:graphicData>
            </a:graphic>
          </wp:inline>
        </w:drawing>
      </w:r>
    </w:p>
    <w:p w14:paraId="56116D3E"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rPr>
        <w:t xml:space="preserve">Figura 10 recomendaciones para estudios futuros </w:t>
      </w:r>
    </w:p>
    <w:p w14:paraId="7598D8EF" w14:textId="77777777" w:rsidR="00D4088B" w:rsidRPr="00F07F7C" w:rsidRDefault="00D4088B" w:rsidP="00F07F7C">
      <w:pPr>
        <w:pStyle w:val="Prrafodelista"/>
        <w:numPr>
          <w:ilvl w:val="0"/>
          <w:numId w:val="31"/>
        </w:numPr>
        <w:spacing w:line="240" w:lineRule="auto"/>
        <w:rPr>
          <w:rFonts w:ascii="Times New Roman" w:hAnsi="Times New Roman" w:cs="Times New Roman"/>
          <w:b/>
        </w:rPr>
      </w:pPr>
      <w:r w:rsidRPr="00F07F7C">
        <w:rPr>
          <w:rFonts w:ascii="Times New Roman" w:hAnsi="Times New Roman" w:cs="Times New Roman"/>
          <w:b/>
        </w:rPr>
        <w:t>¿Cuáles son los retos que se encuentran en las publicaciones consultadas?</w:t>
      </w:r>
    </w:p>
    <w:p w14:paraId="03C73ADE" w14:textId="77777777" w:rsidR="00D4088B" w:rsidRPr="00F07F7C" w:rsidRDefault="00D4088B" w:rsidP="00F07F7C">
      <w:pPr>
        <w:spacing w:line="240" w:lineRule="auto"/>
        <w:rPr>
          <w:rFonts w:ascii="Times New Roman" w:hAnsi="Times New Roman" w:cs="Times New Roman"/>
        </w:rPr>
      </w:pPr>
      <w:r w:rsidRPr="00F07F7C">
        <w:rPr>
          <w:rFonts w:ascii="Times New Roman" w:hAnsi="Times New Roman" w:cs="Times New Roman"/>
          <w:i/>
        </w:rPr>
        <w:t>D1: Dimensión crítica y de transformación social</w:t>
      </w:r>
      <w:r w:rsidRPr="00F07F7C">
        <w:rPr>
          <w:rFonts w:ascii="Times New Roman" w:hAnsi="Times New Roman" w:cs="Times New Roman"/>
        </w:rPr>
        <w:t xml:space="preserve">. </w:t>
      </w:r>
    </w:p>
    <w:p w14:paraId="0D2A1BD0"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lastRenderedPageBreak/>
        <w:t>Con respecto al área de la tecnología, los MOOC pueden aceptar una gran cantidad de participantes, por lo tanto, esto lo lleva a contar con una gran diversidad de perfiles con estilos y conocimientos previos muy diferentes; además de diferentes contextos de participación y diversidad de plataformas en línea. Tomando en cuenta lo anterior, la personalización será un reto para este proceso.</w:t>
      </w:r>
    </w:p>
    <w:p w14:paraId="2379A0C7"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En la procuración de la igualdad y los beneficios relacionados con la escolarización para todos los ciudadanos, la renovación del compromiso con la igualdad de derechos para dejar atrás la segregación en entornos educativos es considerada como un reto ya que esta actitud ha sido aceptada por muchos años como una norma.</w:t>
      </w:r>
    </w:p>
    <w:p w14:paraId="0C19BE33" w14:textId="77777777" w:rsidR="00D4088B" w:rsidRPr="00F07F7C" w:rsidRDefault="00D4088B" w:rsidP="00F07F7C">
      <w:pPr>
        <w:spacing w:line="240" w:lineRule="auto"/>
        <w:rPr>
          <w:rFonts w:ascii="Times New Roman" w:hAnsi="Times New Roman" w:cs="Times New Roman"/>
          <w:i/>
        </w:rPr>
      </w:pPr>
      <w:r w:rsidRPr="00F07F7C">
        <w:rPr>
          <w:rFonts w:ascii="Times New Roman" w:hAnsi="Times New Roman" w:cs="Times New Roman"/>
          <w:i/>
        </w:rPr>
        <w:t xml:space="preserve">D2: Dimensión de formación docente. </w:t>
      </w:r>
    </w:p>
    <w:p w14:paraId="52A25E14"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El enfoque de diseño participativo se ha utilizado para el diseño y desarrollo de innovaciones que se adaptan a los grupos y contextos de usuarios finales al incluir a éstos en varias fases del proceso de diseño. En diversos campos, se ha convertido en una metodología muy importante como la arquitectura, ingeniería y educación como ejemplos. Los investigadores en el área de la educación han involucrado tanto a docentes como estudiantes como colaboradores en el diseño de innovaciones educativas a través de este método. De acuerdo a estos investigadores, consideran que los retos en el futuro es continuar investigando las condiciones que conducen a resultados rentables y mutuamente beneficiosos. Además, se deberá buscar la manera de alentar a los investigadores como a los docentes a continuar este diálogo para garantizar el progreso hacia el cultivo de entornos de diseño productivos.</w:t>
      </w:r>
    </w:p>
    <w:p w14:paraId="39FFFDE8"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Otro tema de interés que se ha encontrado es el las diferentes tensiones y dilemas que enfrentan los docentes principiantes durante sus primeros años en la profesión. Esto es de gran interés ya que los maestros jóvenes, al tener dificultades en mantener la práctica en una comunidad, afecta a su desarrollo profesional teniendo consecuencias en el aprendizaje de los alumnos.</w:t>
      </w:r>
    </w:p>
    <w:p w14:paraId="2CBC828D"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Respecto al tema de los docentes novatos y sus dificultades de sus primeros años de labor, investigadores afirman que, a pesar de que estos profesores pueden ofrecer una oportunidad única para la innovación, el cambio y la reflexión sobre cómo funciona la comunidad de práctica real; los profesores con años de práctica con mucha frecuencia no son receptivos a las opiniones de los más nuevos. Además, otro de los retos es que se necesita es un grado mínimo de estabilidad para generar oportunidades para que estos intercambios ocurran. El reto, a grandes rasgos, es que se dé el desarrollo de las comunidades de práctica a través de la combinación de la memoria y la experiencia de los veteranos como las ideas inspiradoras y la energía de los recién llegados.</w:t>
      </w:r>
    </w:p>
    <w:p w14:paraId="56E929D2" w14:textId="77777777" w:rsidR="00D4088B" w:rsidRPr="00F07F7C" w:rsidRDefault="00D4088B" w:rsidP="00F07F7C">
      <w:pPr>
        <w:spacing w:line="240" w:lineRule="auto"/>
        <w:rPr>
          <w:rFonts w:ascii="Times New Roman" w:hAnsi="Times New Roman" w:cs="Times New Roman"/>
          <w:i/>
        </w:rPr>
      </w:pPr>
      <w:r w:rsidRPr="00F07F7C">
        <w:rPr>
          <w:rFonts w:ascii="Times New Roman" w:hAnsi="Times New Roman" w:cs="Times New Roman"/>
          <w:i/>
        </w:rPr>
        <w:t xml:space="preserve">D3: Dimensión disciplinar. </w:t>
      </w:r>
    </w:p>
    <w:p w14:paraId="49F64BE2"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De las diferentes disciplinas, los educadores de Enfermería enfrentan retos, tales como: a) Es necesario preparar a los alumnos para que practiquen en un entorno donde la diversidad es la norma, no la excepción, b) Reconocer las precondiciones contextuales que influyen en una actitud de compromiso para identificar fortalezas y desafíos de los alumnos, además de diseño de clases creativas que privilegien el desarrollo del pensamiento crítico, la solución de problemas y la toma de decisiones y, c) la forma de investigación debe ir más allá de las encuestas que actualmente predominan en esta área, para llevar a cabo trabajo cualitativo en profundidad.</w:t>
      </w:r>
    </w:p>
    <w:p w14:paraId="08C9FAD7"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Finalmente, para permitir oportunidades de aprendizaje clínico de pregrado con enfoques novedosos como los modelos colaborativos a distancia, se deben enfrentar básicamente dos desafíos, por un lado, los legados del pasado y las características inherentes de la educación de enfermería y, por otro, los desafíos del presente, incluidos cambios en la población, cambios en la fuerza laboral y la desconexión entre los sectores de salud y educación.</w:t>
      </w:r>
    </w:p>
    <w:p w14:paraId="47A8C67F"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En el campo disciplinar de la Educación Física, los retos a los que se enfrenta son: a) fomentar el pensamiento crítico sobre el contenido curricular de la asignatura, b) considerar a diversidad cultural, alejarse de las propuestas estandarizadas y mejorar la mirada crítica de los estudiantes ante los contenidos de los medios.</w:t>
      </w:r>
    </w:p>
    <w:p w14:paraId="30D3DF6A"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 xml:space="preserve">En relación a la tecnología, a medida que se amplía la brecha digital entre los países del mundo, los países con niveles más bajos de desarrollo de las TIC necesitan mayores esfuerzos </w:t>
      </w:r>
      <w:r w:rsidRPr="00F07F7C">
        <w:rPr>
          <w:rFonts w:ascii="Times New Roman" w:hAnsi="Times New Roman" w:cs="Times New Roman"/>
        </w:rPr>
        <w:lastRenderedPageBreak/>
        <w:t>multilaterales para ayudar a disminuirla. Además, para reducir el nivel de convergencia en la digitalización, los países deben poner más énfasis en aumentar los niveles de matriculación en educación terciaria y el gasto público en educación, ya que se ha visto que, tiene un alto impacto positivamente elástico en la digitalización.</w:t>
      </w:r>
    </w:p>
    <w:p w14:paraId="4B2EA0DA"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Sobre el marketing institucional, se ha observado que se concentra en cuentas institucionales de Twitter. La generalización de este hallazgo es motivo de preocupación porque la imagen de la institución representada en estas comunicaciones es incompleta y potencialmente engañosa.</w:t>
      </w:r>
    </w:p>
    <w:p w14:paraId="56DD9FA3"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Con respecto a las reformas educativas de STEM en los EE. UU., se cree que podría provocar un aumento considerable de la fuerza de trabajo en STEM creando una mayor competencia, restableciendo una barra más alta para el desempeño del trabajador, con un salario más bajo.</w:t>
      </w:r>
    </w:p>
    <w:p w14:paraId="0F422542"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Por último, en el ámbito de la educación ambiental, se reconoce la falta de información sobre cómo emergen las identidades ambientales de los niños. Estas disposiciones orientadas hacia la acción, aparecen de manera paulatina, se sustentan y construyen a través de encuentros sociales e independientes con la naturaleza, sin embargo, no existe una progresión de formaciones de identidad en toda la edad de la primera infancia.</w:t>
      </w:r>
    </w:p>
    <w:p w14:paraId="779BFDCF" w14:textId="77777777" w:rsidR="00D4088B" w:rsidRPr="00F07F7C" w:rsidRDefault="00D4088B" w:rsidP="00F07F7C">
      <w:pPr>
        <w:spacing w:line="240" w:lineRule="auto"/>
        <w:rPr>
          <w:rFonts w:ascii="Times New Roman" w:hAnsi="Times New Roman" w:cs="Times New Roman"/>
          <w:i/>
        </w:rPr>
      </w:pPr>
      <w:r w:rsidRPr="00F07F7C">
        <w:rPr>
          <w:rFonts w:ascii="Times New Roman" w:hAnsi="Times New Roman" w:cs="Times New Roman"/>
          <w:i/>
        </w:rPr>
        <w:t xml:space="preserve">D4: Dimensión didáctica y de procesos de enseñanza y aprendizaje. </w:t>
      </w:r>
    </w:p>
    <w:p w14:paraId="3664EE2D"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Con respecto a la educación educativa, algunos de los retos son la necesidad de financiamiento flexible, ya que en ocasiones la canalización de los fondos dificulta dicha flexibilidad. Además, para el caso de las prácticas innovadoras, éstas en algunos momentos se dificulta su implementación.</w:t>
      </w:r>
    </w:p>
    <w:p w14:paraId="5912177A"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En relación a las innovaciones pedagógicas, algunos de los retos son para el caso del aprendizaje activo, la claridad del diseño de los cursos para combinar el trabajo a distancia y en el aula y la permanencia en el compromiso del alumno. En el caso del uso de blogs grupales, para mejorar la utilidad de esta herramienta, es necesario determinar qué es lo que motiva a un individuo participar en un blog grupal. Así como conocer los puntos de vista de los individuos relacionados al uso y experiencia de blog.</w:t>
      </w:r>
    </w:p>
    <w:p w14:paraId="261B8913" w14:textId="77777777" w:rsidR="00D4088B" w:rsidRPr="00F07F7C" w:rsidRDefault="00D4088B" w:rsidP="00F07F7C">
      <w:pPr>
        <w:spacing w:line="240" w:lineRule="auto"/>
        <w:rPr>
          <w:rFonts w:ascii="Times New Roman" w:hAnsi="Times New Roman" w:cs="Times New Roman"/>
          <w:i/>
        </w:rPr>
      </w:pPr>
      <w:r w:rsidRPr="00F07F7C">
        <w:rPr>
          <w:rFonts w:ascii="Times New Roman" w:hAnsi="Times New Roman" w:cs="Times New Roman"/>
          <w:i/>
        </w:rPr>
        <w:t xml:space="preserve">D5: Dimensión tecnológica. </w:t>
      </w:r>
    </w:p>
    <w:p w14:paraId="09666B02"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 xml:space="preserve">En relación a los recursos educativos abiertos, la publicación digital gratuita y abierta de materiales educativos a través de cursos se enfrenta al reto de la interacción. Específicamente a lo que se refiere a la próxima generación de </w:t>
      </w:r>
      <w:proofErr w:type="spellStart"/>
      <w:r w:rsidRPr="00F07F7C">
        <w:rPr>
          <w:rFonts w:ascii="Times New Roman" w:hAnsi="Times New Roman" w:cs="Times New Roman"/>
        </w:rPr>
        <w:t>OpenCourseWare</w:t>
      </w:r>
      <w:proofErr w:type="spellEnd"/>
      <w:r w:rsidRPr="00F07F7C">
        <w:rPr>
          <w:rFonts w:ascii="Times New Roman" w:hAnsi="Times New Roman" w:cs="Times New Roman"/>
        </w:rPr>
        <w:t xml:space="preserve"> (OCW), se requiere de uno interactivo; donde su estructura y dinámica se están adaptando constantemente a medida que se gana más experiencia con su entrega, por lo que es importante comprender sus beneficios y expectativas de manera sistemática.</w:t>
      </w:r>
    </w:p>
    <w:p w14:paraId="3923DBAE"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Un estudio en China encontró que un número significativo de estudiantes universitarios han experimentado con Recursos Educativos Abiertos (REA), pero existen desafíos relacionados con los estudiantes, el contenido, la interfaz y los factores relacionados con el medio ambiente que afectaron la rápida difusión de REA. Además, la investigación destacó el papel de los miembros de la facultad y la universidad en la difusión del concepto y la práctica de los REA.</w:t>
      </w:r>
    </w:p>
    <w:p w14:paraId="2FAF85A4"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La tecnología puede jugar un papel en la implementación de un modelo instrucción innovador que aprovecha tecnologías avanzadas y recursos locales. Por ejemplo, como un museo, para apoyar a estudiantes de historia del arte a nivel de pregrado en el desarrollo de las habilidades necesarias para analizar obras de arte. Sin embargo, se requiere más investigación para desarrollar criterios para elegir las herramientas apropiadas y para diseñar características que usen el valor agregado de la tecnología para respaldar el tipo específico de aprendizaje que se busca. También es importante considerar el soporte tecnológico el cual debe diseñarse meticulosamente para que su usabilidad y aceptación por parte del público objetivo estén garantizadas.</w:t>
      </w:r>
    </w:p>
    <w:p w14:paraId="7BA6BFD6"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 xml:space="preserve">La implementación de robots de clase para maestros y niños en educación primaria enfrenta retos tales como: a) la privacidad de los datos de los niños podría verse comprometida, especialmente con respecto a la granularidad de los datos afectivos. Por lo tanto, es necesario que se </w:t>
      </w:r>
      <w:r w:rsidRPr="00F07F7C">
        <w:rPr>
          <w:rFonts w:ascii="Times New Roman" w:hAnsi="Times New Roman" w:cs="Times New Roman"/>
        </w:rPr>
        <w:lastRenderedPageBreak/>
        <w:t>discuta sobre cómo disminuirlos, b) Los robots pueden tener demasiada responsabilidad, pudiéndose perder los límites necesarios entre los profesores y los robots, c) Se debe tomar en cuenta que los robots podrían potencialmente afectar a los niños de manera negativa, de tal manera que los riesgos pueden superan los posibles beneficios y, d) no es sencillo establecer quién debería ser responsable de un robot, o quién podría ser responsable si se realizan consecuencias negativas para los niños. Siendo lo más adecuado, debatir legal y éticamente para que las responsabilidades se hagan explícitas para los involucrados.</w:t>
      </w:r>
    </w:p>
    <w:p w14:paraId="471A7E16" w14:textId="77777777" w:rsidR="00D4088B" w:rsidRPr="00F07F7C" w:rsidRDefault="00D4088B" w:rsidP="00F07F7C">
      <w:pPr>
        <w:spacing w:line="240" w:lineRule="auto"/>
        <w:rPr>
          <w:rFonts w:ascii="Times New Roman" w:hAnsi="Times New Roman" w:cs="Times New Roman"/>
          <w:i/>
        </w:rPr>
      </w:pPr>
      <w:r w:rsidRPr="00F07F7C">
        <w:rPr>
          <w:rFonts w:ascii="Times New Roman" w:hAnsi="Times New Roman" w:cs="Times New Roman"/>
          <w:i/>
        </w:rPr>
        <w:t xml:space="preserve">D6: Dimensión de gestión y administración. </w:t>
      </w:r>
    </w:p>
    <w:p w14:paraId="5E63E9E2"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En el ámbito de inclusión educativa, el desafío se encuentra en materializar el principio de equidad para promover una educación mejor para todos. Los planes de mejora que se están desarrollando en cada uno de los centros representan una buena muestra de los pasos a acometer para situarse en la hoja de ruta que nos acerque a una educación de calidad e inclusiva. Otro de los retos, son la creación de espacios socioeducativos que, además de mejorar la intervención educativa, promuevan una cultura social comprometida con la sostenibilidad.</w:t>
      </w:r>
    </w:p>
    <w:p w14:paraId="3A105F6A" w14:textId="77777777" w:rsidR="00D4088B" w:rsidRPr="00F07F7C" w:rsidRDefault="00D4088B" w:rsidP="00F07F7C">
      <w:pPr>
        <w:spacing w:line="240" w:lineRule="auto"/>
        <w:rPr>
          <w:rFonts w:ascii="Times New Roman" w:hAnsi="Times New Roman" w:cs="Times New Roman"/>
          <w:i/>
        </w:rPr>
      </w:pPr>
      <w:r w:rsidRPr="00F07F7C">
        <w:rPr>
          <w:rFonts w:ascii="Times New Roman" w:hAnsi="Times New Roman" w:cs="Times New Roman"/>
          <w:i/>
        </w:rPr>
        <w:t xml:space="preserve">D7: Dimensión de epistemología de la investigación en educación. </w:t>
      </w:r>
    </w:p>
    <w:p w14:paraId="212936F5"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Cada vez hay más llamados a las universidades para que sus procesos, enseñanza y finanzas sean más transparentes para el público en general a fin de promover una mayor responsabilidad.</w:t>
      </w:r>
    </w:p>
    <w:p w14:paraId="452E197D"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Con respecto al ámbito de la investigación, dar voz a las minorías y la inclusión de las mujeres a partir de la concientización. Finalmente, en relación a la violencia, los retos son el diseño de iniciativas de creación de capacidad de prevención.</w:t>
      </w:r>
    </w:p>
    <w:p w14:paraId="1494AB00" w14:textId="77777777" w:rsidR="00D4088B" w:rsidRPr="00F07F7C" w:rsidRDefault="00D4088B" w:rsidP="00F07F7C">
      <w:pPr>
        <w:spacing w:line="240" w:lineRule="auto"/>
        <w:rPr>
          <w:rFonts w:ascii="Times New Roman" w:hAnsi="Times New Roman" w:cs="Times New Roman"/>
        </w:rPr>
      </w:pPr>
    </w:p>
    <w:p w14:paraId="2670E9A1" w14:textId="77777777" w:rsidR="00D4088B" w:rsidRPr="00F07F7C" w:rsidRDefault="00D4088B" w:rsidP="00F07F7C">
      <w:pPr>
        <w:spacing w:line="240" w:lineRule="auto"/>
        <w:rPr>
          <w:rFonts w:ascii="Times New Roman" w:hAnsi="Times New Roman" w:cs="Times New Roman"/>
          <w:b/>
        </w:rPr>
      </w:pPr>
      <w:r w:rsidRPr="00F07F7C">
        <w:rPr>
          <w:rFonts w:ascii="Times New Roman" w:hAnsi="Times New Roman" w:cs="Times New Roman"/>
          <w:b/>
        </w:rPr>
        <w:t xml:space="preserve">Conclusiones </w:t>
      </w:r>
    </w:p>
    <w:p w14:paraId="54BF9C08" w14:textId="77777777" w:rsidR="00D4088B" w:rsidRPr="00F07F7C" w:rsidRDefault="00D4088B" w:rsidP="00F07F7C">
      <w:pPr>
        <w:spacing w:line="240" w:lineRule="auto"/>
        <w:ind w:firstLine="708"/>
        <w:rPr>
          <w:rFonts w:ascii="Times New Roman" w:hAnsi="Times New Roman" w:cs="Times New Roman"/>
        </w:rPr>
      </w:pPr>
      <w:r w:rsidRPr="00F07F7C">
        <w:rPr>
          <w:rFonts w:ascii="Times New Roman" w:hAnsi="Times New Roman" w:cs="Times New Roman"/>
        </w:rPr>
        <w:t>Como se ha manifestado a lo largo del este capítulo que aborda la enorme complejidad del campo de estudio de los procesos socioculturales, cada vez se enfatiza en la necesidad de una educación inclusiva que fomente los mejores métodos didácticos para facilitar el aprendizaje de estos alumnos, se insiste en la identidad docente desde una práctica reflexiva y dialógica que se acompaña de herramientas tecnológicas adecuadas para estos fines. Así como enfatizar otras herramientas como son los cursos masivos y abiertos con modelos instruccionales personalizados, el uso de los recursos educativos abiertos y los robots didácticos. Parece que este campo enfatiza a las personas y la importancia de su cultura, pero al mismo tiempo la capacidad para conducir diálogos que den voces a todos los actores sociales y educativos a través de herramientas tecnológicas puestas al servicio de los discentes y docentes dando a la tecnología su punto exacto como herramienta al servicio del proceso pedagógico.</w:t>
      </w:r>
    </w:p>
    <w:p w14:paraId="55D1B0E0" w14:textId="77777777" w:rsidR="00D4088B" w:rsidRPr="00F07F7C" w:rsidRDefault="00D4088B" w:rsidP="00F07F7C">
      <w:pPr>
        <w:spacing w:line="240" w:lineRule="auto"/>
        <w:ind w:firstLine="708"/>
        <w:rPr>
          <w:rFonts w:ascii="Times New Roman" w:hAnsi="Times New Roman" w:cs="Times New Roman"/>
        </w:rPr>
      </w:pPr>
    </w:p>
    <w:p w14:paraId="687B76A3" w14:textId="77777777" w:rsidR="00D4088B" w:rsidRPr="00F07F7C" w:rsidRDefault="00D4088B" w:rsidP="00F07F7C">
      <w:pPr>
        <w:spacing w:line="240" w:lineRule="auto"/>
        <w:rPr>
          <w:rFonts w:ascii="Times New Roman" w:hAnsi="Times New Roman" w:cs="Times New Roman"/>
          <w:b/>
          <w:sz w:val="24"/>
          <w:szCs w:val="24"/>
          <w:lang w:val="es-MX"/>
        </w:rPr>
      </w:pPr>
      <w:r w:rsidRPr="00F07F7C">
        <w:rPr>
          <w:rFonts w:ascii="Times New Roman" w:hAnsi="Times New Roman" w:cs="Times New Roman"/>
          <w:b/>
          <w:sz w:val="24"/>
          <w:szCs w:val="24"/>
          <w:lang w:val="es-MX"/>
        </w:rPr>
        <w:t xml:space="preserve">Referencias </w:t>
      </w:r>
    </w:p>
    <w:p w14:paraId="63832F51" w14:textId="77777777" w:rsidR="00D4088B" w:rsidRPr="00F07F7C" w:rsidRDefault="00D4088B" w:rsidP="00F07F7C">
      <w:pPr>
        <w:spacing w:line="240" w:lineRule="auto"/>
        <w:rPr>
          <w:rFonts w:ascii="Times New Roman" w:hAnsi="Times New Roman" w:cs="Times New Roman"/>
          <w:sz w:val="24"/>
          <w:szCs w:val="24"/>
          <w:lang w:val="es-MX"/>
        </w:rPr>
      </w:pPr>
    </w:p>
    <w:p w14:paraId="3ABB2A0A"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rPr>
        <w:t>Al-</w:t>
      </w:r>
      <w:proofErr w:type="spellStart"/>
      <w:r w:rsidRPr="00F07F7C">
        <w:rPr>
          <w:rFonts w:ascii="Times New Roman" w:hAnsi="Times New Roman" w:cs="Times New Roman"/>
          <w:sz w:val="24"/>
          <w:szCs w:val="24"/>
        </w:rPr>
        <w:t>Ghareeb</w:t>
      </w:r>
      <w:proofErr w:type="spellEnd"/>
      <w:r w:rsidRPr="00F07F7C">
        <w:rPr>
          <w:rFonts w:ascii="Times New Roman" w:hAnsi="Times New Roman" w:cs="Times New Roman"/>
          <w:sz w:val="24"/>
          <w:szCs w:val="24"/>
        </w:rPr>
        <w:t xml:space="preserve">, A. y Cooper, S. (2016). </w:t>
      </w:r>
      <w:r w:rsidRPr="00F07F7C">
        <w:rPr>
          <w:rFonts w:ascii="Times New Roman" w:hAnsi="Times New Roman" w:cs="Times New Roman"/>
          <w:sz w:val="24"/>
          <w:szCs w:val="24"/>
          <w:lang w:val="en-US"/>
        </w:rPr>
        <w:t xml:space="preserve">Barriers and enablers to the use of high-fidelity </w:t>
      </w:r>
      <w:r w:rsidRPr="00F07F7C">
        <w:rPr>
          <w:rFonts w:ascii="Times New Roman" w:hAnsi="Times New Roman" w:cs="Times New Roman"/>
          <w:sz w:val="24"/>
          <w:szCs w:val="24"/>
          <w:lang w:val="en-US"/>
        </w:rPr>
        <w:tab/>
        <w:t xml:space="preserve">patient simulation manikins in nurse education: an integrative review. </w:t>
      </w:r>
      <w:r w:rsidRPr="00F07F7C">
        <w:rPr>
          <w:rFonts w:ascii="Times New Roman" w:hAnsi="Times New Roman" w:cs="Times New Roman"/>
          <w:i/>
          <w:sz w:val="24"/>
          <w:szCs w:val="24"/>
          <w:lang w:val="en-US"/>
        </w:rPr>
        <w:t xml:space="preserve">Nurse </w:t>
      </w:r>
      <w:r w:rsidRPr="00F07F7C">
        <w:rPr>
          <w:rFonts w:ascii="Times New Roman" w:hAnsi="Times New Roman" w:cs="Times New Roman"/>
          <w:i/>
          <w:sz w:val="24"/>
          <w:szCs w:val="24"/>
          <w:lang w:val="en-US"/>
        </w:rPr>
        <w:tab/>
        <w:t>education today</w:t>
      </w:r>
      <w:r w:rsidRPr="00F07F7C">
        <w:rPr>
          <w:rFonts w:ascii="Times New Roman" w:hAnsi="Times New Roman" w:cs="Times New Roman"/>
          <w:sz w:val="24"/>
          <w:szCs w:val="24"/>
          <w:lang w:val="en-US"/>
        </w:rPr>
        <w:t>. 36, 281-286. Doi: 10.1016/j.nedt.2015.08.005</w:t>
      </w:r>
    </w:p>
    <w:p w14:paraId="3948A5E3" w14:textId="77777777" w:rsidR="00D4088B" w:rsidRPr="00F07F7C" w:rsidRDefault="00D4088B"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lang w:val="en-US"/>
        </w:rPr>
        <w:t xml:space="preserve">Arnaiz, P.; De </w:t>
      </w:r>
      <w:proofErr w:type="spellStart"/>
      <w:r w:rsidRPr="00F07F7C">
        <w:rPr>
          <w:rFonts w:ascii="Times New Roman" w:hAnsi="Times New Roman" w:cs="Times New Roman"/>
          <w:sz w:val="24"/>
          <w:szCs w:val="24"/>
          <w:lang w:val="en-US"/>
        </w:rPr>
        <w:t>Haro</w:t>
      </w:r>
      <w:proofErr w:type="spellEnd"/>
      <w:r w:rsidRPr="00F07F7C">
        <w:rPr>
          <w:rFonts w:ascii="Times New Roman" w:hAnsi="Times New Roman" w:cs="Times New Roman"/>
          <w:sz w:val="24"/>
          <w:szCs w:val="24"/>
          <w:lang w:val="en-US"/>
        </w:rPr>
        <w:t xml:space="preserve">, R. y </w:t>
      </w:r>
      <w:proofErr w:type="spellStart"/>
      <w:r w:rsidRPr="00F07F7C">
        <w:rPr>
          <w:rFonts w:ascii="Times New Roman" w:hAnsi="Times New Roman" w:cs="Times New Roman"/>
          <w:sz w:val="24"/>
          <w:szCs w:val="24"/>
          <w:lang w:val="en-US"/>
        </w:rPr>
        <w:t>Guirao</w:t>
      </w:r>
      <w:proofErr w:type="spellEnd"/>
      <w:r w:rsidRPr="00F07F7C">
        <w:rPr>
          <w:rFonts w:ascii="Times New Roman" w:hAnsi="Times New Roman" w:cs="Times New Roman"/>
          <w:sz w:val="24"/>
          <w:szCs w:val="24"/>
          <w:lang w:val="en-US"/>
        </w:rPr>
        <w:t xml:space="preserve">, J. (2015). Evaluation in primary education as starting </w:t>
      </w:r>
      <w:r w:rsidRPr="00F07F7C">
        <w:rPr>
          <w:rFonts w:ascii="Times New Roman" w:hAnsi="Times New Roman" w:cs="Times New Roman"/>
          <w:sz w:val="24"/>
          <w:szCs w:val="24"/>
          <w:lang w:val="en-US"/>
        </w:rPr>
        <w:tab/>
        <w:t xml:space="preserve">point in the development of inclusive improvement plan in the Region of </w:t>
      </w:r>
      <w:r w:rsidRPr="00F07F7C">
        <w:rPr>
          <w:rFonts w:ascii="Times New Roman" w:hAnsi="Times New Roman" w:cs="Times New Roman"/>
          <w:sz w:val="24"/>
          <w:szCs w:val="24"/>
          <w:lang w:val="en-US"/>
        </w:rPr>
        <w:tab/>
        <w:t xml:space="preserve">Murcia. </w:t>
      </w:r>
      <w:r w:rsidRPr="00F07F7C">
        <w:rPr>
          <w:rFonts w:ascii="Times New Roman" w:hAnsi="Times New Roman" w:cs="Times New Roman"/>
          <w:i/>
          <w:sz w:val="24"/>
          <w:szCs w:val="24"/>
        </w:rPr>
        <w:t xml:space="preserve">Revista Electrónica Interuniversitaria de Formación Del </w:t>
      </w:r>
      <w:r w:rsidRPr="00F07F7C">
        <w:rPr>
          <w:rFonts w:ascii="Times New Roman" w:hAnsi="Times New Roman" w:cs="Times New Roman"/>
          <w:i/>
          <w:sz w:val="24"/>
          <w:szCs w:val="24"/>
        </w:rPr>
        <w:tab/>
        <w:t>Profesorado</w:t>
      </w:r>
      <w:r w:rsidRPr="00F07F7C">
        <w:rPr>
          <w:rFonts w:ascii="Times New Roman" w:hAnsi="Times New Roman" w:cs="Times New Roman"/>
          <w:sz w:val="24"/>
          <w:szCs w:val="24"/>
        </w:rPr>
        <w:t xml:space="preserve">, </w:t>
      </w:r>
      <w:r w:rsidRPr="00F07F7C">
        <w:rPr>
          <w:rFonts w:ascii="Times New Roman" w:hAnsi="Times New Roman" w:cs="Times New Roman"/>
          <w:sz w:val="24"/>
          <w:szCs w:val="24"/>
        </w:rPr>
        <w:tab/>
        <w:t xml:space="preserve">18(1), 103-122. </w:t>
      </w:r>
      <w:proofErr w:type="spellStart"/>
      <w:r w:rsidRPr="00F07F7C">
        <w:rPr>
          <w:rFonts w:ascii="Times New Roman" w:hAnsi="Times New Roman" w:cs="Times New Roman"/>
          <w:sz w:val="24"/>
          <w:szCs w:val="24"/>
        </w:rPr>
        <w:t>Doi</w:t>
      </w:r>
      <w:proofErr w:type="spellEnd"/>
      <w:r w:rsidRPr="00F07F7C">
        <w:rPr>
          <w:rFonts w:ascii="Times New Roman" w:hAnsi="Times New Roman" w:cs="Times New Roman"/>
          <w:sz w:val="24"/>
          <w:szCs w:val="24"/>
        </w:rPr>
        <w:t xml:space="preserve">: </w:t>
      </w:r>
      <w:r w:rsidRPr="00F07F7C">
        <w:rPr>
          <w:rFonts w:ascii="Times New Roman" w:hAnsi="Times New Roman" w:cs="Times New Roman"/>
          <w:sz w:val="24"/>
          <w:szCs w:val="24"/>
        </w:rPr>
        <w:tab/>
        <w:t>10.6018/reifop.18.1.214351</w:t>
      </w:r>
    </w:p>
    <w:p w14:paraId="3310D0A7"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rPr>
        <w:t xml:space="preserve">Arocena, R.; </w:t>
      </w:r>
      <w:proofErr w:type="spellStart"/>
      <w:r w:rsidRPr="00F07F7C">
        <w:rPr>
          <w:rFonts w:ascii="Times New Roman" w:hAnsi="Times New Roman" w:cs="Times New Roman"/>
          <w:sz w:val="24"/>
          <w:szCs w:val="24"/>
        </w:rPr>
        <w:t>Göransson</w:t>
      </w:r>
      <w:proofErr w:type="spellEnd"/>
      <w:r w:rsidRPr="00F07F7C">
        <w:rPr>
          <w:rFonts w:ascii="Times New Roman" w:hAnsi="Times New Roman" w:cs="Times New Roman"/>
          <w:sz w:val="24"/>
          <w:szCs w:val="24"/>
        </w:rPr>
        <w:t xml:space="preserve">, B. y </w:t>
      </w:r>
      <w:proofErr w:type="spellStart"/>
      <w:r w:rsidRPr="00F07F7C">
        <w:rPr>
          <w:rFonts w:ascii="Times New Roman" w:hAnsi="Times New Roman" w:cs="Times New Roman"/>
          <w:sz w:val="24"/>
          <w:szCs w:val="24"/>
        </w:rPr>
        <w:t>Sutz</w:t>
      </w:r>
      <w:proofErr w:type="spellEnd"/>
      <w:r w:rsidRPr="00F07F7C">
        <w:rPr>
          <w:rFonts w:ascii="Times New Roman" w:hAnsi="Times New Roman" w:cs="Times New Roman"/>
          <w:sz w:val="24"/>
          <w:szCs w:val="24"/>
        </w:rPr>
        <w:t xml:space="preserve">, J. (2015). </w:t>
      </w:r>
      <w:r w:rsidRPr="00F07F7C">
        <w:rPr>
          <w:rFonts w:ascii="Times New Roman" w:hAnsi="Times New Roman" w:cs="Times New Roman"/>
          <w:sz w:val="24"/>
          <w:szCs w:val="24"/>
          <w:lang w:val="en-US"/>
        </w:rPr>
        <w:t xml:space="preserve">Knowledge policies and universities in </w:t>
      </w:r>
      <w:r w:rsidRPr="00F07F7C">
        <w:rPr>
          <w:rFonts w:ascii="Times New Roman" w:hAnsi="Times New Roman" w:cs="Times New Roman"/>
          <w:sz w:val="24"/>
          <w:szCs w:val="24"/>
          <w:lang w:val="en-US"/>
        </w:rPr>
        <w:tab/>
      </w:r>
      <w:r w:rsidRPr="00F07F7C">
        <w:rPr>
          <w:rFonts w:ascii="Times New Roman" w:hAnsi="Times New Roman" w:cs="Times New Roman"/>
          <w:sz w:val="24"/>
          <w:szCs w:val="24"/>
          <w:lang w:val="en-US"/>
        </w:rPr>
        <w:tab/>
        <w:t xml:space="preserve">developing countries: Inclusive development and the "developmental </w:t>
      </w:r>
      <w:r w:rsidRPr="00F07F7C">
        <w:rPr>
          <w:rFonts w:ascii="Times New Roman" w:hAnsi="Times New Roman" w:cs="Times New Roman"/>
          <w:sz w:val="24"/>
          <w:szCs w:val="24"/>
          <w:lang w:val="en-US"/>
        </w:rPr>
        <w:tab/>
        <w:t xml:space="preserve">university". </w:t>
      </w:r>
      <w:r w:rsidRPr="00F07F7C">
        <w:rPr>
          <w:rFonts w:ascii="Times New Roman" w:hAnsi="Times New Roman" w:cs="Times New Roman"/>
          <w:i/>
          <w:sz w:val="24"/>
          <w:szCs w:val="24"/>
          <w:lang w:val="en-US"/>
        </w:rPr>
        <w:t>Technology in Society.</w:t>
      </w:r>
      <w:r w:rsidRPr="00F07F7C">
        <w:rPr>
          <w:rFonts w:ascii="Times New Roman" w:hAnsi="Times New Roman" w:cs="Times New Roman"/>
          <w:sz w:val="24"/>
          <w:szCs w:val="24"/>
          <w:lang w:val="en-US"/>
        </w:rPr>
        <w:t xml:space="preserve"> 4. Doi: 10.1016/j.techsoc.2014.10.004.</w:t>
      </w:r>
    </w:p>
    <w:p w14:paraId="272172AF"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Barrett, L.; Beaton, M.; Head, G.; McAuliffe, L.; </w:t>
      </w:r>
      <w:proofErr w:type="spellStart"/>
      <w:r w:rsidRPr="00F07F7C">
        <w:rPr>
          <w:rFonts w:ascii="Times New Roman" w:hAnsi="Times New Roman" w:cs="Times New Roman"/>
          <w:sz w:val="24"/>
          <w:szCs w:val="24"/>
          <w:lang w:val="en-US"/>
        </w:rPr>
        <w:t>Moscardini</w:t>
      </w:r>
      <w:proofErr w:type="spellEnd"/>
      <w:r w:rsidRPr="00F07F7C">
        <w:rPr>
          <w:rFonts w:ascii="Times New Roman" w:hAnsi="Times New Roman" w:cs="Times New Roman"/>
          <w:sz w:val="24"/>
          <w:szCs w:val="24"/>
          <w:lang w:val="en-US"/>
        </w:rPr>
        <w:t xml:space="preserve">, L.; Spratt, J. y </w:t>
      </w:r>
      <w:r w:rsidRPr="00F07F7C">
        <w:rPr>
          <w:rFonts w:ascii="Times New Roman" w:hAnsi="Times New Roman" w:cs="Times New Roman"/>
          <w:sz w:val="24"/>
          <w:szCs w:val="24"/>
          <w:lang w:val="en-US"/>
        </w:rPr>
        <w:tab/>
        <w:t xml:space="preserve">Sutherland, M. (2015) Developing inclusive practice in Scotland: the </w:t>
      </w:r>
      <w:r w:rsidRPr="00F07F7C">
        <w:rPr>
          <w:rFonts w:ascii="Times New Roman" w:hAnsi="Times New Roman" w:cs="Times New Roman"/>
          <w:sz w:val="24"/>
          <w:szCs w:val="24"/>
          <w:lang w:val="en-US"/>
        </w:rPr>
        <w:tab/>
        <w:t xml:space="preserve">National </w:t>
      </w:r>
      <w:r w:rsidRPr="00F07F7C">
        <w:rPr>
          <w:rFonts w:ascii="Times New Roman" w:hAnsi="Times New Roman" w:cs="Times New Roman"/>
          <w:sz w:val="24"/>
          <w:szCs w:val="24"/>
          <w:lang w:val="en-US"/>
        </w:rPr>
        <w:lastRenderedPageBreak/>
        <w:t xml:space="preserve">Framework for Inclusion. </w:t>
      </w:r>
      <w:r w:rsidRPr="00F07F7C">
        <w:rPr>
          <w:rFonts w:ascii="Times New Roman" w:hAnsi="Times New Roman" w:cs="Times New Roman"/>
          <w:i/>
          <w:sz w:val="24"/>
          <w:szCs w:val="24"/>
          <w:lang w:val="en-US"/>
        </w:rPr>
        <w:tab/>
        <w:t>Pastoral Care in Education</w:t>
      </w:r>
      <w:r w:rsidRPr="00F07F7C">
        <w:rPr>
          <w:rFonts w:ascii="Times New Roman" w:hAnsi="Times New Roman" w:cs="Times New Roman"/>
          <w:sz w:val="24"/>
          <w:szCs w:val="24"/>
          <w:lang w:val="en-US"/>
        </w:rPr>
        <w:t>. 33(3), 180-</w:t>
      </w:r>
      <w:r w:rsidRPr="00F07F7C">
        <w:rPr>
          <w:rFonts w:ascii="Times New Roman" w:hAnsi="Times New Roman" w:cs="Times New Roman"/>
          <w:sz w:val="24"/>
          <w:szCs w:val="24"/>
          <w:lang w:val="en-US"/>
        </w:rPr>
        <w:tab/>
        <w:t xml:space="preserve">187, </w:t>
      </w:r>
      <w:proofErr w:type="spellStart"/>
      <w:r w:rsidRPr="00F07F7C">
        <w:rPr>
          <w:rFonts w:ascii="Times New Roman" w:hAnsi="Times New Roman" w:cs="Times New Roman"/>
          <w:sz w:val="24"/>
          <w:szCs w:val="24"/>
          <w:lang w:val="en-US"/>
        </w:rPr>
        <w:t>doi</w:t>
      </w:r>
      <w:proofErr w:type="spellEnd"/>
      <w:r w:rsidRPr="00F07F7C">
        <w:rPr>
          <w:rFonts w:ascii="Times New Roman" w:hAnsi="Times New Roman" w:cs="Times New Roman"/>
          <w:sz w:val="24"/>
          <w:szCs w:val="24"/>
          <w:lang w:val="en-US"/>
        </w:rPr>
        <w:t>: 10.1080/02643944.2015.1070896</w:t>
      </w:r>
    </w:p>
    <w:p w14:paraId="49395926"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Barron, A. y Munoz, J. (2015). Community School gardens: forging socio-educational </w:t>
      </w:r>
      <w:r w:rsidRPr="00F07F7C">
        <w:rPr>
          <w:rFonts w:ascii="Times New Roman" w:hAnsi="Times New Roman" w:cs="Times New Roman"/>
          <w:sz w:val="24"/>
          <w:szCs w:val="24"/>
          <w:lang w:val="en-US"/>
        </w:rPr>
        <w:tab/>
        <w:t xml:space="preserve">spaces in and for sustainability. </w:t>
      </w:r>
      <w:proofErr w:type="spellStart"/>
      <w:r w:rsidRPr="00F07F7C">
        <w:rPr>
          <w:rFonts w:ascii="Times New Roman" w:hAnsi="Times New Roman" w:cs="Times New Roman"/>
          <w:i/>
          <w:sz w:val="24"/>
          <w:szCs w:val="24"/>
          <w:lang w:val="en-US"/>
        </w:rPr>
        <w:t>Foro</w:t>
      </w:r>
      <w:proofErr w:type="spellEnd"/>
      <w:r w:rsidRPr="00F07F7C">
        <w:rPr>
          <w:rFonts w:ascii="Times New Roman" w:hAnsi="Times New Roman" w:cs="Times New Roman"/>
          <w:i/>
          <w:sz w:val="24"/>
          <w:szCs w:val="24"/>
          <w:lang w:val="en-US"/>
        </w:rPr>
        <w:t xml:space="preserve"> de </w:t>
      </w:r>
      <w:proofErr w:type="spellStart"/>
      <w:r w:rsidRPr="00F07F7C">
        <w:rPr>
          <w:rFonts w:ascii="Times New Roman" w:hAnsi="Times New Roman" w:cs="Times New Roman"/>
          <w:i/>
          <w:sz w:val="24"/>
          <w:szCs w:val="24"/>
          <w:lang w:val="en-US"/>
        </w:rPr>
        <w:t>educacion</w:t>
      </w:r>
      <w:proofErr w:type="spellEnd"/>
      <w:r w:rsidRPr="00F07F7C">
        <w:rPr>
          <w:rFonts w:ascii="Times New Roman" w:hAnsi="Times New Roman" w:cs="Times New Roman"/>
          <w:sz w:val="24"/>
          <w:szCs w:val="24"/>
          <w:lang w:val="en-US"/>
        </w:rPr>
        <w:t xml:space="preserve">. 13 (19), 213-239. </w:t>
      </w:r>
      <w:r w:rsidRPr="00F07F7C">
        <w:rPr>
          <w:rFonts w:ascii="Times New Roman" w:hAnsi="Times New Roman" w:cs="Times New Roman"/>
          <w:sz w:val="24"/>
          <w:szCs w:val="24"/>
          <w:lang w:val="en-US"/>
        </w:rPr>
        <w:tab/>
      </w:r>
    </w:p>
    <w:p w14:paraId="381DDBC6" w14:textId="77777777" w:rsidR="00D4088B" w:rsidRPr="00F07F7C" w:rsidRDefault="00D4088B" w:rsidP="00F07F7C">
      <w:pPr>
        <w:spacing w:line="240" w:lineRule="auto"/>
        <w:rPr>
          <w:rFonts w:ascii="Times New Roman" w:hAnsi="Times New Roman" w:cs="Times New Roman"/>
          <w:i/>
          <w:sz w:val="24"/>
          <w:szCs w:val="24"/>
          <w:lang w:val="en-US"/>
        </w:rPr>
      </w:pPr>
      <w:r w:rsidRPr="00F07F7C">
        <w:rPr>
          <w:rFonts w:ascii="Times New Roman" w:hAnsi="Times New Roman" w:cs="Times New Roman"/>
          <w:sz w:val="24"/>
          <w:szCs w:val="24"/>
          <w:lang w:val="en-US"/>
        </w:rPr>
        <w:t xml:space="preserve">Creswell, J. W. (2007). Qualitative Inquiry and Research Design: Choosing among five </w:t>
      </w:r>
      <w:r w:rsidRPr="00F07F7C">
        <w:rPr>
          <w:rFonts w:ascii="Times New Roman" w:hAnsi="Times New Roman" w:cs="Times New Roman"/>
          <w:sz w:val="24"/>
          <w:szCs w:val="24"/>
          <w:lang w:val="en-US"/>
        </w:rPr>
        <w:tab/>
        <w:t xml:space="preserve">approaches. (2nd. Ed.). </w:t>
      </w:r>
      <w:r w:rsidRPr="00F07F7C">
        <w:rPr>
          <w:rFonts w:ascii="Times New Roman" w:hAnsi="Times New Roman" w:cs="Times New Roman"/>
          <w:i/>
          <w:sz w:val="24"/>
          <w:szCs w:val="24"/>
          <w:lang w:val="en-US"/>
        </w:rPr>
        <w:t>Thousand Oaks.</w:t>
      </w:r>
    </w:p>
    <w:p w14:paraId="6C851404"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Chan, T.; </w:t>
      </w:r>
      <w:proofErr w:type="spellStart"/>
      <w:r w:rsidRPr="00F07F7C">
        <w:rPr>
          <w:rFonts w:ascii="Times New Roman" w:hAnsi="Times New Roman" w:cs="Times New Roman"/>
          <w:sz w:val="24"/>
          <w:szCs w:val="24"/>
          <w:lang w:val="en-US"/>
        </w:rPr>
        <w:t>Thoma</w:t>
      </w:r>
      <w:proofErr w:type="spellEnd"/>
      <w:r w:rsidRPr="00F07F7C">
        <w:rPr>
          <w:rFonts w:ascii="Times New Roman" w:hAnsi="Times New Roman" w:cs="Times New Roman"/>
          <w:sz w:val="24"/>
          <w:szCs w:val="24"/>
          <w:lang w:val="en-US"/>
        </w:rPr>
        <w:t xml:space="preserve">, B.; Radecki, R.; </w:t>
      </w:r>
      <w:proofErr w:type="spellStart"/>
      <w:r w:rsidRPr="00F07F7C">
        <w:rPr>
          <w:rFonts w:ascii="Times New Roman" w:hAnsi="Times New Roman" w:cs="Times New Roman"/>
          <w:sz w:val="24"/>
          <w:szCs w:val="24"/>
          <w:lang w:val="en-US"/>
        </w:rPr>
        <w:t>Topf</w:t>
      </w:r>
      <w:proofErr w:type="spellEnd"/>
      <w:r w:rsidRPr="00F07F7C">
        <w:rPr>
          <w:rFonts w:ascii="Times New Roman" w:hAnsi="Times New Roman" w:cs="Times New Roman"/>
          <w:sz w:val="24"/>
          <w:szCs w:val="24"/>
          <w:lang w:val="en-US"/>
        </w:rPr>
        <w:t xml:space="preserve">, J.; Woo, H.; Kao, L.; Cochran, A.; Hiremath, </w:t>
      </w:r>
      <w:r w:rsidRPr="00F07F7C">
        <w:rPr>
          <w:rFonts w:ascii="Times New Roman" w:hAnsi="Times New Roman" w:cs="Times New Roman"/>
          <w:sz w:val="24"/>
          <w:szCs w:val="24"/>
          <w:lang w:val="en-US"/>
        </w:rPr>
        <w:tab/>
        <w:t xml:space="preserve">S. y Lin, M. (2015). Ten Steps for Setting Up an Online Journal Club. </w:t>
      </w:r>
      <w:r w:rsidRPr="00F07F7C">
        <w:rPr>
          <w:rFonts w:ascii="Times New Roman" w:hAnsi="Times New Roman" w:cs="Times New Roman"/>
          <w:i/>
          <w:sz w:val="24"/>
          <w:szCs w:val="24"/>
          <w:lang w:val="en-US"/>
        </w:rPr>
        <w:t xml:space="preserve">Journal </w:t>
      </w:r>
      <w:r w:rsidRPr="00F07F7C">
        <w:rPr>
          <w:rFonts w:ascii="Times New Roman" w:hAnsi="Times New Roman" w:cs="Times New Roman"/>
          <w:i/>
          <w:sz w:val="24"/>
          <w:szCs w:val="24"/>
          <w:lang w:val="en-US"/>
        </w:rPr>
        <w:tab/>
        <w:t xml:space="preserve">of Continuing </w:t>
      </w:r>
      <w:r w:rsidRPr="00F07F7C">
        <w:rPr>
          <w:rFonts w:ascii="Times New Roman" w:hAnsi="Times New Roman" w:cs="Times New Roman"/>
          <w:i/>
          <w:sz w:val="24"/>
          <w:szCs w:val="24"/>
          <w:lang w:val="en-US"/>
        </w:rPr>
        <w:tab/>
        <w:t>Education in the Health Professions</w:t>
      </w:r>
      <w:r w:rsidRPr="00F07F7C">
        <w:rPr>
          <w:rFonts w:ascii="Times New Roman" w:hAnsi="Times New Roman" w:cs="Times New Roman"/>
          <w:sz w:val="24"/>
          <w:szCs w:val="24"/>
          <w:lang w:val="en-US"/>
        </w:rPr>
        <w:t xml:space="preserve">. 35(2), 148-154. Doi: </w:t>
      </w:r>
      <w:r w:rsidRPr="00F07F7C">
        <w:rPr>
          <w:rFonts w:ascii="Times New Roman" w:hAnsi="Times New Roman" w:cs="Times New Roman"/>
          <w:sz w:val="24"/>
          <w:szCs w:val="24"/>
          <w:lang w:val="en-US"/>
        </w:rPr>
        <w:tab/>
        <w:t>10.1002/chp.21275</w:t>
      </w:r>
    </w:p>
    <w:p w14:paraId="485DDC88" w14:textId="77777777" w:rsidR="00D4088B" w:rsidRPr="00F07F7C" w:rsidRDefault="00D4088B" w:rsidP="00F07F7C">
      <w:pPr>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Cober</w:t>
      </w:r>
      <w:proofErr w:type="spellEnd"/>
      <w:r w:rsidRPr="00F07F7C">
        <w:rPr>
          <w:rFonts w:ascii="Times New Roman" w:hAnsi="Times New Roman" w:cs="Times New Roman"/>
          <w:sz w:val="24"/>
          <w:szCs w:val="24"/>
          <w:lang w:val="en-US"/>
        </w:rPr>
        <w:t xml:space="preserve">, R., Tan, E., </w:t>
      </w:r>
      <w:proofErr w:type="spellStart"/>
      <w:r w:rsidRPr="00F07F7C">
        <w:rPr>
          <w:rFonts w:ascii="Times New Roman" w:hAnsi="Times New Roman" w:cs="Times New Roman"/>
          <w:sz w:val="24"/>
          <w:szCs w:val="24"/>
          <w:lang w:val="en-US"/>
        </w:rPr>
        <w:t>Slotta</w:t>
      </w:r>
      <w:proofErr w:type="spellEnd"/>
      <w:r w:rsidRPr="00F07F7C">
        <w:rPr>
          <w:rFonts w:ascii="Times New Roman" w:hAnsi="Times New Roman" w:cs="Times New Roman"/>
          <w:sz w:val="24"/>
          <w:szCs w:val="24"/>
          <w:lang w:val="en-US"/>
        </w:rPr>
        <w:t xml:space="preserve">, J.; So, H. y </w:t>
      </w:r>
      <w:proofErr w:type="spellStart"/>
      <w:r w:rsidRPr="00F07F7C">
        <w:rPr>
          <w:rFonts w:ascii="Times New Roman" w:hAnsi="Times New Roman" w:cs="Times New Roman"/>
          <w:sz w:val="24"/>
          <w:szCs w:val="24"/>
          <w:lang w:val="en-US"/>
        </w:rPr>
        <w:t>Könings</w:t>
      </w:r>
      <w:proofErr w:type="spellEnd"/>
      <w:r w:rsidRPr="00F07F7C">
        <w:rPr>
          <w:rFonts w:ascii="Times New Roman" w:hAnsi="Times New Roman" w:cs="Times New Roman"/>
          <w:sz w:val="24"/>
          <w:szCs w:val="24"/>
          <w:lang w:val="en-US"/>
        </w:rPr>
        <w:t xml:space="preserve">, K. (2015). Teachers as participatory </w:t>
      </w:r>
      <w:r w:rsidRPr="00F07F7C">
        <w:rPr>
          <w:rFonts w:ascii="Times New Roman" w:hAnsi="Times New Roman" w:cs="Times New Roman"/>
          <w:sz w:val="24"/>
          <w:szCs w:val="24"/>
          <w:lang w:val="en-US"/>
        </w:rPr>
        <w:tab/>
        <w:t xml:space="preserve">designers: two case studies with technology-enhanced learning environments. </w:t>
      </w:r>
      <w:r w:rsidRPr="00F07F7C">
        <w:rPr>
          <w:rFonts w:ascii="Times New Roman" w:hAnsi="Times New Roman" w:cs="Times New Roman"/>
          <w:sz w:val="24"/>
          <w:szCs w:val="24"/>
          <w:lang w:val="en-US"/>
        </w:rPr>
        <w:tab/>
      </w:r>
      <w:r w:rsidRPr="00F07F7C">
        <w:rPr>
          <w:rFonts w:ascii="Times New Roman" w:hAnsi="Times New Roman" w:cs="Times New Roman"/>
          <w:i/>
          <w:sz w:val="24"/>
          <w:szCs w:val="24"/>
          <w:lang w:val="en-US"/>
        </w:rPr>
        <w:t xml:space="preserve">Instructional </w:t>
      </w:r>
      <w:r w:rsidRPr="00F07F7C">
        <w:rPr>
          <w:rFonts w:ascii="Times New Roman" w:hAnsi="Times New Roman" w:cs="Times New Roman"/>
          <w:i/>
          <w:sz w:val="24"/>
          <w:szCs w:val="24"/>
          <w:lang w:val="en-US"/>
        </w:rPr>
        <w:tab/>
        <w:t>Science</w:t>
      </w:r>
      <w:r w:rsidRPr="00F07F7C">
        <w:rPr>
          <w:rFonts w:ascii="Times New Roman" w:hAnsi="Times New Roman" w:cs="Times New Roman"/>
          <w:sz w:val="24"/>
          <w:szCs w:val="24"/>
          <w:lang w:val="en-US"/>
        </w:rPr>
        <w:t>. 43(2), 203-228. Doi: 10.1007/s11251-014-9339-0.</w:t>
      </w:r>
    </w:p>
    <w:p w14:paraId="53E229A4"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Collet, C; Hine, D y du Plessis, K. (2015). Employability skills: perspectives from a </w:t>
      </w:r>
      <w:r w:rsidRPr="00F07F7C">
        <w:rPr>
          <w:rFonts w:ascii="Times New Roman" w:hAnsi="Times New Roman" w:cs="Times New Roman"/>
          <w:sz w:val="24"/>
          <w:szCs w:val="24"/>
          <w:lang w:val="en-US"/>
        </w:rPr>
        <w:tab/>
        <w:t>knowledge-</w:t>
      </w:r>
      <w:r w:rsidRPr="00F07F7C">
        <w:rPr>
          <w:rFonts w:ascii="Times New Roman" w:hAnsi="Times New Roman" w:cs="Times New Roman"/>
          <w:sz w:val="24"/>
          <w:szCs w:val="24"/>
          <w:lang w:val="en-US"/>
        </w:rPr>
        <w:tab/>
        <w:t xml:space="preserve">intensive industry. </w:t>
      </w:r>
      <w:r w:rsidRPr="00F07F7C">
        <w:rPr>
          <w:rFonts w:ascii="Times New Roman" w:hAnsi="Times New Roman" w:cs="Times New Roman"/>
          <w:i/>
          <w:sz w:val="24"/>
          <w:szCs w:val="24"/>
          <w:lang w:val="en-US"/>
        </w:rPr>
        <w:t>Education and Training</w:t>
      </w:r>
      <w:r w:rsidRPr="00F07F7C">
        <w:rPr>
          <w:rFonts w:ascii="Times New Roman" w:hAnsi="Times New Roman" w:cs="Times New Roman"/>
          <w:sz w:val="24"/>
          <w:szCs w:val="24"/>
          <w:lang w:val="en-US"/>
        </w:rPr>
        <w:t xml:space="preserve">. 57(5), 532-559. Doi: </w:t>
      </w:r>
      <w:r w:rsidRPr="00F07F7C">
        <w:rPr>
          <w:rFonts w:ascii="Times New Roman" w:hAnsi="Times New Roman" w:cs="Times New Roman"/>
          <w:sz w:val="24"/>
          <w:szCs w:val="24"/>
          <w:lang w:val="en-US"/>
        </w:rPr>
        <w:tab/>
        <w:t>10.1108/ET-07-2014-</w:t>
      </w:r>
      <w:r w:rsidRPr="00F07F7C">
        <w:rPr>
          <w:rFonts w:ascii="Times New Roman" w:hAnsi="Times New Roman" w:cs="Times New Roman"/>
          <w:sz w:val="24"/>
          <w:szCs w:val="24"/>
          <w:lang w:val="en-US"/>
        </w:rPr>
        <w:tab/>
        <w:t>0076</w:t>
      </w:r>
    </w:p>
    <w:p w14:paraId="2664696C" w14:textId="77777777" w:rsidR="00D4088B" w:rsidRPr="00F07F7C" w:rsidRDefault="00D4088B" w:rsidP="00F07F7C">
      <w:pPr>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Cremin</w:t>
      </w:r>
      <w:proofErr w:type="spellEnd"/>
      <w:r w:rsidRPr="00F07F7C">
        <w:rPr>
          <w:rFonts w:ascii="Times New Roman" w:hAnsi="Times New Roman" w:cs="Times New Roman"/>
          <w:sz w:val="24"/>
          <w:szCs w:val="24"/>
          <w:lang w:val="en-US"/>
        </w:rPr>
        <w:t xml:space="preserve">, T.; </w:t>
      </w:r>
      <w:proofErr w:type="spellStart"/>
      <w:r w:rsidRPr="00F07F7C">
        <w:rPr>
          <w:rFonts w:ascii="Times New Roman" w:hAnsi="Times New Roman" w:cs="Times New Roman"/>
          <w:sz w:val="24"/>
          <w:szCs w:val="24"/>
          <w:lang w:val="en-US"/>
        </w:rPr>
        <w:t>Glauert</w:t>
      </w:r>
      <w:proofErr w:type="spellEnd"/>
      <w:r w:rsidRPr="00F07F7C">
        <w:rPr>
          <w:rFonts w:ascii="Times New Roman" w:hAnsi="Times New Roman" w:cs="Times New Roman"/>
          <w:sz w:val="24"/>
          <w:szCs w:val="24"/>
          <w:lang w:val="en-US"/>
        </w:rPr>
        <w:t xml:space="preserve">, E.; Craft, A.; Compton, A. y </w:t>
      </w:r>
      <w:proofErr w:type="spellStart"/>
      <w:r w:rsidRPr="00F07F7C">
        <w:rPr>
          <w:rFonts w:ascii="Times New Roman" w:hAnsi="Times New Roman" w:cs="Times New Roman"/>
          <w:sz w:val="24"/>
          <w:szCs w:val="24"/>
          <w:lang w:val="en-US"/>
        </w:rPr>
        <w:t>Stylianidou</w:t>
      </w:r>
      <w:proofErr w:type="spellEnd"/>
      <w:r w:rsidRPr="00F07F7C">
        <w:rPr>
          <w:rFonts w:ascii="Times New Roman" w:hAnsi="Times New Roman" w:cs="Times New Roman"/>
          <w:sz w:val="24"/>
          <w:szCs w:val="24"/>
          <w:lang w:val="en-US"/>
        </w:rPr>
        <w:t xml:space="preserve">, F. (2015). Creative Little </w:t>
      </w:r>
      <w:r w:rsidRPr="00F07F7C">
        <w:rPr>
          <w:rFonts w:ascii="Times New Roman" w:hAnsi="Times New Roman" w:cs="Times New Roman"/>
          <w:sz w:val="24"/>
          <w:szCs w:val="24"/>
          <w:lang w:val="en-US"/>
        </w:rPr>
        <w:tab/>
        <w:t xml:space="preserve">Scientists: </w:t>
      </w:r>
      <w:r w:rsidRPr="00F07F7C">
        <w:rPr>
          <w:rFonts w:ascii="Times New Roman" w:hAnsi="Times New Roman" w:cs="Times New Roman"/>
          <w:sz w:val="24"/>
          <w:szCs w:val="24"/>
          <w:lang w:val="en-US"/>
        </w:rPr>
        <w:tab/>
        <w:t xml:space="preserve">exploring pedagogical synergies between inquiry-based and </w:t>
      </w:r>
      <w:r w:rsidRPr="00F07F7C">
        <w:rPr>
          <w:rFonts w:ascii="Times New Roman" w:hAnsi="Times New Roman" w:cs="Times New Roman"/>
          <w:sz w:val="24"/>
          <w:szCs w:val="24"/>
          <w:lang w:val="en-US"/>
        </w:rPr>
        <w:tab/>
        <w:t xml:space="preserve">creative approaches in Early Years science. </w:t>
      </w:r>
      <w:r w:rsidRPr="00F07F7C">
        <w:rPr>
          <w:rFonts w:ascii="Times New Roman" w:hAnsi="Times New Roman" w:cs="Times New Roman"/>
          <w:i/>
          <w:sz w:val="24"/>
          <w:szCs w:val="24"/>
          <w:lang w:val="en-US"/>
        </w:rPr>
        <w:t>Education</w:t>
      </w:r>
      <w:r w:rsidRPr="00F07F7C">
        <w:rPr>
          <w:rFonts w:ascii="Times New Roman" w:hAnsi="Times New Roman" w:cs="Times New Roman"/>
          <w:sz w:val="24"/>
          <w:szCs w:val="24"/>
          <w:lang w:val="en-US"/>
        </w:rPr>
        <w:t xml:space="preserve"> 3-13. 43(4), 404-419. </w:t>
      </w:r>
      <w:r w:rsidRPr="00F07F7C">
        <w:rPr>
          <w:rFonts w:ascii="Times New Roman" w:hAnsi="Times New Roman" w:cs="Times New Roman"/>
          <w:sz w:val="24"/>
          <w:szCs w:val="24"/>
          <w:lang w:val="en-US"/>
        </w:rPr>
        <w:tab/>
        <w:t>Doi: 10.1080/03004279.2015.1020655</w:t>
      </w:r>
    </w:p>
    <w:p w14:paraId="752D1CD6" w14:textId="77777777" w:rsidR="00D4088B" w:rsidRPr="00F07F7C" w:rsidRDefault="00D4088B" w:rsidP="00F07F7C">
      <w:pPr>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Crezee</w:t>
      </w:r>
      <w:proofErr w:type="spellEnd"/>
      <w:r w:rsidRPr="00F07F7C">
        <w:rPr>
          <w:rFonts w:ascii="Times New Roman" w:hAnsi="Times New Roman" w:cs="Times New Roman"/>
          <w:sz w:val="24"/>
          <w:szCs w:val="24"/>
          <w:lang w:val="en-US"/>
        </w:rPr>
        <w:t xml:space="preserve">, I.; Burn, J. y </w:t>
      </w:r>
      <w:proofErr w:type="spellStart"/>
      <w:r w:rsidRPr="00F07F7C">
        <w:rPr>
          <w:rFonts w:ascii="Times New Roman" w:hAnsi="Times New Roman" w:cs="Times New Roman"/>
          <w:sz w:val="24"/>
          <w:szCs w:val="24"/>
          <w:lang w:val="en-US"/>
        </w:rPr>
        <w:t>Gailan</w:t>
      </w:r>
      <w:proofErr w:type="spellEnd"/>
      <w:r w:rsidRPr="00F07F7C">
        <w:rPr>
          <w:rFonts w:ascii="Times New Roman" w:hAnsi="Times New Roman" w:cs="Times New Roman"/>
          <w:sz w:val="24"/>
          <w:szCs w:val="24"/>
          <w:lang w:val="en-US"/>
        </w:rPr>
        <w:t xml:space="preserve">, N. (2015). Authentic audiovisual resources to Actualize </w:t>
      </w:r>
      <w:r w:rsidRPr="00F07F7C">
        <w:rPr>
          <w:rFonts w:ascii="Times New Roman" w:hAnsi="Times New Roman" w:cs="Times New Roman"/>
          <w:sz w:val="24"/>
          <w:szCs w:val="24"/>
          <w:lang w:val="en-US"/>
        </w:rPr>
        <w:tab/>
        <w:t xml:space="preserve">Legal </w:t>
      </w:r>
      <w:r w:rsidRPr="00F07F7C">
        <w:rPr>
          <w:rFonts w:ascii="Times New Roman" w:hAnsi="Times New Roman" w:cs="Times New Roman"/>
          <w:sz w:val="24"/>
          <w:szCs w:val="24"/>
          <w:lang w:val="en-US"/>
        </w:rPr>
        <w:tab/>
        <w:t xml:space="preserve">interpreting Education. </w:t>
      </w:r>
      <w:proofErr w:type="spellStart"/>
      <w:r w:rsidRPr="00F07F7C">
        <w:rPr>
          <w:rFonts w:ascii="Times New Roman" w:hAnsi="Times New Roman" w:cs="Times New Roman"/>
          <w:i/>
          <w:sz w:val="24"/>
          <w:szCs w:val="24"/>
          <w:lang w:val="en-US"/>
        </w:rPr>
        <w:t>MonTI</w:t>
      </w:r>
      <w:proofErr w:type="spellEnd"/>
      <w:r w:rsidRPr="00F07F7C">
        <w:rPr>
          <w:rFonts w:ascii="Times New Roman" w:hAnsi="Times New Roman" w:cs="Times New Roman"/>
          <w:sz w:val="24"/>
          <w:szCs w:val="24"/>
          <w:lang w:val="en-US"/>
        </w:rPr>
        <w:t xml:space="preserve">. 7, 271-293. Doi: </w:t>
      </w:r>
      <w:r w:rsidRPr="00F07F7C">
        <w:rPr>
          <w:rFonts w:ascii="Times New Roman" w:hAnsi="Times New Roman" w:cs="Times New Roman"/>
          <w:sz w:val="24"/>
          <w:szCs w:val="24"/>
          <w:lang w:val="en-US"/>
        </w:rPr>
        <w:tab/>
        <w:t>10.6035/MonTI.2015.7.10</w:t>
      </w:r>
    </w:p>
    <w:p w14:paraId="5EB83E51"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Cuban, L. y </w:t>
      </w:r>
      <w:proofErr w:type="spellStart"/>
      <w:r w:rsidRPr="00F07F7C">
        <w:rPr>
          <w:rFonts w:ascii="Times New Roman" w:hAnsi="Times New Roman" w:cs="Times New Roman"/>
          <w:sz w:val="24"/>
          <w:szCs w:val="24"/>
          <w:lang w:val="en-US"/>
        </w:rPr>
        <w:t>Jandrić</w:t>
      </w:r>
      <w:proofErr w:type="spellEnd"/>
      <w:r w:rsidRPr="00F07F7C">
        <w:rPr>
          <w:rFonts w:ascii="Times New Roman" w:hAnsi="Times New Roman" w:cs="Times New Roman"/>
          <w:sz w:val="24"/>
          <w:szCs w:val="24"/>
          <w:lang w:val="en-US"/>
        </w:rPr>
        <w:t xml:space="preserve">, P. (2015). The dubious promise of educational technologies: </w:t>
      </w:r>
      <w:r w:rsidRPr="00F07F7C">
        <w:rPr>
          <w:rFonts w:ascii="Times New Roman" w:hAnsi="Times New Roman" w:cs="Times New Roman"/>
          <w:sz w:val="24"/>
          <w:szCs w:val="24"/>
          <w:lang w:val="en-US"/>
        </w:rPr>
        <w:tab/>
        <w:t xml:space="preserve">Historical patterns and future challenges. </w:t>
      </w:r>
      <w:r w:rsidRPr="00F07F7C">
        <w:rPr>
          <w:rFonts w:ascii="Times New Roman" w:hAnsi="Times New Roman" w:cs="Times New Roman"/>
          <w:i/>
          <w:sz w:val="24"/>
          <w:szCs w:val="24"/>
          <w:lang w:val="en-US"/>
        </w:rPr>
        <w:t>E-Learning and Digital Media</w:t>
      </w:r>
      <w:r w:rsidRPr="00F07F7C">
        <w:rPr>
          <w:rFonts w:ascii="Times New Roman" w:hAnsi="Times New Roman" w:cs="Times New Roman"/>
          <w:sz w:val="24"/>
          <w:szCs w:val="24"/>
          <w:lang w:val="en-US"/>
        </w:rPr>
        <w:t xml:space="preserve">. </w:t>
      </w:r>
      <w:r w:rsidRPr="00F07F7C">
        <w:rPr>
          <w:rFonts w:ascii="Times New Roman" w:hAnsi="Times New Roman" w:cs="Times New Roman"/>
          <w:sz w:val="24"/>
          <w:szCs w:val="24"/>
          <w:lang w:val="en-US"/>
        </w:rPr>
        <w:tab/>
        <w:t xml:space="preserve">12(3), </w:t>
      </w:r>
      <w:r w:rsidRPr="00F07F7C">
        <w:rPr>
          <w:rFonts w:ascii="Times New Roman" w:hAnsi="Times New Roman" w:cs="Times New Roman"/>
          <w:sz w:val="24"/>
          <w:szCs w:val="24"/>
          <w:lang w:val="en-US"/>
        </w:rPr>
        <w:tab/>
        <w:t xml:space="preserve">425-439, Doi: </w:t>
      </w:r>
      <w:r w:rsidRPr="00F07F7C">
        <w:rPr>
          <w:rFonts w:ascii="Times New Roman" w:hAnsi="Times New Roman" w:cs="Times New Roman"/>
          <w:sz w:val="24"/>
          <w:szCs w:val="24"/>
          <w:lang w:val="en-US"/>
        </w:rPr>
        <w:tab/>
        <w:t>10.1177/2042753015579978.</w:t>
      </w:r>
      <w:r w:rsidRPr="00F07F7C">
        <w:rPr>
          <w:rFonts w:ascii="Times New Roman" w:hAnsi="Times New Roman" w:cs="Times New Roman"/>
          <w:sz w:val="24"/>
          <w:szCs w:val="24"/>
          <w:lang w:val="en-US"/>
        </w:rPr>
        <w:tab/>
      </w:r>
    </w:p>
    <w:p w14:paraId="5D3B9DF0" w14:textId="77777777" w:rsidR="00D4088B" w:rsidRPr="00F07F7C" w:rsidRDefault="00D4088B" w:rsidP="00F07F7C">
      <w:pPr>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Forber</w:t>
      </w:r>
      <w:proofErr w:type="spellEnd"/>
      <w:r w:rsidRPr="00F07F7C">
        <w:rPr>
          <w:rFonts w:ascii="Times New Roman" w:hAnsi="Times New Roman" w:cs="Times New Roman"/>
          <w:sz w:val="24"/>
          <w:szCs w:val="24"/>
          <w:lang w:val="en-US"/>
        </w:rPr>
        <w:t xml:space="preserve">, J.; DiGiacomo, M.; Davidson, P.; Carter, B. y Jackson, D. (2015). The context, </w:t>
      </w:r>
      <w:r w:rsidRPr="00F07F7C">
        <w:rPr>
          <w:rFonts w:ascii="Times New Roman" w:hAnsi="Times New Roman" w:cs="Times New Roman"/>
          <w:sz w:val="24"/>
          <w:szCs w:val="24"/>
          <w:lang w:val="en-US"/>
        </w:rPr>
        <w:tab/>
        <w:t xml:space="preserve">influences and challenges for undergraduate nurse clinical education: Continuing </w:t>
      </w:r>
      <w:r w:rsidRPr="00F07F7C">
        <w:rPr>
          <w:rFonts w:ascii="Times New Roman" w:hAnsi="Times New Roman" w:cs="Times New Roman"/>
          <w:sz w:val="24"/>
          <w:szCs w:val="24"/>
          <w:lang w:val="en-US"/>
        </w:rPr>
        <w:tab/>
        <w:t xml:space="preserve">the dialogue. </w:t>
      </w:r>
      <w:r w:rsidRPr="00F07F7C">
        <w:rPr>
          <w:rFonts w:ascii="Times New Roman" w:hAnsi="Times New Roman" w:cs="Times New Roman"/>
          <w:i/>
          <w:sz w:val="24"/>
          <w:szCs w:val="24"/>
          <w:lang w:val="en-US"/>
        </w:rPr>
        <w:t>Nurse Education Today</w:t>
      </w:r>
      <w:r w:rsidRPr="00F07F7C">
        <w:rPr>
          <w:rFonts w:ascii="Times New Roman" w:hAnsi="Times New Roman" w:cs="Times New Roman"/>
          <w:sz w:val="24"/>
          <w:szCs w:val="24"/>
          <w:lang w:val="en-US"/>
        </w:rPr>
        <w:t xml:space="preserve">. 35(11), 1114-1118. Doi: </w:t>
      </w:r>
      <w:r w:rsidRPr="00F07F7C">
        <w:rPr>
          <w:rFonts w:ascii="Times New Roman" w:hAnsi="Times New Roman" w:cs="Times New Roman"/>
          <w:sz w:val="24"/>
          <w:szCs w:val="24"/>
          <w:lang w:val="en-US"/>
        </w:rPr>
        <w:tab/>
        <w:t>10.1016/j.nedt.2015.07.006</w:t>
      </w:r>
    </w:p>
    <w:p w14:paraId="5326EB56"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Garner, R. y Rouse, E. (2016). Social presence –connecting pre-service teachers as </w:t>
      </w:r>
      <w:r w:rsidRPr="00F07F7C">
        <w:rPr>
          <w:rFonts w:ascii="Times New Roman" w:hAnsi="Times New Roman" w:cs="Times New Roman"/>
          <w:sz w:val="24"/>
          <w:szCs w:val="24"/>
          <w:lang w:val="en-US"/>
        </w:rPr>
        <w:tab/>
        <w:t>learners using a blended learning model</w:t>
      </w:r>
      <w:r w:rsidRPr="00F07F7C">
        <w:rPr>
          <w:rFonts w:ascii="Times New Roman" w:hAnsi="Times New Roman" w:cs="Times New Roman"/>
          <w:i/>
          <w:sz w:val="24"/>
          <w:szCs w:val="24"/>
          <w:lang w:val="en-US"/>
        </w:rPr>
        <w:t>. Student Success</w:t>
      </w:r>
      <w:r w:rsidRPr="00F07F7C">
        <w:rPr>
          <w:rFonts w:ascii="Times New Roman" w:hAnsi="Times New Roman" w:cs="Times New Roman"/>
          <w:sz w:val="24"/>
          <w:szCs w:val="24"/>
          <w:lang w:val="en-US"/>
        </w:rPr>
        <w:t xml:space="preserve">. 7(1), 25-36. Doi: </w:t>
      </w:r>
      <w:r w:rsidRPr="00F07F7C">
        <w:rPr>
          <w:rFonts w:ascii="Times New Roman" w:hAnsi="Times New Roman" w:cs="Times New Roman"/>
          <w:sz w:val="24"/>
          <w:szCs w:val="24"/>
          <w:lang w:val="en-US"/>
        </w:rPr>
        <w:tab/>
        <w:t>10.5204/ss1v7i1.299</w:t>
      </w:r>
    </w:p>
    <w:p w14:paraId="171F1258"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Goldie, J.; </w:t>
      </w:r>
      <w:proofErr w:type="spellStart"/>
      <w:r w:rsidRPr="00F07F7C">
        <w:rPr>
          <w:rFonts w:ascii="Times New Roman" w:hAnsi="Times New Roman" w:cs="Times New Roman"/>
          <w:sz w:val="24"/>
          <w:szCs w:val="24"/>
          <w:lang w:val="en-US"/>
        </w:rPr>
        <w:t>Dowie</w:t>
      </w:r>
      <w:proofErr w:type="spellEnd"/>
      <w:r w:rsidRPr="00F07F7C">
        <w:rPr>
          <w:rFonts w:ascii="Times New Roman" w:hAnsi="Times New Roman" w:cs="Times New Roman"/>
          <w:sz w:val="24"/>
          <w:szCs w:val="24"/>
          <w:lang w:val="en-US"/>
        </w:rPr>
        <w:t xml:space="preserve">, A.; Goldie, A.; Cotton, P. y Morrison, J. (2015). What makes a good </w:t>
      </w:r>
      <w:r w:rsidRPr="00F07F7C">
        <w:rPr>
          <w:rFonts w:ascii="Times New Roman" w:hAnsi="Times New Roman" w:cs="Times New Roman"/>
          <w:sz w:val="24"/>
          <w:szCs w:val="24"/>
          <w:lang w:val="en-US"/>
        </w:rPr>
        <w:tab/>
        <w:t xml:space="preserve">clinical student and teacher? An exploratory study Approaches to teaching and </w:t>
      </w:r>
      <w:r w:rsidRPr="00F07F7C">
        <w:rPr>
          <w:rFonts w:ascii="Times New Roman" w:hAnsi="Times New Roman" w:cs="Times New Roman"/>
          <w:sz w:val="24"/>
          <w:szCs w:val="24"/>
          <w:lang w:val="en-US"/>
        </w:rPr>
        <w:tab/>
        <w:t>learning</w:t>
      </w:r>
      <w:r w:rsidRPr="00F07F7C">
        <w:rPr>
          <w:rFonts w:ascii="Times New Roman" w:hAnsi="Times New Roman" w:cs="Times New Roman"/>
          <w:i/>
          <w:sz w:val="24"/>
          <w:szCs w:val="24"/>
          <w:lang w:val="en-US"/>
        </w:rPr>
        <w:t>. BMC Medical Education</w:t>
      </w:r>
      <w:r w:rsidRPr="00F07F7C">
        <w:rPr>
          <w:rFonts w:ascii="Times New Roman" w:hAnsi="Times New Roman" w:cs="Times New Roman"/>
          <w:sz w:val="24"/>
          <w:szCs w:val="24"/>
          <w:lang w:val="en-US"/>
        </w:rPr>
        <w:t>. 15(1). Doi: 10.1186/s12909-015-0314-5</w:t>
      </w:r>
    </w:p>
    <w:p w14:paraId="1E0F741E" w14:textId="77777777" w:rsidR="00D4088B" w:rsidRPr="00F07F7C" w:rsidRDefault="00D4088B"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lang w:val="en-US"/>
        </w:rPr>
        <w:t xml:space="preserve">Green, C.; </w:t>
      </w:r>
      <w:proofErr w:type="spellStart"/>
      <w:r w:rsidRPr="00F07F7C">
        <w:rPr>
          <w:rFonts w:ascii="Times New Roman" w:hAnsi="Times New Roman" w:cs="Times New Roman"/>
          <w:sz w:val="24"/>
          <w:szCs w:val="24"/>
          <w:lang w:val="en-US"/>
        </w:rPr>
        <w:t>Kalvaitis</w:t>
      </w:r>
      <w:proofErr w:type="spellEnd"/>
      <w:r w:rsidRPr="00F07F7C">
        <w:rPr>
          <w:rFonts w:ascii="Times New Roman" w:hAnsi="Times New Roman" w:cs="Times New Roman"/>
          <w:sz w:val="24"/>
          <w:szCs w:val="24"/>
          <w:lang w:val="en-US"/>
        </w:rPr>
        <w:t xml:space="preserve">, D. y </w:t>
      </w:r>
      <w:proofErr w:type="spellStart"/>
      <w:r w:rsidRPr="00F07F7C">
        <w:rPr>
          <w:rFonts w:ascii="Times New Roman" w:hAnsi="Times New Roman" w:cs="Times New Roman"/>
          <w:sz w:val="24"/>
          <w:szCs w:val="24"/>
          <w:lang w:val="en-US"/>
        </w:rPr>
        <w:t>Worster</w:t>
      </w:r>
      <w:proofErr w:type="spellEnd"/>
      <w:r w:rsidRPr="00F07F7C">
        <w:rPr>
          <w:rFonts w:ascii="Times New Roman" w:hAnsi="Times New Roman" w:cs="Times New Roman"/>
          <w:sz w:val="24"/>
          <w:szCs w:val="24"/>
          <w:lang w:val="en-US"/>
        </w:rPr>
        <w:t xml:space="preserve">, A. (2016). Recontextualizing psychosocial </w:t>
      </w:r>
      <w:r w:rsidRPr="00F07F7C">
        <w:rPr>
          <w:rFonts w:ascii="Times New Roman" w:hAnsi="Times New Roman" w:cs="Times New Roman"/>
          <w:sz w:val="24"/>
          <w:szCs w:val="24"/>
          <w:lang w:val="en-US"/>
        </w:rPr>
        <w:tab/>
        <w:t>development in young children: a model of environmental identity development.</w:t>
      </w:r>
      <w:r w:rsidRPr="00F07F7C">
        <w:rPr>
          <w:rFonts w:ascii="Times New Roman" w:hAnsi="Times New Roman" w:cs="Times New Roman"/>
          <w:sz w:val="24"/>
          <w:szCs w:val="24"/>
          <w:lang w:val="en-US"/>
        </w:rPr>
        <w:tab/>
      </w:r>
      <w:r w:rsidRPr="00F07F7C">
        <w:rPr>
          <w:rFonts w:ascii="Times New Roman" w:hAnsi="Times New Roman" w:cs="Times New Roman"/>
          <w:sz w:val="24"/>
          <w:szCs w:val="24"/>
          <w:lang w:val="en-US"/>
        </w:rPr>
        <w:tab/>
        <w:t xml:space="preserve"> </w:t>
      </w:r>
      <w:proofErr w:type="spellStart"/>
      <w:r w:rsidRPr="00F07F7C">
        <w:rPr>
          <w:rFonts w:ascii="Times New Roman" w:hAnsi="Times New Roman" w:cs="Times New Roman"/>
          <w:i/>
          <w:sz w:val="24"/>
          <w:szCs w:val="24"/>
        </w:rPr>
        <w:t>Environmental</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Education</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Research</w:t>
      </w:r>
      <w:proofErr w:type="spellEnd"/>
      <w:r w:rsidRPr="00F07F7C">
        <w:rPr>
          <w:rFonts w:ascii="Times New Roman" w:hAnsi="Times New Roman" w:cs="Times New Roman"/>
          <w:i/>
          <w:sz w:val="24"/>
          <w:szCs w:val="24"/>
        </w:rPr>
        <w:t>. 22</w:t>
      </w:r>
      <w:r w:rsidRPr="00F07F7C">
        <w:rPr>
          <w:rFonts w:ascii="Times New Roman" w:hAnsi="Times New Roman" w:cs="Times New Roman"/>
          <w:sz w:val="24"/>
          <w:szCs w:val="24"/>
        </w:rPr>
        <w:t xml:space="preserve">(7), 1025-1048. </w:t>
      </w:r>
      <w:proofErr w:type="spellStart"/>
      <w:r w:rsidRPr="00F07F7C">
        <w:rPr>
          <w:rFonts w:ascii="Times New Roman" w:hAnsi="Times New Roman" w:cs="Times New Roman"/>
          <w:sz w:val="24"/>
          <w:szCs w:val="24"/>
        </w:rPr>
        <w:t>Doi</w:t>
      </w:r>
      <w:proofErr w:type="spellEnd"/>
      <w:r w:rsidRPr="00F07F7C">
        <w:rPr>
          <w:rFonts w:ascii="Times New Roman" w:hAnsi="Times New Roman" w:cs="Times New Roman"/>
          <w:sz w:val="24"/>
          <w:szCs w:val="24"/>
        </w:rPr>
        <w:t xml:space="preserve">: </w:t>
      </w:r>
      <w:r w:rsidRPr="00F07F7C">
        <w:rPr>
          <w:rFonts w:ascii="Times New Roman" w:hAnsi="Times New Roman" w:cs="Times New Roman"/>
          <w:sz w:val="24"/>
          <w:szCs w:val="24"/>
        </w:rPr>
        <w:tab/>
        <w:t>10.1080/13504622.2015.1072136.</w:t>
      </w:r>
    </w:p>
    <w:p w14:paraId="51E65493" w14:textId="77777777" w:rsidR="00D4088B" w:rsidRPr="00F07F7C" w:rsidRDefault="00D4088B"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González, A. (2003). Los paradigmas de las ciencias sociales. </w:t>
      </w:r>
      <w:r w:rsidRPr="00F07F7C">
        <w:rPr>
          <w:rFonts w:ascii="Times New Roman" w:hAnsi="Times New Roman" w:cs="Times New Roman"/>
          <w:i/>
          <w:sz w:val="24"/>
          <w:szCs w:val="24"/>
        </w:rPr>
        <w:t>Islas</w:t>
      </w:r>
      <w:r w:rsidRPr="00F07F7C">
        <w:rPr>
          <w:rFonts w:ascii="Times New Roman" w:hAnsi="Times New Roman" w:cs="Times New Roman"/>
          <w:sz w:val="24"/>
          <w:szCs w:val="24"/>
        </w:rPr>
        <w:t xml:space="preserve">. 45(138): 125- 135. </w:t>
      </w:r>
      <w:r w:rsidRPr="00F07F7C">
        <w:rPr>
          <w:rFonts w:ascii="Times New Roman" w:hAnsi="Times New Roman" w:cs="Times New Roman"/>
          <w:sz w:val="24"/>
          <w:szCs w:val="24"/>
        </w:rPr>
        <w:tab/>
        <w:t>Octubre – Diciembre.</w:t>
      </w:r>
    </w:p>
    <w:p w14:paraId="0C4775A7"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rPr>
        <w:t xml:space="preserve">Guba, E. (1990). </w:t>
      </w:r>
      <w:r w:rsidRPr="00F07F7C">
        <w:rPr>
          <w:rFonts w:ascii="Times New Roman" w:hAnsi="Times New Roman" w:cs="Times New Roman"/>
          <w:i/>
          <w:sz w:val="24"/>
          <w:szCs w:val="24"/>
          <w:lang w:val="en-US"/>
        </w:rPr>
        <w:t>The Paradigm Dialog</w:t>
      </w:r>
      <w:r w:rsidRPr="00F07F7C">
        <w:rPr>
          <w:rFonts w:ascii="Times New Roman" w:hAnsi="Times New Roman" w:cs="Times New Roman"/>
          <w:sz w:val="24"/>
          <w:szCs w:val="24"/>
          <w:lang w:val="en-US"/>
        </w:rPr>
        <w:t>. USA: SAGE Publication.</w:t>
      </w:r>
    </w:p>
    <w:p w14:paraId="2C7950E0"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Henke, A. y </w:t>
      </w:r>
      <w:proofErr w:type="spellStart"/>
      <w:r w:rsidRPr="00F07F7C">
        <w:rPr>
          <w:rFonts w:ascii="Times New Roman" w:hAnsi="Times New Roman" w:cs="Times New Roman"/>
          <w:sz w:val="24"/>
          <w:szCs w:val="24"/>
          <w:lang w:val="en-US"/>
        </w:rPr>
        <w:t>Hoettecke</w:t>
      </w:r>
      <w:proofErr w:type="spellEnd"/>
      <w:r w:rsidRPr="00F07F7C">
        <w:rPr>
          <w:rFonts w:ascii="Times New Roman" w:hAnsi="Times New Roman" w:cs="Times New Roman"/>
          <w:sz w:val="24"/>
          <w:szCs w:val="24"/>
          <w:lang w:val="en-US"/>
        </w:rPr>
        <w:t xml:space="preserve">, D. (2015). Physics Teachers' Challenges in Using History and </w:t>
      </w:r>
      <w:r w:rsidRPr="00F07F7C">
        <w:rPr>
          <w:rFonts w:ascii="Times New Roman" w:hAnsi="Times New Roman" w:cs="Times New Roman"/>
          <w:sz w:val="24"/>
          <w:szCs w:val="24"/>
          <w:lang w:val="en-US"/>
        </w:rPr>
        <w:tab/>
        <w:t xml:space="preserve">Philosophy of Science in Teaching. </w:t>
      </w:r>
      <w:r w:rsidRPr="00F07F7C">
        <w:rPr>
          <w:rFonts w:ascii="Times New Roman" w:hAnsi="Times New Roman" w:cs="Times New Roman"/>
          <w:i/>
          <w:sz w:val="24"/>
          <w:szCs w:val="24"/>
          <w:lang w:val="en-US"/>
        </w:rPr>
        <w:t>Science &amp; Education</w:t>
      </w:r>
      <w:r w:rsidRPr="00F07F7C">
        <w:rPr>
          <w:rFonts w:ascii="Times New Roman" w:hAnsi="Times New Roman" w:cs="Times New Roman"/>
          <w:sz w:val="24"/>
          <w:szCs w:val="24"/>
          <w:lang w:val="en-US"/>
        </w:rPr>
        <w:t xml:space="preserve">. 24(4), 349-385 </w:t>
      </w:r>
      <w:r w:rsidRPr="00F07F7C">
        <w:rPr>
          <w:rFonts w:ascii="Times New Roman" w:hAnsi="Times New Roman" w:cs="Times New Roman"/>
          <w:sz w:val="24"/>
          <w:szCs w:val="24"/>
          <w:lang w:val="en-US"/>
        </w:rPr>
        <w:tab/>
        <w:t>Doi: 10.1108/ET-07-2014-</w:t>
      </w:r>
      <w:r w:rsidRPr="00F07F7C">
        <w:rPr>
          <w:rFonts w:ascii="Times New Roman" w:hAnsi="Times New Roman" w:cs="Times New Roman"/>
          <w:sz w:val="24"/>
          <w:szCs w:val="24"/>
          <w:lang w:val="en-US"/>
        </w:rPr>
        <w:tab/>
        <w:t>0076</w:t>
      </w:r>
    </w:p>
    <w:p w14:paraId="4520669C"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lastRenderedPageBreak/>
        <w:t xml:space="preserve">Hibbert, P.; </w:t>
      </w:r>
      <w:proofErr w:type="spellStart"/>
      <w:r w:rsidRPr="00F07F7C">
        <w:rPr>
          <w:rFonts w:ascii="Times New Roman" w:hAnsi="Times New Roman" w:cs="Times New Roman"/>
          <w:sz w:val="24"/>
          <w:szCs w:val="24"/>
          <w:lang w:val="en-US"/>
        </w:rPr>
        <w:t>Siedlok</w:t>
      </w:r>
      <w:proofErr w:type="spellEnd"/>
      <w:r w:rsidRPr="00F07F7C">
        <w:rPr>
          <w:rFonts w:ascii="Times New Roman" w:hAnsi="Times New Roman" w:cs="Times New Roman"/>
          <w:sz w:val="24"/>
          <w:szCs w:val="24"/>
          <w:lang w:val="en-US"/>
        </w:rPr>
        <w:t xml:space="preserve">, F. y Beech, N. (2016). The Role of Interpretation in Learning </w:t>
      </w:r>
      <w:r w:rsidRPr="00F07F7C">
        <w:rPr>
          <w:rFonts w:ascii="Times New Roman" w:hAnsi="Times New Roman" w:cs="Times New Roman"/>
          <w:sz w:val="24"/>
          <w:szCs w:val="24"/>
          <w:lang w:val="en-US"/>
        </w:rPr>
        <w:tab/>
        <w:t xml:space="preserve">Practices in </w:t>
      </w:r>
      <w:r w:rsidRPr="00F07F7C">
        <w:rPr>
          <w:rFonts w:ascii="Times New Roman" w:hAnsi="Times New Roman" w:cs="Times New Roman"/>
          <w:sz w:val="24"/>
          <w:szCs w:val="24"/>
          <w:lang w:val="en-US"/>
        </w:rPr>
        <w:tab/>
        <w:t xml:space="preserve">the Context of Collaboration. </w:t>
      </w:r>
      <w:r w:rsidRPr="00F07F7C">
        <w:rPr>
          <w:rFonts w:ascii="Times New Roman" w:hAnsi="Times New Roman" w:cs="Times New Roman"/>
          <w:i/>
          <w:sz w:val="24"/>
          <w:szCs w:val="24"/>
          <w:lang w:val="en-US"/>
        </w:rPr>
        <w:t xml:space="preserve">Academy of Management Learning </w:t>
      </w:r>
      <w:r w:rsidRPr="00F07F7C">
        <w:rPr>
          <w:rFonts w:ascii="Times New Roman" w:hAnsi="Times New Roman" w:cs="Times New Roman"/>
          <w:i/>
          <w:sz w:val="24"/>
          <w:szCs w:val="24"/>
          <w:lang w:val="en-US"/>
        </w:rPr>
        <w:tab/>
        <w:t xml:space="preserve">&amp; </w:t>
      </w:r>
      <w:r w:rsidRPr="00F07F7C">
        <w:rPr>
          <w:rFonts w:ascii="Times New Roman" w:hAnsi="Times New Roman" w:cs="Times New Roman"/>
          <w:i/>
          <w:sz w:val="24"/>
          <w:szCs w:val="24"/>
          <w:lang w:val="en-US"/>
        </w:rPr>
        <w:tab/>
        <w:t>Education</w:t>
      </w:r>
      <w:r w:rsidRPr="00F07F7C">
        <w:rPr>
          <w:rFonts w:ascii="Times New Roman" w:hAnsi="Times New Roman" w:cs="Times New Roman"/>
          <w:sz w:val="24"/>
          <w:szCs w:val="24"/>
          <w:lang w:val="en-US"/>
        </w:rPr>
        <w:t>. 15(1), 26-44. Doi: 10.5465/amle.2014.0004</w:t>
      </w:r>
    </w:p>
    <w:p w14:paraId="070D4239" w14:textId="77777777" w:rsidR="00D4088B" w:rsidRPr="00F07F7C" w:rsidRDefault="00D4088B" w:rsidP="00F07F7C">
      <w:pPr>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Hoeg</w:t>
      </w:r>
      <w:proofErr w:type="spellEnd"/>
      <w:r w:rsidRPr="00F07F7C">
        <w:rPr>
          <w:rFonts w:ascii="Times New Roman" w:hAnsi="Times New Roman" w:cs="Times New Roman"/>
          <w:sz w:val="24"/>
          <w:szCs w:val="24"/>
          <w:lang w:val="en-US"/>
        </w:rPr>
        <w:t xml:space="preserve">, D. y </w:t>
      </w:r>
      <w:proofErr w:type="spellStart"/>
      <w:r w:rsidRPr="00F07F7C">
        <w:rPr>
          <w:rFonts w:ascii="Times New Roman" w:hAnsi="Times New Roman" w:cs="Times New Roman"/>
          <w:sz w:val="24"/>
          <w:szCs w:val="24"/>
          <w:lang w:val="en-US"/>
        </w:rPr>
        <w:t>Bencze</w:t>
      </w:r>
      <w:proofErr w:type="spellEnd"/>
      <w:r w:rsidRPr="00F07F7C">
        <w:rPr>
          <w:rFonts w:ascii="Times New Roman" w:hAnsi="Times New Roman" w:cs="Times New Roman"/>
          <w:sz w:val="24"/>
          <w:szCs w:val="24"/>
          <w:lang w:val="en-US"/>
        </w:rPr>
        <w:t xml:space="preserve">, J. (2017). Values Underpinning STEM Education in the USA: An </w:t>
      </w:r>
      <w:r w:rsidRPr="00F07F7C">
        <w:rPr>
          <w:rFonts w:ascii="Times New Roman" w:hAnsi="Times New Roman" w:cs="Times New Roman"/>
          <w:sz w:val="24"/>
          <w:szCs w:val="24"/>
          <w:lang w:val="en-US"/>
        </w:rPr>
        <w:tab/>
        <w:t xml:space="preserve">Analysis of the Next Generation Science Standards. </w:t>
      </w:r>
      <w:r w:rsidRPr="00F07F7C">
        <w:rPr>
          <w:rFonts w:ascii="Times New Roman" w:hAnsi="Times New Roman" w:cs="Times New Roman"/>
          <w:i/>
          <w:sz w:val="24"/>
          <w:szCs w:val="24"/>
          <w:lang w:val="en-US"/>
        </w:rPr>
        <w:t>Science Education</w:t>
      </w:r>
      <w:r w:rsidRPr="00F07F7C">
        <w:rPr>
          <w:rFonts w:ascii="Times New Roman" w:hAnsi="Times New Roman" w:cs="Times New Roman"/>
          <w:sz w:val="24"/>
          <w:szCs w:val="24"/>
          <w:lang w:val="en-US"/>
        </w:rPr>
        <w:t xml:space="preserve">. 101(2), </w:t>
      </w:r>
      <w:r w:rsidRPr="00F07F7C">
        <w:rPr>
          <w:rFonts w:ascii="Times New Roman" w:hAnsi="Times New Roman" w:cs="Times New Roman"/>
          <w:sz w:val="24"/>
          <w:szCs w:val="24"/>
          <w:lang w:val="en-US"/>
        </w:rPr>
        <w:tab/>
        <w:t>278-301. Doi: 10.1002/sce.21260</w:t>
      </w:r>
      <w:r w:rsidRPr="00F07F7C">
        <w:rPr>
          <w:rFonts w:ascii="Times New Roman" w:hAnsi="Times New Roman" w:cs="Times New Roman"/>
          <w:sz w:val="24"/>
          <w:szCs w:val="24"/>
          <w:lang w:val="en-US"/>
        </w:rPr>
        <w:tab/>
      </w:r>
    </w:p>
    <w:p w14:paraId="22B22621"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Holmes, M.; Tracy, E.; Painter, L.; </w:t>
      </w:r>
      <w:proofErr w:type="spellStart"/>
      <w:r w:rsidRPr="00F07F7C">
        <w:rPr>
          <w:rFonts w:ascii="Times New Roman" w:hAnsi="Times New Roman" w:cs="Times New Roman"/>
          <w:sz w:val="24"/>
          <w:szCs w:val="24"/>
          <w:lang w:val="en-US"/>
        </w:rPr>
        <w:t>Oestreich</w:t>
      </w:r>
      <w:proofErr w:type="spellEnd"/>
      <w:r w:rsidRPr="00F07F7C">
        <w:rPr>
          <w:rFonts w:ascii="Times New Roman" w:hAnsi="Times New Roman" w:cs="Times New Roman"/>
          <w:sz w:val="24"/>
          <w:szCs w:val="24"/>
          <w:lang w:val="en-US"/>
        </w:rPr>
        <w:t xml:space="preserve">, T.; y Park, H. (2015). Moving from </w:t>
      </w:r>
      <w:r w:rsidRPr="00F07F7C">
        <w:rPr>
          <w:rFonts w:ascii="Times New Roman" w:hAnsi="Times New Roman" w:cs="Times New Roman"/>
          <w:sz w:val="24"/>
          <w:szCs w:val="24"/>
          <w:lang w:val="en-US"/>
        </w:rPr>
        <w:tab/>
        <w:t xml:space="preserve">Flipcharts to the Flipped Classroom: Using Technology Driven Teaching </w:t>
      </w:r>
      <w:r w:rsidRPr="00F07F7C">
        <w:rPr>
          <w:rFonts w:ascii="Times New Roman" w:hAnsi="Times New Roman" w:cs="Times New Roman"/>
          <w:sz w:val="24"/>
          <w:szCs w:val="24"/>
          <w:lang w:val="en-US"/>
        </w:rPr>
        <w:tab/>
        <w:t xml:space="preserve">Methods to Promote Active </w:t>
      </w:r>
      <w:r w:rsidRPr="00F07F7C">
        <w:rPr>
          <w:rFonts w:ascii="Times New Roman" w:hAnsi="Times New Roman" w:cs="Times New Roman"/>
          <w:sz w:val="24"/>
          <w:szCs w:val="24"/>
          <w:lang w:val="en-US"/>
        </w:rPr>
        <w:tab/>
        <w:t xml:space="preserve">Learning in Foundation and Advanced Masters </w:t>
      </w:r>
      <w:r w:rsidRPr="00F07F7C">
        <w:rPr>
          <w:rFonts w:ascii="Times New Roman" w:hAnsi="Times New Roman" w:cs="Times New Roman"/>
          <w:sz w:val="24"/>
          <w:szCs w:val="24"/>
          <w:lang w:val="en-US"/>
        </w:rPr>
        <w:tab/>
        <w:t xml:space="preserve">Social Work Courses. </w:t>
      </w:r>
      <w:r w:rsidRPr="00F07F7C">
        <w:rPr>
          <w:rFonts w:ascii="Times New Roman" w:hAnsi="Times New Roman" w:cs="Times New Roman"/>
          <w:i/>
          <w:sz w:val="24"/>
          <w:szCs w:val="24"/>
          <w:lang w:val="en-US"/>
        </w:rPr>
        <w:t>Clinical Social Work Journal.</w:t>
      </w:r>
      <w:r w:rsidRPr="00F07F7C">
        <w:rPr>
          <w:rFonts w:ascii="Times New Roman" w:hAnsi="Times New Roman" w:cs="Times New Roman"/>
          <w:sz w:val="24"/>
          <w:szCs w:val="24"/>
          <w:lang w:val="en-US"/>
        </w:rPr>
        <w:t xml:space="preserve"> 43(2), 215-224. Doi: </w:t>
      </w:r>
      <w:r w:rsidRPr="00F07F7C">
        <w:rPr>
          <w:rFonts w:ascii="Times New Roman" w:hAnsi="Times New Roman" w:cs="Times New Roman"/>
          <w:sz w:val="24"/>
          <w:szCs w:val="24"/>
          <w:lang w:val="en-US"/>
        </w:rPr>
        <w:tab/>
        <w:t>10.1007/s10615-015-0521-x</w:t>
      </w:r>
    </w:p>
    <w:p w14:paraId="276D73EA"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Hu, E.; Li, Y.; Li, J. y Huang, W. (2015). Open educational resources (OER) usage and </w:t>
      </w:r>
      <w:r w:rsidRPr="00F07F7C">
        <w:rPr>
          <w:rFonts w:ascii="Times New Roman" w:hAnsi="Times New Roman" w:cs="Times New Roman"/>
          <w:sz w:val="24"/>
          <w:szCs w:val="24"/>
          <w:lang w:val="en-US"/>
        </w:rPr>
        <w:tab/>
        <w:t xml:space="preserve">barriers: a study from Zhejiang University, China. </w:t>
      </w:r>
      <w:proofErr w:type="spellStart"/>
      <w:r w:rsidRPr="00F07F7C">
        <w:rPr>
          <w:rFonts w:ascii="Times New Roman" w:hAnsi="Times New Roman" w:cs="Times New Roman"/>
          <w:i/>
          <w:sz w:val="24"/>
          <w:szCs w:val="24"/>
          <w:lang w:val="en-US"/>
        </w:rPr>
        <w:t>Etr&amp;D-Educational</w:t>
      </w:r>
      <w:proofErr w:type="spellEnd"/>
      <w:r w:rsidRPr="00F07F7C">
        <w:rPr>
          <w:rFonts w:ascii="Times New Roman" w:hAnsi="Times New Roman" w:cs="Times New Roman"/>
          <w:i/>
          <w:sz w:val="24"/>
          <w:szCs w:val="24"/>
          <w:lang w:val="en-US"/>
        </w:rPr>
        <w:t xml:space="preserve"> </w:t>
      </w:r>
      <w:r w:rsidRPr="00F07F7C">
        <w:rPr>
          <w:rFonts w:ascii="Times New Roman" w:hAnsi="Times New Roman" w:cs="Times New Roman"/>
          <w:i/>
          <w:sz w:val="24"/>
          <w:szCs w:val="24"/>
          <w:lang w:val="en-US"/>
        </w:rPr>
        <w:tab/>
        <w:t>Technology Research and Development</w:t>
      </w:r>
      <w:r w:rsidRPr="00F07F7C">
        <w:rPr>
          <w:rFonts w:ascii="Times New Roman" w:hAnsi="Times New Roman" w:cs="Times New Roman"/>
          <w:sz w:val="24"/>
          <w:szCs w:val="24"/>
          <w:lang w:val="en-US"/>
        </w:rPr>
        <w:t>. 63(3), 957-974. Doi: 10.1007/s11423-</w:t>
      </w:r>
      <w:r w:rsidRPr="00F07F7C">
        <w:rPr>
          <w:rFonts w:ascii="Times New Roman" w:hAnsi="Times New Roman" w:cs="Times New Roman"/>
          <w:sz w:val="24"/>
          <w:szCs w:val="24"/>
          <w:lang w:val="en-US"/>
        </w:rPr>
        <w:tab/>
        <w:t>015-9398-1</w:t>
      </w:r>
      <w:r w:rsidRPr="00F07F7C">
        <w:rPr>
          <w:rFonts w:ascii="Times New Roman" w:hAnsi="Times New Roman" w:cs="Times New Roman"/>
          <w:sz w:val="24"/>
          <w:szCs w:val="24"/>
          <w:lang w:val="en-US"/>
        </w:rPr>
        <w:tab/>
      </w:r>
    </w:p>
    <w:p w14:paraId="2D04AD21"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Hughes, D.; </w:t>
      </w:r>
      <w:proofErr w:type="spellStart"/>
      <w:r w:rsidRPr="00F07F7C">
        <w:rPr>
          <w:rFonts w:ascii="Times New Roman" w:hAnsi="Times New Roman" w:cs="Times New Roman"/>
          <w:sz w:val="24"/>
          <w:szCs w:val="24"/>
          <w:lang w:val="en-US"/>
        </w:rPr>
        <w:t>Meijers</w:t>
      </w:r>
      <w:proofErr w:type="spellEnd"/>
      <w:r w:rsidRPr="00F07F7C">
        <w:rPr>
          <w:rFonts w:ascii="Times New Roman" w:hAnsi="Times New Roman" w:cs="Times New Roman"/>
          <w:sz w:val="24"/>
          <w:szCs w:val="24"/>
          <w:lang w:val="en-US"/>
        </w:rPr>
        <w:t xml:space="preserve">, F. y </w:t>
      </w:r>
      <w:proofErr w:type="spellStart"/>
      <w:r w:rsidRPr="00F07F7C">
        <w:rPr>
          <w:rFonts w:ascii="Times New Roman" w:hAnsi="Times New Roman" w:cs="Times New Roman"/>
          <w:sz w:val="24"/>
          <w:szCs w:val="24"/>
          <w:lang w:val="en-US"/>
        </w:rPr>
        <w:t>Kuijpers</w:t>
      </w:r>
      <w:proofErr w:type="spellEnd"/>
      <w:r w:rsidRPr="00F07F7C">
        <w:rPr>
          <w:rFonts w:ascii="Times New Roman" w:hAnsi="Times New Roman" w:cs="Times New Roman"/>
          <w:sz w:val="24"/>
          <w:szCs w:val="24"/>
          <w:lang w:val="en-US"/>
        </w:rPr>
        <w:t xml:space="preserve">, M. (2015). Testing times: careers market policies </w:t>
      </w:r>
      <w:r w:rsidRPr="00F07F7C">
        <w:rPr>
          <w:rFonts w:ascii="Times New Roman" w:hAnsi="Times New Roman" w:cs="Times New Roman"/>
          <w:sz w:val="24"/>
          <w:szCs w:val="24"/>
          <w:lang w:val="en-US"/>
        </w:rPr>
        <w:tab/>
        <w:t xml:space="preserve">and practices in England and the Netherlands. </w:t>
      </w:r>
      <w:r w:rsidRPr="00F07F7C">
        <w:rPr>
          <w:rFonts w:ascii="Times New Roman" w:hAnsi="Times New Roman" w:cs="Times New Roman"/>
          <w:i/>
          <w:sz w:val="24"/>
          <w:szCs w:val="24"/>
          <w:lang w:val="en-US"/>
        </w:rPr>
        <w:t xml:space="preserve">British Journal of Guidance &amp; </w:t>
      </w:r>
      <w:r w:rsidRPr="00F07F7C">
        <w:rPr>
          <w:rFonts w:ascii="Times New Roman" w:hAnsi="Times New Roman" w:cs="Times New Roman"/>
          <w:i/>
          <w:sz w:val="24"/>
          <w:szCs w:val="24"/>
          <w:lang w:val="en-US"/>
        </w:rPr>
        <w:tab/>
        <w:t>Counselling.</w:t>
      </w:r>
      <w:r w:rsidRPr="00F07F7C">
        <w:rPr>
          <w:rFonts w:ascii="Times New Roman" w:hAnsi="Times New Roman" w:cs="Times New Roman"/>
          <w:sz w:val="24"/>
          <w:szCs w:val="24"/>
          <w:lang w:val="en-US"/>
        </w:rPr>
        <w:t xml:space="preserve"> 43(2), 183-201. Doi: 10.1080/03069885.2014.940280</w:t>
      </w:r>
    </w:p>
    <w:p w14:paraId="27728BA7"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Jensen, K. y Bennett, L. (2016). Enhancing teaching and learning through dialogue: a </w:t>
      </w:r>
      <w:r w:rsidRPr="00F07F7C">
        <w:rPr>
          <w:rFonts w:ascii="Times New Roman" w:hAnsi="Times New Roman" w:cs="Times New Roman"/>
          <w:sz w:val="24"/>
          <w:szCs w:val="24"/>
          <w:lang w:val="en-US"/>
        </w:rPr>
        <w:tab/>
        <w:t xml:space="preserve">student and staff partnership model. </w:t>
      </w:r>
      <w:r w:rsidRPr="00F07F7C">
        <w:rPr>
          <w:rFonts w:ascii="Times New Roman" w:hAnsi="Times New Roman" w:cs="Times New Roman"/>
          <w:i/>
          <w:sz w:val="24"/>
          <w:szCs w:val="24"/>
          <w:lang w:val="en-US"/>
        </w:rPr>
        <w:t xml:space="preserve">International Journal for Academic </w:t>
      </w:r>
      <w:r w:rsidRPr="00F07F7C">
        <w:rPr>
          <w:rFonts w:ascii="Times New Roman" w:hAnsi="Times New Roman" w:cs="Times New Roman"/>
          <w:i/>
          <w:sz w:val="24"/>
          <w:szCs w:val="24"/>
          <w:lang w:val="en-US"/>
        </w:rPr>
        <w:tab/>
        <w:t>Development</w:t>
      </w:r>
      <w:r w:rsidRPr="00F07F7C">
        <w:rPr>
          <w:rFonts w:ascii="Times New Roman" w:hAnsi="Times New Roman" w:cs="Times New Roman"/>
          <w:sz w:val="24"/>
          <w:szCs w:val="24"/>
          <w:lang w:val="en-US"/>
        </w:rPr>
        <w:t xml:space="preserve">, 21(1), </w:t>
      </w:r>
      <w:r w:rsidRPr="00F07F7C">
        <w:rPr>
          <w:rFonts w:ascii="Times New Roman" w:hAnsi="Times New Roman" w:cs="Times New Roman"/>
          <w:sz w:val="24"/>
          <w:szCs w:val="24"/>
          <w:lang w:val="en-US"/>
        </w:rPr>
        <w:tab/>
        <w:t>41-53. Doi: 10.1080/1360144X.2015.1113537</w:t>
      </w:r>
    </w:p>
    <w:p w14:paraId="70645623"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Johnson, K. (2015). Reclaiming the Relevance of L2 Teacher Education. </w:t>
      </w:r>
      <w:r w:rsidRPr="00F07F7C">
        <w:rPr>
          <w:rFonts w:ascii="Times New Roman" w:hAnsi="Times New Roman" w:cs="Times New Roman"/>
          <w:i/>
          <w:sz w:val="24"/>
          <w:szCs w:val="24"/>
          <w:lang w:val="en-US"/>
        </w:rPr>
        <w:t xml:space="preserve">Modern </w:t>
      </w:r>
      <w:r w:rsidRPr="00F07F7C">
        <w:rPr>
          <w:rFonts w:ascii="Times New Roman" w:hAnsi="Times New Roman" w:cs="Times New Roman"/>
          <w:i/>
          <w:sz w:val="24"/>
          <w:szCs w:val="24"/>
          <w:lang w:val="en-US"/>
        </w:rPr>
        <w:tab/>
        <w:t>Language Journal</w:t>
      </w:r>
      <w:r w:rsidRPr="00F07F7C">
        <w:rPr>
          <w:rFonts w:ascii="Times New Roman" w:hAnsi="Times New Roman" w:cs="Times New Roman"/>
          <w:sz w:val="24"/>
          <w:szCs w:val="24"/>
          <w:lang w:val="en-US"/>
        </w:rPr>
        <w:t>. 99(3), 515-528. Doi: 10.1111/modl.12242</w:t>
      </w:r>
    </w:p>
    <w:p w14:paraId="54498010"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Kali, Y.; </w:t>
      </w:r>
      <w:proofErr w:type="spellStart"/>
      <w:r w:rsidRPr="00F07F7C">
        <w:rPr>
          <w:rFonts w:ascii="Times New Roman" w:hAnsi="Times New Roman" w:cs="Times New Roman"/>
          <w:sz w:val="24"/>
          <w:szCs w:val="24"/>
          <w:lang w:val="en-US"/>
        </w:rPr>
        <w:t>Sagy</w:t>
      </w:r>
      <w:proofErr w:type="spellEnd"/>
      <w:r w:rsidRPr="00F07F7C">
        <w:rPr>
          <w:rFonts w:ascii="Times New Roman" w:hAnsi="Times New Roman" w:cs="Times New Roman"/>
          <w:sz w:val="24"/>
          <w:szCs w:val="24"/>
          <w:lang w:val="en-US"/>
        </w:rPr>
        <w:t xml:space="preserve">, O.; </w:t>
      </w:r>
      <w:proofErr w:type="spellStart"/>
      <w:r w:rsidRPr="00F07F7C">
        <w:rPr>
          <w:rFonts w:ascii="Times New Roman" w:hAnsi="Times New Roman" w:cs="Times New Roman"/>
          <w:sz w:val="24"/>
          <w:szCs w:val="24"/>
          <w:lang w:val="en-US"/>
        </w:rPr>
        <w:t>Kuflik</w:t>
      </w:r>
      <w:proofErr w:type="spellEnd"/>
      <w:r w:rsidRPr="00F07F7C">
        <w:rPr>
          <w:rFonts w:ascii="Times New Roman" w:hAnsi="Times New Roman" w:cs="Times New Roman"/>
          <w:sz w:val="24"/>
          <w:szCs w:val="24"/>
          <w:lang w:val="en-US"/>
        </w:rPr>
        <w:t xml:space="preserve">, T.; </w:t>
      </w:r>
      <w:proofErr w:type="spellStart"/>
      <w:r w:rsidRPr="00F07F7C">
        <w:rPr>
          <w:rFonts w:ascii="Times New Roman" w:hAnsi="Times New Roman" w:cs="Times New Roman"/>
          <w:sz w:val="24"/>
          <w:szCs w:val="24"/>
          <w:lang w:val="en-US"/>
        </w:rPr>
        <w:t>Mogilevsky</w:t>
      </w:r>
      <w:proofErr w:type="spellEnd"/>
      <w:r w:rsidRPr="00F07F7C">
        <w:rPr>
          <w:rFonts w:ascii="Times New Roman" w:hAnsi="Times New Roman" w:cs="Times New Roman"/>
          <w:sz w:val="24"/>
          <w:szCs w:val="24"/>
          <w:lang w:val="en-US"/>
        </w:rPr>
        <w:t xml:space="preserve">, O. y </w:t>
      </w:r>
      <w:proofErr w:type="spellStart"/>
      <w:r w:rsidRPr="00F07F7C">
        <w:rPr>
          <w:rFonts w:ascii="Times New Roman" w:hAnsi="Times New Roman" w:cs="Times New Roman"/>
          <w:sz w:val="24"/>
          <w:szCs w:val="24"/>
          <w:lang w:val="en-US"/>
        </w:rPr>
        <w:t>Maayan</w:t>
      </w:r>
      <w:proofErr w:type="spellEnd"/>
      <w:r w:rsidRPr="00F07F7C">
        <w:rPr>
          <w:rFonts w:ascii="Times New Roman" w:hAnsi="Times New Roman" w:cs="Times New Roman"/>
          <w:sz w:val="24"/>
          <w:szCs w:val="24"/>
          <w:lang w:val="en-US"/>
        </w:rPr>
        <w:t>-Fanar, E. (2015). Harnessing</w:t>
      </w:r>
      <w:r w:rsidRPr="00F07F7C">
        <w:rPr>
          <w:rFonts w:ascii="Times New Roman" w:hAnsi="Times New Roman" w:cs="Times New Roman"/>
          <w:sz w:val="24"/>
          <w:szCs w:val="24"/>
          <w:lang w:val="en-US"/>
        </w:rPr>
        <w:tab/>
      </w:r>
      <w:r w:rsidRPr="00F07F7C">
        <w:rPr>
          <w:rFonts w:ascii="Times New Roman" w:hAnsi="Times New Roman" w:cs="Times New Roman"/>
          <w:sz w:val="24"/>
          <w:szCs w:val="24"/>
          <w:lang w:val="en-US"/>
        </w:rPr>
        <w:tab/>
        <w:t xml:space="preserve"> Technology </w:t>
      </w:r>
      <w:r w:rsidRPr="00F07F7C">
        <w:rPr>
          <w:rFonts w:ascii="Times New Roman" w:hAnsi="Times New Roman" w:cs="Times New Roman"/>
          <w:sz w:val="24"/>
          <w:szCs w:val="24"/>
          <w:lang w:val="en-US"/>
        </w:rPr>
        <w:tab/>
        <w:t xml:space="preserve">for Promoting Undergraduate Art Education: A Novel Model that </w:t>
      </w:r>
      <w:r w:rsidRPr="00F07F7C">
        <w:rPr>
          <w:rFonts w:ascii="Times New Roman" w:hAnsi="Times New Roman" w:cs="Times New Roman"/>
          <w:sz w:val="24"/>
          <w:szCs w:val="24"/>
          <w:lang w:val="en-US"/>
        </w:rPr>
        <w:tab/>
        <w:t xml:space="preserve">Streamlines Learning </w:t>
      </w:r>
      <w:r w:rsidRPr="00F07F7C">
        <w:rPr>
          <w:rFonts w:ascii="Times New Roman" w:hAnsi="Times New Roman" w:cs="Times New Roman"/>
          <w:sz w:val="24"/>
          <w:szCs w:val="24"/>
          <w:lang w:val="en-US"/>
        </w:rPr>
        <w:tab/>
        <w:t xml:space="preserve">between Classroom, Museum, and Home. </w:t>
      </w:r>
      <w:r w:rsidRPr="00F07F7C">
        <w:rPr>
          <w:rFonts w:ascii="Times New Roman" w:hAnsi="Times New Roman" w:cs="Times New Roman"/>
          <w:i/>
          <w:sz w:val="24"/>
          <w:szCs w:val="24"/>
          <w:lang w:val="en-US"/>
        </w:rPr>
        <w:t xml:space="preserve">IEEE </w:t>
      </w:r>
      <w:r w:rsidRPr="00F07F7C">
        <w:rPr>
          <w:rFonts w:ascii="Times New Roman" w:hAnsi="Times New Roman" w:cs="Times New Roman"/>
          <w:i/>
          <w:sz w:val="24"/>
          <w:szCs w:val="24"/>
          <w:lang w:val="en-US"/>
        </w:rPr>
        <w:tab/>
        <w:t>Transactions on Learning Technologies</w:t>
      </w:r>
      <w:r w:rsidRPr="00F07F7C">
        <w:rPr>
          <w:rFonts w:ascii="Times New Roman" w:hAnsi="Times New Roman" w:cs="Times New Roman"/>
          <w:sz w:val="24"/>
          <w:szCs w:val="24"/>
          <w:lang w:val="en-US"/>
        </w:rPr>
        <w:t xml:space="preserve">. 8(1). Doi: </w:t>
      </w:r>
      <w:r w:rsidRPr="00F07F7C">
        <w:rPr>
          <w:rFonts w:ascii="Times New Roman" w:hAnsi="Times New Roman" w:cs="Times New Roman"/>
          <w:sz w:val="24"/>
          <w:szCs w:val="24"/>
          <w:lang w:val="en-US"/>
        </w:rPr>
        <w:tab/>
        <w:t>10.1109/TLT.2014.2365810</w:t>
      </w:r>
    </w:p>
    <w:p w14:paraId="22C2CFB0"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Katz, J. y </w:t>
      </w:r>
      <w:proofErr w:type="spellStart"/>
      <w:r w:rsidRPr="00F07F7C">
        <w:rPr>
          <w:rFonts w:ascii="Times New Roman" w:hAnsi="Times New Roman" w:cs="Times New Roman"/>
          <w:sz w:val="24"/>
          <w:szCs w:val="24"/>
          <w:lang w:val="en-US"/>
        </w:rPr>
        <w:t>Sokal</w:t>
      </w:r>
      <w:proofErr w:type="spellEnd"/>
      <w:r w:rsidRPr="00F07F7C">
        <w:rPr>
          <w:rFonts w:ascii="Times New Roman" w:hAnsi="Times New Roman" w:cs="Times New Roman"/>
          <w:sz w:val="24"/>
          <w:szCs w:val="24"/>
          <w:lang w:val="en-US"/>
        </w:rPr>
        <w:t xml:space="preserve">, L. (2016). Universal design for learning as a bridge to inclusion: A </w:t>
      </w:r>
      <w:r w:rsidRPr="00F07F7C">
        <w:rPr>
          <w:rFonts w:ascii="Times New Roman" w:hAnsi="Times New Roman" w:cs="Times New Roman"/>
          <w:sz w:val="24"/>
          <w:szCs w:val="24"/>
          <w:lang w:val="en-US"/>
        </w:rPr>
        <w:tab/>
        <w:t xml:space="preserve">qualitative report of student voices. </w:t>
      </w:r>
      <w:r w:rsidRPr="00F07F7C">
        <w:rPr>
          <w:rFonts w:ascii="Times New Roman" w:hAnsi="Times New Roman" w:cs="Times New Roman"/>
          <w:i/>
          <w:sz w:val="24"/>
          <w:szCs w:val="24"/>
          <w:lang w:val="en-US"/>
        </w:rPr>
        <w:t>International Journal of Whole Schooling</w:t>
      </w:r>
      <w:r w:rsidRPr="00F07F7C">
        <w:rPr>
          <w:rFonts w:ascii="Times New Roman" w:hAnsi="Times New Roman" w:cs="Times New Roman"/>
          <w:sz w:val="24"/>
          <w:szCs w:val="24"/>
          <w:lang w:val="en-US"/>
        </w:rPr>
        <w:t xml:space="preserve">. </w:t>
      </w:r>
      <w:r w:rsidRPr="00F07F7C">
        <w:rPr>
          <w:rFonts w:ascii="Times New Roman" w:hAnsi="Times New Roman" w:cs="Times New Roman"/>
          <w:sz w:val="24"/>
          <w:szCs w:val="24"/>
          <w:lang w:val="en-US"/>
        </w:rPr>
        <w:tab/>
        <w:t>12(2), 36-63.</w:t>
      </w:r>
    </w:p>
    <w:p w14:paraId="26A65FAA" w14:textId="77777777" w:rsidR="00D4088B" w:rsidRPr="00F07F7C" w:rsidRDefault="00D4088B" w:rsidP="00F07F7C">
      <w:pPr>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Kavkler</w:t>
      </w:r>
      <w:proofErr w:type="spellEnd"/>
      <w:r w:rsidRPr="00F07F7C">
        <w:rPr>
          <w:rFonts w:ascii="Times New Roman" w:hAnsi="Times New Roman" w:cs="Times New Roman"/>
          <w:sz w:val="24"/>
          <w:szCs w:val="24"/>
          <w:lang w:val="en-US"/>
        </w:rPr>
        <w:t xml:space="preserve">, M.; </w:t>
      </w:r>
      <w:proofErr w:type="spellStart"/>
      <w:r w:rsidRPr="00F07F7C">
        <w:rPr>
          <w:rFonts w:ascii="Times New Roman" w:hAnsi="Times New Roman" w:cs="Times New Roman"/>
          <w:sz w:val="24"/>
          <w:szCs w:val="24"/>
          <w:lang w:val="en-US"/>
        </w:rPr>
        <w:t>Babuder</w:t>
      </w:r>
      <w:proofErr w:type="spellEnd"/>
      <w:r w:rsidRPr="00F07F7C">
        <w:rPr>
          <w:rFonts w:ascii="Times New Roman" w:hAnsi="Times New Roman" w:cs="Times New Roman"/>
          <w:sz w:val="24"/>
          <w:szCs w:val="24"/>
          <w:lang w:val="en-US"/>
        </w:rPr>
        <w:t xml:space="preserve">, M. y </w:t>
      </w:r>
      <w:proofErr w:type="spellStart"/>
      <w:r w:rsidRPr="00F07F7C">
        <w:rPr>
          <w:rFonts w:ascii="Times New Roman" w:hAnsi="Times New Roman" w:cs="Times New Roman"/>
          <w:sz w:val="24"/>
          <w:szCs w:val="24"/>
          <w:lang w:val="en-US"/>
        </w:rPr>
        <w:t>Magajna</w:t>
      </w:r>
      <w:proofErr w:type="spellEnd"/>
      <w:r w:rsidRPr="00F07F7C">
        <w:rPr>
          <w:rFonts w:ascii="Times New Roman" w:hAnsi="Times New Roman" w:cs="Times New Roman"/>
          <w:sz w:val="24"/>
          <w:szCs w:val="24"/>
          <w:lang w:val="en-US"/>
        </w:rPr>
        <w:t xml:space="preserve">, L. (2015). Inclusive Education for Children with </w:t>
      </w:r>
      <w:r w:rsidRPr="00F07F7C">
        <w:rPr>
          <w:rFonts w:ascii="Times New Roman" w:hAnsi="Times New Roman" w:cs="Times New Roman"/>
          <w:sz w:val="24"/>
          <w:szCs w:val="24"/>
          <w:lang w:val="en-US"/>
        </w:rPr>
        <w:tab/>
      </w:r>
      <w:r w:rsidRPr="00F07F7C">
        <w:rPr>
          <w:rFonts w:ascii="Times New Roman" w:hAnsi="Times New Roman" w:cs="Times New Roman"/>
          <w:sz w:val="24"/>
          <w:szCs w:val="24"/>
          <w:lang w:val="en-US"/>
        </w:rPr>
        <w:tab/>
        <w:t xml:space="preserve">Specific Learning Difficulties: Analysis of Opportunities and Barriers in Inclusive </w:t>
      </w:r>
      <w:r w:rsidRPr="00F07F7C">
        <w:rPr>
          <w:rFonts w:ascii="Times New Roman" w:hAnsi="Times New Roman" w:cs="Times New Roman"/>
          <w:sz w:val="24"/>
          <w:szCs w:val="24"/>
          <w:lang w:val="en-US"/>
        </w:rPr>
        <w:tab/>
        <w:t xml:space="preserve">Education in Slovenia. </w:t>
      </w:r>
      <w:r w:rsidRPr="00F07F7C">
        <w:rPr>
          <w:rFonts w:ascii="Times New Roman" w:hAnsi="Times New Roman" w:cs="Times New Roman"/>
          <w:i/>
          <w:sz w:val="24"/>
          <w:szCs w:val="24"/>
          <w:lang w:val="en-US"/>
        </w:rPr>
        <w:t>Center for Educational Policy Studies Journal</w:t>
      </w:r>
      <w:r w:rsidRPr="00F07F7C">
        <w:rPr>
          <w:rFonts w:ascii="Times New Roman" w:hAnsi="Times New Roman" w:cs="Times New Roman"/>
          <w:sz w:val="24"/>
          <w:szCs w:val="24"/>
          <w:lang w:val="en-US"/>
        </w:rPr>
        <w:t xml:space="preserve">. 5(1), 31- </w:t>
      </w:r>
      <w:r w:rsidRPr="00F07F7C">
        <w:rPr>
          <w:rFonts w:ascii="Times New Roman" w:hAnsi="Times New Roman" w:cs="Times New Roman"/>
          <w:sz w:val="24"/>
          <w:szCs w:val="24"/>
          <w:lang w:val="en-US"/>
        </w:rPr>
        <w:tab/>
        <w:t>52.</w:t>
      </w:r>
    </w:p>
    <w:p w14:paraId="57B0D699"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Kennedy, J; Rodgers, W; </w:t>
      </w:r>
      <w:proofErr w:type="spellStart"/>
      <w:r w:rsidRPr="00F07F7C">
        <w:rPr>
          <w:rFonts w:ascii="Times New Roman" w:hAnsi="Times New Roman" w:cs="Times New Roman"/>
          <w:sz w:val="24"/>
          <w:szCs w:val="24"/>
          <w:lang w:val="en-US"/>
        </w:rPr>
        <w:t>Romig</w:t>
      </w:r>
      <w:proofErr w:type="spellEnd"/>
      <w:r w:rsidRPr="00F07F7C">
        <w:rPr>
          <w:rFonts w:ascii="Times New Roman" w:hAnsi="Times New Roman" w:cs="Times New Roman"/>
          <w:sz w:val="24"/>
          <w:szCs w:val="24"/>
          <w:lang w:val="en-US"/>
        </w:rPr>
        <w:t xml:space="preserve"> J.; Lloyd, J. y </w:t>
      </w:r>
      <w:proofErr w:type="spellStart"/>
      <w:r w:rsidRPr="00F07F7C">
        <w:rPr>
          <w:rFonts w:ascii="Times New Roman" w:hAnsi="Times New Roman" w:cs="Times New Roman"/>
          <w:sz w:val="24"/>
          <w:szCs w:val="24"/>
          <w:lang w:val="en-US"/>
        </w:rPr>
        <w:t>Brownel</w:t>
      </w:r>
      <w:proofErr w:type="spellEnd"/>
      <w:r w:rsidRPr="00F07F7C">
        <w:rPr>
          <w:rFonts w:ascii="Times New Roman" w:hAnsi="Times New Roman" w:cs="Times New Roman"/>
          <w:sz w:val="24"/>
          <w:szCs w:val="24"/>
          <w:lang w:val="en-US"/>
        </w:rPr>
        <w:t>, M. (2017). Effects of a</w:t>
      </w:r>
      <w:r w:rsidRPr="00F07F7C">
        <w:rPr>
          <w:rFonts w:ascii="Times New Roman" w:hAnsi="Times New Roman" w:cs="Times New Roman"/>
          <w:sz w:val="24"/>
          <w:szCs w:val="24"/>
          <w:lang w:val="en-US"/>
        </w:rPr>
        <w:tab/>
      </w:r>
      <w:r w:rsidRPr="00F07F7C">
        <w:rPr>
          <w:rFonts w:ascii="Times New Roman" w:hAnsi="Times New Roman" w:cs="Times New Roman"/>
          <w:sz w:val="24"/>
          <w:szCs w:val="24"/>
          <w:lang w:val="en-US"/>
        </w:rPr>
        <w:tab/>
      </w:r>
      <w:r w:rsidRPr="00F07F7C">
        <w:rPr>
          <w:rFonts w:ascii="Times New Roman" w:hAnsi="Times New Roman" w:cs="Times New Roman"/>
          <w:sz w:val="24"/>
          <w:szCs w:val="24"/>
          <w:lang w:val="en-US"/>
        </w:rPr>
        <w:tab/>
        <w:t xml:space="preserve"> Multimedia Professional Development Package on Inclusive Science Teachers' </w:t>
      </w:r>
      <w:r w:rsidRPr="00F07F7C">
        <w:rPr>
          <w:rFonts w:ascii="Times New Roman" w:hAnsi="Times New Roman" w:cs="Times New Roman"/>
          <w:sz w:val="24"/>
          <w:szCs w:val="24"/>
          <w:lang w:val="en-US"/>
        </w:rPr>
        <w:tab/>
        <w:t xml:space="preserve">Vocabulary Instruction. </w:t>
      </w:r>
      <w:r w:rsidRPr="00F07F7C">
        <w:rPr>
          <w:rFonts w:ascii="Times New Roman" w:hAnsi="Times New Roman" w:cs="Times New Roman"/>
          <w:i/>
          <w:sz w:val="24"/>
          <w:szCs w:val="24"/>
          <w:lang w:val="en-US"/>
        </w:rPr>
        <w:t>Journal of Teacher Education</w:t>
      </w:r>
      <w:r w:rsidRPr="00F07F7C">
        <w:rPr>
          <w:rFonts w:ascii="Times New Roman" w:hAnsi="Times New Roman" w:cs="Times New Roman"/>
          <w:sz w:val="24"/>
          <w:szCs w:val="24"/>
          <w:lang w:val="en-US"/>
        </w:rPr>
        <w:t xml:space="preserve">. 68(2), 213–230. Doi: </w:t>
      </w:r>
      <w:r w:rsidRPr="00F07F7C">
        <w:rPr>
          <w:rFonts w:ascii="Times New Roman" w:hAnsi="Times New Roman" w:cs="Times New Roman"/>
          <w:sz w:val="24"/>
          <w:szCs w:val="24"/>
          <w:lang w:val="en-US"/>
        </w:rPr>
        <w:tab/>
        <w:t>10.1177/0022487116687554</w:t>
      </w:r>
      <w:r w:rsidRPr="00F07F7C">
        <w:rPr>
          <w:rFonts w:ascii="Times New Roman" w:hAnsi="Times New Roman" w:cs="Times New Roman"/>
          <w:sz w:val="24"/>
          <w:szCs w:val="24"/>
          <w:lang w:val="en-US"/>
        </w:rPr>
        <w:tab/>
      </w:r>
      <w:r w:rsidRPr="00F07F7C">
        <w:rPr>
          <w:rFonts w:ascii="Times New Roman" w:hAnsi="Times New Roman" w:cs="Times New Roman"/>
          <w:sz w:val="24"/>
          <w:szCs w:val="24"/>
          <w:lang w:val="en-US"/>
        </w:rPr>
        <w:tab/>
      </w:r>
    </w:p>
    <w:p w14:paraId="36257D41" w14:textId="77777777" w:rsidR="00D4088B" w:rsidRPr="00F07F7C" w:rsidRDefault="00D4088B" w:rsidP="00F07F7C">
      <w:pPr>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Kimmons</w:t>
      </w:r>
      <w:proofErr w:type="spellEnd"/>
      <w:r w:rsidRPr="00F07F7C">
        <w:rPr>
          <w:rFonts w:ascii="Times New Roman" w:hAnsi="Times New Roman" w:cs="Times New Roman"/>
          <w:sz w:val="24"/>
          <w:szCs w:val="24"/>
          <w:lang w:val="en-US"/>
        </w:rPr>
        <w:t xml:space="preserve">, R.; </w:t>
      </w:r>
      <w:proofErr w:type="spellStart"/>
      <w:r w:rsidRPr="00F07F7C">
        <w:rPr>
          <w:rFonts w:ascii="Times New Roman" w:hAnsi="Times New Roman" w:cs="Times New Roman"/>
          <w:sz w:val="24"/>
          <w:szCs w:val="24"/>
          <w:lang w:val="en-US"/>
        </w:rPr>
        <w:t>Veletsianos</w:t>
      </w:r>
      <w:proofErr w:type="spellEnd"/>
      <w:r w:rsidRPr="00F07F7C">
        <w:rPr>
          <w:rFonts w:ascii="Times New Roman" w:hAnsi="Times New Roman" w:cs="Times New Roman"/>
          <w:sz w:val="24"/>
          <w:szCs w:val="24"/>
          <w:lang w:val="en-US"/>
        </w:rPr>
        <w:t xml:space="preserve">, G. y Woodward, S. (2017). Institutional Uses of Twitter in </w:t>
      </w:r>
      <w:r w:rsidRPr="00F07F7C">
        <w:rPr>
          <w:rFonts w:ascii="Times New Roman" w:hAnsi="Times New Roman" w:cs="Times New Roman"/>
          <w:sz w:val="24"/>
          <w:szCs w:val="24"/>
          <w:lang w:val="en-US"/>
        </w:rPr>
        <w:tab/>
        <w:t xml:space="preserve">U.S. Higher </w:t>
      </w:r>
      <w:r w:rsidRPr="00F07F7C">
        <w:rPr>
          <w:rFonts w:ascii="Times New Roman" w:hAnsi="Times New Roman" w:cs="Times New Roman"/>
          <w:sz w:val="24"/>
          <w:szCs w:val="24"/>
          <w:lang w:val="en-US"/>
        </w:rPr>
        <w:tab/>
        <w:t xml:space="preserve">Education. </w:t>
      </w:r>
      <w:r w:rsidRPr="00F07F7C">
        <w:rPr>
          <w:rFonts w:ascii="Times New Roman" w:hAnsi="Times New Roman" w:cs="Times New Roman"/>
          <w:i/>
          <w:sz w:val="24"/>
          <w:szCs w:val="24"/>
          <w:lang w:val="en-US"/>
        </w:rPr>
        <w:t>Innovative Higher Education.</w:t>
      </w:r>
      <w:r w:rsidRPr="00F07F7C">
        <w:rPr>
          <w:rFonts w:ascii="Times New Roman" w:hAnsi="Times New Roman" w:cs="Times New Roman"/>
          <w:sz w:val="24"/>
          <w:szCs w:val="24"/>
          <w:lang w:val="en-US"/>
        </w:rPr>
        <w:t xml:space="preserve"> 42(2), 97-111. Doi: </w:t>
      </w:r>
      <w:r w:rsidRPr="00F07F7C">
        <w:rPr>
          <w:rFonts w:ascii="Times New Roman" w:hAnsi="Times New Roman" w:cs="Times New Roman"/>
          <w:sz w:val="24"/>
          <w:szCs w:val="24"/>
          <w:lang w:val="en-US"/>
        </w:rPr>
        <w:tab/>
        <w:t>10.1007/s10755-016-9375-</w:t>
      </w:r>
      <w:r w:rsidRPr="00F07F7C">
        <w:rPr>
          <w:rFonts w:ascii="Times New Roman" w:hAnsi="Times New Roman" w:cs="Times New Roman"/>
          <w:sz w:val="24"/>
          <w:szCs w:val="24"/>
          <w:lang w:val="en-US"/>
        </w:rPr>
        <w:tab/>
        <w:t>6</w:t>
      </w:r>
    </w:p>
    <w:p w14:paraId="57430000" w14:textId="77777777" w:rsidR="00D4088B" w:rsidRPr="00F07F7C" w:rsidRDefault="00D4088B" w:rsidP="00F07F7C">
      <w:pPr>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Lewinson</w:t>
      </w:r>
      <w:proofErr w:type="spellEnd"/>
      <w:r w:rsidRPr="00F07F7C">
        <w:rPr>
          <w:rFonts w:ascii="Times New Roman" w:hAnsi="Times New Roman" w:cs="Times New Roman"/>
          <w:sz w:val="24"/>
          <w:szCs w:val="24"/>
          <w:lang w:val="en-US"/>
        </w:rPr>
        <w:t xml:space="preserve">, P.; McSherry, W. y </w:t>
      </w:r>
      <w:proofErr w:type="spellStart"/>
      <w:r w:rsidRPr="00F07F7C">
        <w:rPr>
          <w:rFonts w:ascii="Times New Roman" w:hAnsi="Times New Roman" w:cs="Times New Roman"/>
          <w:sz w:val="24"/>
          <w:szCs w:val="24"/>
          <w:lang w:val="en-US"/>
        </w:rPr>
        <w:t>Kevern</w:t>
      </w:r>
      <w:proofErr w:type="spellEnd"/>
      <w:r w:rsidRPr="00F07F7C">
        <w:rPr>
          <w:rFonts w:ascii="Times New Roman" w:hAnsi="Times New Roman" w:cs="Times New Roman"/>
          <w:sz w:val="24"/>
          <w:szCs w:val="24"/>
          <w:lang w:val="en-US"/>
        </w:rPr>
        <w:t xml:space="preserve">, P. (2015). Spirituality in pre-registration nurse </w:t>
      </w:r>
      <w:r w:rsidRPr="00F07F7C">
        <w:rPr>
          <w:rFonts w:ascii="Times New Roman" w:hAnsi="Times New Roman" w:cs="Times New Roman"/>
          <w:sz w:val="24"/>
          <w:szCs w:val="24"/>
          <w:lang w:val="en-US"/>
        </w:rPr>
        <w:tab/>
        <w:t xml:space="preserve">education and practice: A review of the </w:t>
      </w:r>
      <w:proofErr w:type="spellStart"/>
      <w:r w:rsidRPr="00F07F7C">
        <w:rPr>
          <w:rFonts w:ascii="Times New Roman" w:hAnsi="Times New Roman" w:cs="Times New Roman"/>
          <w:sz w:val="24"/>
          <w:szCs w:val="24"/>
          <w:lang w:val="en-US"/>
        </w:rPr>
        <w:t>literatura</w:t>
      </w:r>
      <w:proofErr w:type="spellEnd"/>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Nurse education today</w:t>
      </w:r>
      <w:r w:rsidRPr="00F07F7C">
        <w:rPr>
          <w:rFonts w:ascii="Times New Roman" w:hAnsi="Times New Roman" w:cs="Times New Roman"/>
          <w:sz w:val="24"/>
          <w:szCs w:val="24"/>
          <w:lang w:val="en-US"/>
        </w:rPr>
        <w:t xml:space="preserve">. </w:t>
      </w:r>
      <w:r w:rsidRPr="00F07F7C">
        <w:rPr>
          <w:rFonts w:ascii="Times New Roman" w:hAnsi="Times New Roman" w:cs="Times New Roman"/>
          <w:sz w:val="24"/>
          <w:szCs w:val="24"/>
          <w:lang w:val="en-US"/>
        </w:rPr>
        <w:tab/>
        <w:t xml:space="preserve">35(6), 806-814. Doi: </w:t>
      </w:r>
      <w:r w:rsidRPr="00F07F7C">
        <w:rPr>
          <w:rFonts w:ascii="Times New Roman" w:hAnsi="Times New Roman" w:cs="Times New Roman"/>
          <w:sz w:val="24"/>
          <w:szCs w:val="24"/>
          <w:lang w:val="en-US"/>
        </w:rPr>
        <w:tab/>
        <w:t>10.1016/j.nedt.2015.01.011.</w:t>
      </w:r>
    </w:p>
    <w:p w14:paraId="4063F497"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Marsh, J. y Farrell, C. (2015). How leaders can support teachers with data-driven </w:t>
      </w:r>
      <w:r w:rsidRPr="00F07F7C">
        <w:rPr>
          <w:rFonts w:ascii="Times New Roman" w:hAnsi="Times New Roman" w:cs="Times New Roman"/>
          <w:sz w:val="24"/>
          <w:szCs w:val="24"/>
          <w:lang w:val="en-US"/>
        </w:rPr>
        <w:tab/>
        <w:t xml:space="preserve">decision making: A framework for understanding capacity building. </w:t>
      </w:r>
      <w:r w:rsidRPr="00F07F7C">
        <w:rPr>
          <w:rFonts w:ascii="Times New Roman" w:hAnsi="Times New Roman" w:cs="Times New Roman"/>
          <w:sz w:val="24"/>
          <w:szCs w:val="24"/>
          <w:lang w:val="en-US"/>
        </w:rPr>
        <w:tab/>
      </w:r>
      <w:r w:rsidRPr="00F07F7C">
        <w:rPr>
          <w:rFonts w:ascii="Times New Roman" w:hAnsi="Times New Roman" w:cs="Times New Roman"/>
          <w:i/>
          <w:sz w:val="24"/>
          <w:szCs w:val="24"/>
          <w:lang w:val="en-US"/>
        </w:rPr>
        <w:t>Educational management administration &amp; leadership.</w:t>
      </w:r>
      <w:r w:rsidRPr="00F07F7C">
        <w:rPr>
          <w:rFonts w:ascii="Times New Roman" w:hAnsi="Times New Roman" w:cs="Times New Roman"/>
          <w:sz w:val="24"/>
          <w:szCs w:val="24"/>
          <w:lang w:val="en-US"/>
        </w:rPr>
        <w:t xml:space="preserve"> 43(2), 269-289. Doi: </w:t>
      </w:r>
      <w:r w:rsidRPr="00F07F7C">
        <w:rPr>
          <w:rFonts w:ascii="Times New Roman" w:hAnsi="Times New Roman" w:cs="Times New Roman"/>
          <w:sz w:val="24"/>
          <w:szCs w:val="24"/>
          <w:lang w:val="en-US"/>
        </w:rPr>
        <w:tab/>
        <w:t>10.1177/1741143214537229</w:t>
      </w:r>
    </w:p>
    <w:p w14:paraId="55AB109B" w14:textId="77777777" w:rsidR="00D4088B" w:rsidRPr="00F07F7C" w:rsidRDefault="00D4088B" w:rsidP="00F07F7C">
      <w:pPr>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lastRenderedPageBreak/>
        <w:t>Matusov</w:t>
      </w:r>
      <w:proofErr w:type="spellEnd"/>
      <w:r w:rsidRPr="00F07F7C">
        <w:rPr>
          <w:rFonts w:ascii="Times New Roman" w:hAnsi="Times New Roman" w:cs="Times New Roman"/>
          <w:sz w:val="24"/>
          <w:szCs w:val="24"/>
          <w:lang w:val="en-US"/>
        </w:rPr>
        <w:t xml:space="preserve">, E. (2015). </w:t>
      </w:r>
      <w:proofErr w:type="spellStart"/>
      <w:r w:rsidRPr="00F07F7C">
        <w:rPr>
          <w:rFonts w:ascii="Times New Roman" w:hAnsi="Times New Roman" w:cs="Times New Roman"/>
          <w:sz w:val="24"/>
          <w:szCs w:val="24"/>
          <w:lang w:val="en-US"/>
        </w:rPr>
        <w:t>Chronotopes</w:t>
      </w:r>
      <w:proofErr w:type="spellEnd"/>
      <w:r w:rsidRPr="00F07F7C">
        <w:rPr>
          <w:rFonts w:ascii="Times New Roman" w:hAnsi="Times New Roman" w:cs="Times New Roman"/>
          <w:sz w:val="24"/>
          <w:szCs w:val="24"/>
          <w:lang w:val="en-US"/>
        </w:rPr>
        <w:t xml:space="preserve"> in education: Conventional and dialogic. </w:t>
      </w:r>
      <w:r w:rsidRPr="00F07F7C">
        <w:rPr>
          <w:rFonts w:ascii="Times New Roman" w:hAnsi="Times New Roman" w:cs="Times New Roman"/>
          <w:i/>
          <w:sz w:val="24"/>
          <w:szCs w:val="24"/>
          <w:lang w:val="en-US"/>
        </w:rPr>
        <w:t xml:space="preserve">Dialogic </w:t>
      </w:r>
      <w:r w:rsidRPr="00F07F7C">
        <w:rPr>
          <w:rFonts w:ascii="Times New Roman" w:hAnsi="Times New Roman" w:cs="Times New Roman"/>
          <w:i/>
          <w:sz w:val="24"/>
          <w:szCs w:val="24"/>
          <w:lang w:val="en-US"/>
        </w:rPr>
        <w:tab/>
      </w:r>
      <w:r w:rsidRPr="00F07F7C">
        <w:rPr>
          <w:rFonts w:ascii="Times New Roman" w:hAnsi="Times New Roman" w:cs="Times New Roman"/>
          <w:i/>
          <w:sz w:val="24"/>
          <w:szCs w:val="24"/>
          <w:lang w:val="en-US"/>
        </w:rPr>
        <w:tab/>
        <w:t>Pedagogy</w:t>
      </w:r>
      <w:r w:rsidRPr="00F07F7C">
        <w:rPr>
          <w:rFonts w:ascii="Times New Roman" w:hAnsi="Times New Roman" w:cs="Times New Roman"/>
          <w:sz w:val="24"/>
          <w:szCs w:val="24"/>
          <w:lang w:val="en-US"/>
        </w:rPr>
        <w:t>, 3, 65-97. Doi: 10.5195/dpj.2015.107</w:t>
      </w:r>
    </w:p>
    <w:p w14:paraId="1EA8FCA7" w14:textId="77777777" w:rsidR="00D4088B" w:rsidRPr="00F07F7C" w:rsidRDefault="00D4088B" w:rsidP="00F07F7C">
      <w:pPr>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Matusov</w:t>
      </w:r>
      <w:proofErr w:type="spellEnd"/>
      <w:r w:rsidRPr="00F07F7C">
        <w:rPr>
          <w:rFonts w:ascii="Times New Roman" w:hAnsi="Times New Roman" w:cs="Times New Roman"/>
          <w:sz w:val="24"/>
          <w:szCs w:val="24"/>
          <w:lang w:val="en-US"/>
        </w:rPr>
        <w:t xml:space="preserve">, E. (2017). Examining how and why to Engage Practitioners from across the </w:t>
      </w:r>
      <w:r w:rsidRPr="00F07F7C">
        <w:rPr>
          <w:rFonts w:ascii="Times New Roman" w:hAnsi="Times New Roman" w:cs="Times New Roman"/>
          <w:sz w:val="24"/>
          <w:szCs w:val="24"/>
          <w:lang w:val="en-US"/>
        </w:rPr>
        <w:tab/>
      </w:r>
      <w:r w:rsidRPr="00F07F7C">
        <w:rPr>
          <w:rFonts w:ascii="Times New Roman" w:hAnsi="Times New Roman" w:cs="Times New Roman"/>
          <w:sz w:val="24"/>
          <w:szCs w:val="24"/>
          <w:lang w:val="en-US"/>
        </w:rPr>
        <w:tab/>
        <w:t xml:space="preserve">Learning Landscape in the Research Enterprise: Proposal for </w:t>
      </w:r>
      <w:proofErr w:type="spellStart"/>
      <w:r w:rsidRPr="00F07F7C">
        <w:rPr>
          <w:rFonts w:ascii="Times New Roman" w:hAnsi="Times New Roman" w:cs="Times New Roman"/>
          <w:sz w:val="24"/>
          <w:szCs w:val="24"/>
          <w:lang w:val="en-US"/>
        </w:rPr>
        <w:t>Phrontic</w:t>
      </w:r>
      <w:proofErr w:type="spellEnd"/>
      <w:r w:rsidRPr="00F07F7C">
        <w:rPr>
          <w:rFonts w:ascii="Times New Roman" w:hAnsi="Times New Roman" w:cs="Times New Roman"/>
          <w:sz w:val="24"/>
          <w:szCs w:val="24"/>
          <w:lang w:val="en-US"/>
        </w:rPr>
        <w:t xml:space="preserve"> Research </w:t>
      </w:r>
      <w:r w:rsidRPr="00F07F7C">
        <w:rPr>
          <w:rFonts w:ascii="Times New Roman" w:hAnsi="Times New Roman" w:cs="Times New Roman"/>
          <w:sz w:val="24"/>
          <w:szCs w:val="24"/>
          <w:lang w:val="en-US"/>
        </w:rPr>
        <w:tab/>
        <w:t xml:space="preserve">on </w:t>
      </w:r>
      <w:r w:rsidRPr="00F07F7C">
        <w:rPr>
          <w:rFonts w:ascii="Times New Roman" w:hAnsi="Times New Roman" w:cs="Times New Roman"/>
          <w:sz w:val="24"/>
          <w:szCs w:val="24"/>
          <w:lang w:val="en-US"/>
        </w:rPr>
        <w:tab/>
        <w:t xml:space="preserve">Education. </w:t>
      </w:r>
      <w:r w:rsidRPr="00F07F7C">
        <w:rPr>
          <w:rFonts w:ascii="Times New Roman" w:hAnsi="Times New Roman" w:cs="Times New Roman"/>
          <w:i/>
          <w:sz w:val="24"/>
          <w:szCs w:val="24"/>
          <w:lang w:val="en-US"/>
        </w:rPr>
        <w:t>Integrative Psychological and Behavioral Scienc</w:t>
      </w:r>
      <w:r w:rsidRPr="00F07F7C">
        <w:rPr>
          <w:rFonts w:ascii="Times New Roman" w:hAnsi="Times New Roman" w:cs="Times New Roman"/>
          <w:sz w:val="24"/>
          <w:szCs w:val="24"/>
          <w:lang w:val="en-US"/>
        </w:rPr>
        <w:t xml:space="preserve">e. 51(1), 94-119. </w:t>
      </w:r>
      <w:r w:rsidRPr="00F07F7C">
        <w:rPr>
          <w:rFonts w:ascii="Times New Roman" w:hAnsi="Times New Roman" w:cs="Times New Roman"/>
          <w:sz w:val="24"/>
          <w:szCs w:val="24"/>
          <w:lang w:val="en-US"/>
        </w:rPr>
        <w:tab/>
        <w:t>Doi: 10.1007/s12124-</w:t>
      </w:r>
      <w:r w:rsidRPr="00F07F7C">
        <w:rPr>
          <w:rFonts w:ascii="Times New Roman" w:hAnsi="Times New Roman" w:cs="Times New Roman"/>
          <w:sz w:val="24"/>
          <w:szCs w:val="24"/>
          <w:lang w:val="en-US"/>
        </w:rPr>
        <w:tab/>
        <w:t>016-9365-3</w:t>
      </w:r>
    </w:p>
    <w:p w14:paraId="53F14D30" w14:textId="77777777" w:rsidR="00D4088B" w:rsidRPr="00F07F7C" w:rsidRDefault="00D4088B" w:rsidP="00F07F7C">
      <w:pPr>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s-MX"/>
        </w:rPr>
        <w:t>Mazel</w:t>
      </w:r>
      <w:proofErr w:type="spellEnd"/>
      <w:r w:rsidRPr="00F07F7C">
        <w:rPr>
          <w:rFonts w:ascii="Times New Roman" w:hAnsi="Times New Roman" w:cs="Times New Roman"/>
          <w:sz w:val="24"/>
          <w:szCs w:val="24"/>
          <w:lang w:val="es-MX"/>
        </w:rPr>
        <w:t xml:space="preserve">, O. y Ewen, S. (2015). </w:t>
      </w:r>
      <w:r w:rsidRPr="00F07F7C">
        <w:rPr>
          <w:rFonts w:ascii="Times New Roman" w:hAnsi="Times New Roman" w:cs="Times New Roman"/>
          <w:sz w:val="24"/>
          <w:szCs w:val="24"/>
          <w:lang w:val="en-US"/>
        </w:rPr>
        <w:t xml:space="preserve">Innovation in Indigenous Health and Medical Education: </w:t>
      </w:r>
      <w:r w:rsidRPr="00F07F7C">
        <w:rPr>
          <w:rFonts w:ascii="Times New Roman" w:hAnsi="Times New Roman" w:cs="Times New Roman"/>
          <w:sz w:val="24"/>
          <w:szCs w:val="24"/>
          <w:lang w:val="en-US"/>
        </w:rPr>
        <w:tab/>
        <w:t xml:space="preserve">The Leaders in Indigenous Medical Education (LIME) Network as a Community </w:t>
      </w:r>
      <w:r w:rsidRPr="00F07F7C">
        <w:rPr>
          <w:rFonts w:ascii="Times New Roman" w:hAnsi="Times New Roman" w:cs="Times New Roman"/>
          <w:sz w:val="24"/>
          <w:szCs w:val="24"/>
          <w:lang w:val="en-US"/>
        </w:rPr>
        <w:tab/>
        <w:t xml:space="preserve">of Practice. </w:t>
      </w:r>
      <w:r w:rsidRPr="00F07F7C">
        <w:rPr>
          <w:rFonts w:ascii="Times New Roman" w:hAnsi="Times New Roman" w:cs="Times New Roman"/>
          <w:i/>
          <w:sz w:val="24"/>
          <w:szCs w:val="24"/>
          <w:lang w:val="en-US"/>
        </w:rPr>
        <w:t xml:space="preserve">Teaching and Learning </w:t>
      </w:r>
      <w:proofErr w:type="gramStart"/>
      <w:r w:rsidRPr="00F07F7C">
        <w:rPr>
          <w:rFonts w:ascii="Times New Roman" w:hAnsi="Times New Roman" w:cs="Times New Roman"/>
          <w:i/>
          <w:sz w:val="24"/>
          <w:szCs w:val="24"/>
          <w:lang w:val="en-US"/>
        </w:rPr>
        <w:t>In</w:t>
      </w:r>
      <w:proofErr w:type="gramEnd"/>
      <w:r w:rsidRPr="00F07F7C">
        <w:rPr>
          <w:rFonts w:ascii="Times New Roman" w:hAnsi="Times New Roman" w:cs="Times New Roman"/>
          <w:i/>
          <w:sz w:val="24"/>
          <w:szCs w:val="24"/>
          <w:lang w:val="en-US"/>
        </w:rPr>
        <w:t xml:space="preserve"> Medicine</w:t>
      </w:r>
      <w:r w:rsidRPr="00F07F7C">
        <w:rPr>
          <w:rFonts w:ascii="Times New Roman" w:hAnsi="Times New Roman" w:cs="Times New Roman"/>
          <w:sz w:val="24"/>
          <w:szCs w:val="24"/>
          <w:lang w:val="en-US"/>
        </w:rPr>
        <w:t xml:space="preserve">. 27(3), 314-328. Doi. </w:t>
      </w:r>
      <w:r w:rsidRPr="00F07F7C">
        <w:rPr>
          <w:rFonts w:ascii="Times New Roman" w:hAnsi="Times New Roman" w:cs="Times New Roman"/>
          <w:sz w:val="24"/>
          <w:szCs w:val="24"/>
          <w:lang w:val="en-US"/>
        </w:rPr>
        <w:tab/>
        <w:t>10.1080/10401334.2015.1044655</w:t>
      </w:r>
    </w:p>
    <w:p w14:paraId="6B2AFEF4"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McVicar, A.; Andrew, S. y Kemble, R. (2015). The `bioscience problem' for nursing </w:t>
      </w:r>
      <w:r w:rsidRPr="00F07F7C">
        <w:rPr>
          <w:rFonts w:ascii="Times New Roman" w:hAnsi="Times New Roman" w:cs="Times New Roman"/>
          <w:sz w:val="24"/>
          <w:szCs w:val="24"/>
          <w:lang w:val="en-US"/>
        </w:rPr>
        <w:tab/>
        <w:t>students: An integrative review of published evaluations of Year 1 bioscience,</w:t>
      </w:r>
      <w:r w:rsidRPr="00F07F7C">
        <w:rPr>
          <w:rFonts w:ascii="Times New Roman" w:hAnsi="Times New Roman" w:cs="Times New Roman"/>
          <w:sz w:val="24"/>
          <w:szCs w:val="24"/>
          <w:lang w:val="en-US"/>
        </w:rPr>
        <w:tab/>
      </w:r>
      <w:r w:rsidRPr="00F07F7C">
        <w:rPr>
          <w:rFonts w:ascii="Times New Roman" w:hAnsi="Times New Roman" w:cs="Times New Roman"/>
          <w:sz w:val="24"/>
          <w:szCs w:val="24"/>
          <w:lang w:val="en-US"/>
        </w:rPr>
        <w:tab/>
        <w:t xml:space="preserve"> and proposed directions for curriculum development. </w:t>
      </w:r>
      <w:r w:rsidRPr="00F07F7C">
        <w:rPr>
          <w:rFonts w:ascii="Times New Roman" w:hAnsi="Times New Roman" w:cs="Times New Roman"/>
          <w:i/>
          <w:sz w:val="24"/>
          <w:szCs w:val="24"/>
          <w:lang w:val="en-US"/>
        </w:rPr>
        <w:t>Nurse Education Today</w:t>
      </w:r>
      <w:r w:rsidRPr="00F07F7C">
        <w:rPr>
          <w:rFonts w:ascii="Times New Roman" w:hAnsi="Times New Roman" w:cs="Times New Roman"/>
          <w:sz w:val="24"/>
          <w:szCs w:val="24"/>
          <w:lang w:val="en-US"/>
        </w:rPr>
        <w:t>. 35</w:t>
      </w:r>
      <w:r w:rsidRPr="00F07F7C">
        <w:rPr>
          <w:rFonts w:ascii="Times New Roman" w:hAnsi="Times New Roman" w:cs="Times New Roman"/>
          <w:sz w:val="24"/>
          <w:szCs w:val="24"/>
          <w:lang w:val="en-US"/>
        </w:rPr>
        <w:tab/>
        <w:t xml:space="preserve"> (3), 500-509. Doi: 10.1016/j.nedt.2014.11.003</w:t>
      </w:r>
      <w:r w:rsidRPr="00F07F7C">
        <w:rPr>
          <w:rFonts w:ascii="Times New Roman" w:hAnsi="Times New Roman" w:cs="Times New Roman"/>
          <w:sz w:val="24"/>
          <w:szCs w:val="24"/>
          <w:lang w:val="en-US"/>
        </w:rPr>
        <w:tab/>
      </w:r>
    </w:p>
    <w:p w14:paraId="6B83D2A5"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Moss, J.; Hawes, Z; Naqvi, S y Caswell, B. (2015). Adapting Japanese Lesson Study to </w:t>
      </w:r>
      <w:r w:rsidRPr="00F07F7C">
        <w:rPr>
          <w:rFonts w:ascii="Times New Roman" w:hAnsi="Times New Roman" w:cs="Times New Roman"/>
          <w:sz w:val="24"/>
          <w:szCs w:val="24"/>
          <w:lang w:val="en-US"/>
        </w:rPr>
        <w:tab/>
        <w:t xml:space="preserve">enhance the teaching and learning of geometry and spatial reasoning in early </w:t>
      </w:r>
      <w:r w:rsidRPr="00F07F7C">
        <w:rPr>
          <w:rFonts w:ascii="Times New Roman" w:hAnsi="Times New Roman" w:cs="Times New Roman"/>
          <w:sz w:val="24"/>
          <w:szCs w:val="24"/>
          <w:lang w:val="en-US"/>
        </w:rPr>
        <w:tab/>
        <w:t xml:space="preserve">years classrooms: a case study. </w:t>
      </w:r>
      <w:r w:rsidRPr="00F07F7C">
        <w:rPr>
          <w:rFonts w:ascii="Times New Roman" w:hAnsi="Times New Roman" w:cs="Times New Roman"/>
          <w:i/>
          <w:sz w:val="24"/>
          <w:szCs w:val="24"/>
          <w:lang w:val="en-US"/>
        </w:rPr>
        <w:t xml:space="preserve">ZDM-The International Journal </w:t>
      </w:r>
      <w:proofErr w:type="gramStart"/>
      <w:r w:rsidRPr="00F07F7C">
        <w:rPr>
          <w:rFonts w:ascii="Times New Roman" w:hAnsi="Times New Roman" w:cs="Times New Roman"/>
          <w:i/>
          <w:sz w:val="24"/>
          <w:szCs w:val="24"/>
          <w:lang w:val="en-US"/>
        </w:rPr>
        <w:t>On</w:t>
      </w:r>
      <w:proofErr w:type="gramEnd"/>
      <w:r w:rsidRPr="00F07F7C">
        <w:rPr>
          <w:rFonts w:ascii="Times New Roman" w:hAnsi="Times New Roman" w:cs="Times New Roman"/>
          <w:i/>
          <w:sz w:val="24"/>
          <w:szCs w:val="24"/>
          <w:lang w:val="en-US"/>
        </w:rPr>
        <w:t xml:space="preserve"> Mathematics </w:t>
      </w:r>
      <w:r w:rsidRPr="00F07F7C">
        <w:rPr>
          <w:rFonts w:ascii="Times New Roman" w:hAnsi="Times New Roman" w:cs="Times New Roman"/>
          <w:i/>
          <w:sz w:val="24"/>
          <w:szCs w:val="24"/>
          <w:lang w:val="en-US"/>
        </w:rPr>
        <w:tab/>
        <w:t>Education.</w:t>
      </w:r>
      <w:r w:rsidRPr="00F07F7C">
        <w:rPr>
          <w:rFonts w:ascii="Times New Roman" w:hAnsi="Times New Roman" w:cs="Times New Roman"/>
          <w:sz w:val="24"/>
          <w:szCs w:val="24"/>
          <w:lang w:val="en-US"/>
        </w:rPr>
        <w:t xml:space="preserve"> 47(3), 377-390. Doi: 10.1007/s11858-015-0679-2</w:t>
      </w:r>
    </w:p>
    <w:p w14:paraId="3B34F575" w14:textId="77777777" w:rsidR="00D4088B" w:rsidRPr="00F07F7C" w:rsidRDefault="00D4088B" w:rsidP="00F07F7C">
      <w:pPr>
        <w:spacing w:line="240" w:lineRule="auto"/>
        <w:rPr>
          <w:rFonts w:ascii="Times New Roman" w:hAnsi="Times New Roman" w:cs="Times New Roman"/>
          <w:sz w:val="24"/>
          <w:szCs w:val="24"/>
        </w:rPr>
      </w:pPr>
      <w:proofErr w:type="spellStart"/>
      <w:r w:rsidRPr="00F07F7C">
        <w:rPr>
          <w:rFonts w:ascii="Times New Roman" w:hAnsi="Times New Roman" w:cs="Times New Roman"/>
          <w:sz w:val="24"/>
          <w:szCs w:val="24"/>
          <w:lang w:val="en-US"/>
        </w:rPr>
        <w:t>Mylopoulos</w:t>
      </w:r>
      <w:proofErr w:type="spellEnd"/>
      <w:r w:rsidRPr="00F07F7C">
        <w:rPr>
          <w:rFonts w:ascii="Times New Roman" w:hAnsi="Times New Roman" w:cs="Times New Roman"/>
          <w:sz w:val="24"/>
          <w:szCs w:val="24"/>
          <w:lang w:val="en-US"/>
        </w:rPr>
        <w:t xml:space="preserve">, M.; </w:t>
      </w:r>
      <w:proofErr w:type="spellStart"/>
      <w:r w:rsidRPr="00F07F7C">
        <w:rPr>
          <w:rFonts w:ascii="Times New Roman" w:hAnsi="Times New Roman" w:cs="Times New Roman"/>
          <w:sz w:val="24"/>
          <w:szCs w:val="24"/>
          <w:lang w:val="en-US"/>
        </w:rPr>
        <w:t>Brydges</w:t>
      </w:r>
      <w:proofErr w:type="spellEnd"/>
      <w:r w:rsidRPr="00F07F7C">
        <w:rPr>
          <w:rFonts w:ascii="Times New Roman" w:hAnsi="Times New Roman" w:cs="Times New Roman"/>
          <w:sz w:val="24"/>
          <w:szCs w:val="24"/>
          <w:lang w:val="en-US"/>
        </w:rPr>
        <w:t xml:space="preserve">, R.; Woods, N.; </w:t>
      </w:r>
      <w:proofErr w:type="spellStart"/>
      <w:r w:rsidRPr="00F07F7C">
        <w:rPr>
          <w:rFonts w:ascii="Times New Roman" w:hAnsi="Times New Roman" w:cs="Times New Roman"/>
          <w:sz w:val="24"/>
          <w:szCs w:val="24"/>
          <w:lang w:val="en-US"/>
        </w:rPr>
        <w:t>Manzone</w:t>
      </w:r>
      <w:proofErr w:type="spellEnd"/>
      <w:r w:rsidRPr="00F07F7C">
        <w:rPr>
          <w:rFonts w:ascii="Times New Roman" w:hAnsi="Times New Roman" w:cs="Times New Roman"/>
          <w:sz w:val="24"/>
          <w:szCs w:val="24"/>
          <w:lang w:val="en-US"/>
        </w:rPr>
        <w:t xml:space="preserve">, J. y Schwartz, D. (2016). </w:t>
      </w:r>
      <w:r w:rsidRPr="00F07F7C">
        <w:rPr>
          <w:rFonts w:ascii="Times New Roman" w:hAnsi="Times New Roman" w:cs="Times New Roman"/>
          <w:sz w:val="24"/>
          <w:szCs w:val="24"/>
          <w:lang w:val="en-US"/>
        </w:rPr>
        <w:tab/>
        <w:t xml:space="preserve">Preparation for future learning: a missing competency in health professions </w:t>
      </w:r>
      <w:r w:rsidRPr="00F07F7C">
        <w:rPr>
          <w:rFonts w:ascii="Times New Roman" w:hAnsi="Times New Roman" w:cs="Times New Roman"/>
          <w:sz w:val="24"/>
          <w:szCs w:val="24"/>
          <w:lang w:val="en-US"/>
        </w:rPr>
        <w:tab/>
        <w:t>education</w:t>
      </w:r>
      <w:r w:rsidRPr="00F07F7C">
        <w:rPr>
          <w:rFonts w:ascii="Times New Roman" w:hAnsi="Times New Roman" w:cs="Times New Roman"/>
          <w:i/>
          <w:sz w:val="24"/>
          <w:szCs w:val="24"/>
          <w:lang w:val="en-US"/>
        </w:rPr>
        <w:t xml:space="preserve">? </w:t>
      </w:r>
      <w:r w:rsidRPr="00F07F7C">
        <w:rPr>
          <w:rFonts w:ascii="Times New Roman" w:hAnsi="Times New Roman" w:cs="Times New Roman"/>
          <w:i/>
          <w:sz w:val="24"/>
          <w:szCs w:val="24"/>
        </w:rPr>
        <w:t xml:space="preserve">Medical </w:t>
      </w:r>
      <w:proofErr w:type="spellStart"/>
      <w:r w:rsidRPr="00F07F7C">
        <w:rPr>
          <w:rFonts w:ascii="Times New Roman" w:hAnsi="Times New Roman" w:cs="Times New Roman"/>
          <w:i/>
          <w:sz w:val="24"/>
          <w:szCs w:val="24"/>
        </w:rPr>
        <w:t>Education</w:t>
      </w:r>
      <w:proofErr w:type="spellEnd"/>
      <w:r w:rsidRPr="00F07F7C">
        <w:rPr>
          <w:rFonts w:ascii="Times New Roman" w:hAnsi="Times New Roman" w:cs="Times New Roman"/>
          <w:sz w:val="24"/>
          <w:szCs w:val="24"/>
        </w:rPr>
        <w:t xml:space="preserve">. 50(1), 115-123. </w:t>
      </w:r>
      <w:proofErr w:type="spellStart"/>
      <w:r w:rsidRPr="00F07F7C">
        <w:rPr>
          <w:rFonts w:ascii="Times New Roman" w:hAnsi="Times New Roman" w:cs="Times New Roman"/>
          <w:sz w:val="24"/>
          <w:szCs w:val="24"/>
        </w:rPr>
        <w:t>Doi</w:t>
      </w:r>
      <w:proofErr w:type="spellEnd"/>
      <w:r w:rsidRPr="00F07F7C">
        <w:rPr>
          <w:rFonts w:ascii="Times New Roman" w:hAnsi="Times New Roman" w:cs="Times New Roman"/>
          <w:sz w:val="24"/>
          <w:szCs w:val="24"/>
        </w:rPr>
        <w:t>: 10.1111/medu.12893</w:t>
      </w:r>
    </w:p>
    <w:p w14:paraId="79B96A88"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rPr>
        <w:t xml:space="preserve">Oliver, K.; </w:t>
      </w:r>
      <w:proofErr w:type="spellStart"/>
      <w:r w:rsidRPr="00F07F7C">
        <w:rPr>
          <w:rFonts w:ascii="Times New Roman" w:hAnsi="Times New Roman" w:cs="Times New Roman"/>
          <w:sz w:val="24"/>
          <w:szCs w:val="24"/>
        </w:rPr>
        <w:t>Oesterreich</w:t>
      </w:r>
      <w:proofErr w:type="spellEnd"/>
      <w:r w:rsidRPr="00F07F7C">
        <w:rPr>
          <w:rFonts w:ascii="Times New Roman" w:hAnsi="Times New Roman" w:cs="Times New Roman"/>
          <w:sz w:val="24"/>
          <w:szCs w:val="24"/>
        </w:rPr>
        <w:t xml:space="preserve">, H.; Aranda, R.; </w:t>
      </w:r>
      <w:proofErr w:type="spellStart"/>
      <w:r w:rsidRPr="00F07F7C">
        <w:rPr>
          <w:rFonts w:ascii="Times New Roman" w:hAnsi="Times New Roman" w:cs="Times New Roman"/>
          <w:sz w:val="24"/>
          <w:szCs w:val="24"/>
        </w:rPr>
        <w:t>Archeleta</w:t>
      </w:r>
      <w:proofErr w:type="spellEnd"/>
      <w:r w:rsidRPr="00F07F7C">
        <w:rPr>
          <w:rFonts w:ascii="Times New Roman" w:hAnsi="Times New Roman" w:cs="Times New Roman"/>
          <w:sz w:val="24"/>
          <w:szCs w:val="24"/>
        </w:rPr>
        <w:t xml:space="preserve">, J.; Blazer, C.; De la Cruz, K.; </w:t>
      </w:r>
      <w:r w:rsidRPr="00F07F7C">
        <w:rPr>
          <w:rFonts w:ascii="Times New Roman" w:hAnsi="Times New Roman" w:cs="Times New Roman"/>
          <w:sz w:val="24"/>
          <w:szCs w:val="24"/>
        </w:rPr>
        <w:tab/>
        <w:t xml:space="preserve">Martínez, D.; </w:t>
      </w:r>
      <w:r w:rsidRPr="00F07F7C">
        <w:rPr>
          <w:rFonts w:ascii="Times New Roman" w:hAnsi="Times New Roman" w:cs="Times New Roman"/>
          <w:sz w:val="24"/>
          <w:szCs w:val="24"/>
        </w:rPr>
        <w:tab/>
      </w:r>
      <w:proofErr w:type="spellStart"/>
      <w:r w:rsidRPr="00F07F7C">
        <w:rPr>
          <w:rFonts w:ascii="Times New Roman" w:hAnsi="Times New Roman" w:cs="Times New Roman"/>
          <w:sz w:val="24"/>
          <w:szCs w:val="24"/>
        </w:rPr>
        <w:t>McConnell</w:t>
      </w:r>
      <w:proofErr w:type="spellEnd"/>
      <w:r w:rsidRPr="00F07F7C">
        <w:rPr>
          <w:rFonts w:ascii="Times New Roman" w:hAnsi="Times New Roman" w:cs="Times New Roman"/>
          <w:sz w:val="24"/>
          <w:szCs w:val="24"/>
        </w:rPr>
        <w:t xml:space="preserve">, J.; Osta, M.; Parks, L. y Robinson, R. (2015). </w:t>
      </w:r>
      <w:r w:rsidRPr="00F07F7C">
        <w:rPr>
          <w:rFonts w:ascii="Times New Roman" w:hAnsi="Times New Roman" w:cs="Times New Roman"/>
          <w:sz w:val="24"/>
          <w:szCs w:val="24"/>
          <w:lang w:val="en-US"/>
        </w:rPr>
        <w:t xml:space="preserve">`The </w:t>
      </w:r>
      <w:r w:rsidRPr="00F07F7C">
        <w:rPr>
          <w:rFonts w:ascii="Times New Roman" w:hAnsi="Times New Roman" w:cs="Times New Roman"/>
          <w:sz w:val="24"/>
          <w:szCs w:val="24"/>
          <w:lang w:val="en-US"/>
        </w:rPr>
        <w:tab/>
        <w:t xml:space="preserve">sweetness of struggle': innovation in physical education teacher education </w:t>
      </w:r>
      <w:r w:rsidRPr="00F07F7C">
        <w:rPr>
          <w:rFonts w:ascii="Times New Roman" w:hAnsi="Times New Roman" w:cs="Times New Roman"/>
          <w:sz w:val="24"/>
          <w:szCs w:val="24"/>
          <w:lang w:val="en-US"/>
        </w:rPr>
        <w:tab/>
        <w:t xml:space="preserve">through student-centered inquiry </w:t>
      </w:r>
      <w:r w:rsidRPr="00F07F7C">
        <w:rPr>
          <w:rFonts w:ascii="Times New Roman" w:hAnsi="Times New Roman" w:cs="Times New Roman"/>
          <w:sz w:val="24"/>
          <w:szCs w:val="24"/>
          <w:lang w:val="en-US"/>
        </w:rPr>
        <w:tab/>
        <w:t xml:space="preserve">as curriculum in a physical education </w:t>
      </w:r>
      <w:r w:rsidRPr="00F07F7C">
        <w:rPr>
          <w:rFonts w:ascii="Times New Roman" w:hAnsi="Times New Roman" w:cs="Times New Roman"/>
          <w:sz w:val="24"/>
          <w:szCs w:val="24"/>
          <w:lang w:val="en-US"/>
        </w:rPr>
        <w:tab/>
        <w:t xml:space="preserve">methods course. </w:t>
      </w:r>
      <w:r w:rsidRPr="00F07F7C">
        <w:rPr>
          <w:rFonts w:ascii="Times New Roman" w:hAnsi="Times New Roman" w:cs="Times New Roman"/>
          <w:i/>
          <w:sz w:val="24"/>
          <w:szCs w:val="24"/>
          <w:lang w:val="en-US"/>
        </w:rPr>
        <w:t xml:space="preserve">Physical Education </w:t>
      </w:r>
      <w:proofErr w:type="spellStart"/>
      <w:r w:rsidRPr="00F07F7C">
        <w:rPr>
          <w:rFonts w:ascii="Times New Roman" w:hAnsi="Times New Roman" w:cs="Times New Roman"/>
          <w:i/>
          <w:sz w:val="24"/>
          <w:szCs w:val="24"/>
          <w:lang w:val="en-US"/>
        </w:rPr>
        <w:t>aand</w:t>
      </w:r>
      <w:proofErr w:type="spellEnd"/>
      <w:r w:rsidRPr="00F07F7C">
        <w:rPr>
          <w:rFonts w:ascii="Times New Roman" w:hAnsi="Times New Roman" w:cs="Times New Roman"/>
          <w:i/>
          <w:sz w:val="24"/>
          <w:szCs w:val="24"/>
          <w:lang w:val="en-US"/>
        </w:rPr>
        <w:t xml:space="preserve"> Sport Pedagogy</w:t>
      </w:r>
      <w:r w:rsidRPr="00F07F7C">
        <w:rPr>
          <w:rFonts w:ascii="Times New Roman" w:hAnsi="Times New Roman" w:cs="Times New Roman"/>
          <w:sz w:val="24"/>
          <w:szCs w:val="24"/>
          <w:lang w:val="en-US"/>
        </w:rPr>
        <w:t xml:space="preserve">. 20(1), 97-115. Doi: </w:t>
      </w:r>
      <w:r w:rsidRPr="00F07F7C">
        <w:rPr>
          <w:rFonts w:ascii="Times New Roman" w:hAnsi="Times New Roman" w:cs="Times New Roman"/>
          <w:sz w:val="24"/>
          <w:szCs w:val="24"/>
          <w:lang w:val="en-US"/>
        </w:rPr>
        <w:tab/>
        <w:t>10.1080/17408989.2013.803527</w:t>
      </w:r>
    </w:p>
    <w:p w14:paraId="5938EC39"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O'Rourke, J. (2015). Inclusive schooling: if it's so good - why is it so hard to sell? </w:t>
      </w:r>
      <w:r w:rsidRPr="00F07F7C">
        <w:rPr>
          <w:rFonts w:ascii="Times New Roman" w:hAnsi="Times New Roman" w:cs="Times New Roman"/>
          <w:sz w:val="24"/>
          <w:szCs w:val="24"/>
          <w:lang w:val="en-US"/>
        </w:rPr>
        <w:tab/>
      </w:r>
      <w:r w:rsidRPr="00F07F7C">
        <w:rPr>
          <w:rFonts w:ascii="Times New Roman" w:hAnsi="Times New Roman" w:cs="Times New Roman"/>
          <w:i/>
          <w:sz w:val="24"/>
          <w:szCs w:val="24"/>
          <w:lang w:val="en-US"/>
        </w:rPr>
        <w:t xml:space="preserve">International </w:t>
      </w:r>
      <w:r w:rsidRPr="00F07F7C">
        <w:rPr>
          <w:rFonts w:ascii="Times New Roman" w:hAnsi="Times New Roman" w:cs="Times New Roman"/>
          <w:i/>
          <w:sz w:val="24"/>
          <w:szCs w:val="24"/>
          <w:lang w:val="en-US"/>
        </w:rPr>
        <w:tab/>
        <w:t>Journal of Inclusive Education</w:t>
      </w:r>
      <w:r w:rsidRPr="00F07F7C">
        <w:rPr>
          <w:rFonts w:ascii="Times New Roman" w:hAnsi="Times New Roman" w:cs="Times New Roman"/>
          <w:sz w:val="24"/>
          <w:szCs w:val="24"/>
          <w:lang w:val="en-US"/>
        </w:rPr>
        <w:t xml:space="preserve">. 19(5), 530-546. Doi: </w:t>
      </w:r>
      <w:r w:rsidRPr="00F07F7C">
        <w:rPr>
          <w:rFonts w:ascii="Times New Roman" w:hAnsi="Times New Roman" w:cs="Times New Roman"/>
          <w:sz w:val="24"/>
          <w:szCs w:val="24"/>
          <w:lang w:val="en-US"/>
        </w:rPr>
        <w:tab/>
        <w:t>10.1080/13603116.2014.954641</w:t>
      </w:r>
    </w:p>
    <w:p w14:paraId="77CB3A9E" w14:textId="77777777" w:rsidR="00D4088B" w:rsidRPr="00F07F7C" w:rsidRDefault="00D4088B" w:rsidP="00F07F7C">
      <w:pPr>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Ovchinnikov</w:t>
      </w:r>
      <w:proofErr w:type="spellEnd"/>
      <w:r w:rsidRPr="00F07F7C">
        <w:rPr>
          <w:rFonts w:ascii="Times New Roman" w:hAnsi="Times New Roman" w:cs="Times New Roman"/>
          <w:sz w:val="24"/>
          <w:szCs w:val="24"/>
          <w:lang w:val="en-US"/>
        </w:rPr>
        <w:t xml:space="preserve">, A.; </w:t>
      </w:r>
      <w:proofErr w:type="spellStart"/>
      <w:r w:rsidRPr="00F07F7C">
        <w:rPr>
          <w:rFonts w:ascii="Times New Roman" w:hAnsi="Times New Roman" w:cs="Times New Roman"/>
          <w:sz w:val="24"/>
          <w:szCs w:val="24"/>
          <w:lang w:val="en-US"/>
        </w:rPr>
        <w:t>Mamychev</w:t>
      </w:r>
      <w:proofErr w:type="spellEnd"/>
      <w:r w:rsidRPr="00F07F7C">
        <w:rPr>
          <w:rFonts w:ascii="Times New Roman" w:hAnsi="Times New Roman" w:cs="Times New Roman"/>
          <w:sz w:val="24"/>
          <w:szCs w:val="24"/>
          <w:lang w:val="en-US"/>
        </w:rPr>
        <w:t xml:space="preserve">, A.; y </w:t>
      </w:r>
      <w:proofErr w:type="spellStart"/>
      <w:r w:rsidRPr="00F07F7C">
        <w:rPr>
          <w:rFonts w:ascii="Times New Roman" w:hAnsi="Times New Roman" w:cs="Times New Roman"/>
          <w:sz w:val="24"/>
          <w:szCs w:val="24"/>
          <w:lang w:val="en-US"/>
        </w:rPr>
        <w:t>Mamycheva</w:t>
      </w:r>
      <w:proofErr w:type="spellEnd"/>
      <w:r w:rsidRPr="00F07F7C">
        <w:rPr>
          <w:rFonts w:ascii="Times New Roman" w:hAnsi="Times New Roman" w:cs="Times New Roman"/>
          <w:sz w:val="24"/>
          <w:szCs w:val="24"/>
          <w:lang w:val="en-US"/>
        </w:rPr>
        <w:t xml:space="preserve">, D. (2015). Sociocultural bases of state </w:t>
      </w:r>
      <w:r w:rsidRPr="00F07F7C">
        <w:rPr>
          <w:rFonts w:ascii="Times New Roman" w:hAnsi="Times New Roman" w:cs="Times New Roman"/>
          <w:sz w:val="24"/>
          <w:szCs w:val="24"/>
          <w:lang w:val="en-US"/>
        </w:rPr>
        <w:tab/>
        <w:t>- Legal development coding</w:t>
      </w:r>
      <w:r w:rsidRPr="00F07F7C">
        <w:rPr>
          <w:rFonts w:ascii="Times New Roman" w:hAnsi="Times New Roman" w:cs="Times New Roman"/>
          <w:i/>
          <w:sz w:val="24"/>
          <w:szCs w:val="24"/>
          <w:lang w:val="en-US"/>
        </w:rPr>
        <w:t>. Mediterranean Journal of Social Sciences</w:t>
      </w:r>
      <w:r w:rsidRPr="00F07F7C">
        <w:rPr>
          <w:rFonts w:ascii="Times New Roman" w:hAnsi="Times New Roman" w:cs="Times New Roman"/>
          <w:sz w:val="24"/>
          <w:szCs w:val="24"/>
          <w:lang w:val="en-US"/>
        </w:rPr>
        <w:t>, 6(3), 67-</w:t>
      </w:r>
      <w:r w:rsidRPr="00F07F7C">
        <w:rPr>
          <w:rFonts w:ascii="Times New Roman" w:hAnsi="Times New Roman" w:cs="Times New Roman"/>
          <w:sz w:val="24"/>
          <w:szCs w:val="24"/>
          <w:lang w:val="en-US"/>
        </w:rPr>
        <w:tab/>
        <w:t>74. Doi: 10.5901/mjss.2015.v6n3s4p67</w:t>
      </w:r>
    </w:p>
    <w:p w14:paraId="4A94BF87"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Park, S.; Choi, D. y Hong, P. (2015). Club convergence and factors of digital divide </w:t>
      </w:r>
      <w:r w:rsidRPr="00F07F7C">
        <w:rPr>
          <w:rFonts w:ascii="Times New Roman" w:hAnsi="Times New Roman" w:cs="Times New Roman"/>
          <w:sz w:val="24"/>
          <w:szCs w:val="24"/>
          <w:lang w:val="en-US"/>
        </w:rPr>
        <w:tab/>
        <w:t xml:space="preserve">across </w:t>
      </w:r>
      <w:r w:rsidRPr="00F07F7C">
        <w:rPr>
          <w:rFonts w:ascii="Times New Roman" w:hAnsi="Times New Roman" w:cs="Times New Roman"/>
          <w:sz w:val="24"/>
          <w:szCs w:val="24"/>
          <w:lang w:val="en-US"/>
        </w:rPr>
        <w:tab/>
        <w:t xml:space="preserve">countries. </w:t>
      </w:r>
      <w:r w:rsidRPr="00F07F7C">
        <w:rPr>
          <w:rFonts w:ascii="Times New Roman" w:hAnsi="Times New Roman" w:cs="Times New Roman"/>
          <w:i/>
          <w:sz w:val="24"/>
          <w:szCs w:val="24"/>
          <w:lang w:val="en-US"/>
        </w:rPr>
        <w:t>Technological Forecasting and Social Change</w:t>
      </w:r>
      <w:r w:rsidRPr="00F07F7C">
        <w:rPr>
          <w:rFonts w:ascii="Times New Roman" w:hAnsi="Times New Roman" w:cs="Times New Roman"/>
          <w:sz w:val="24"/>
          <w:szCs w:val="24"/>
          <w:lang w:val="en-US"/>
        </w:rPr>
        <w:t xml:space="preserve">. 96, 92-100. </w:t>
      </w:r>
      <w:r w:rsidRPr="00F07F7C">
        <w:rPr>
          <w:rFonts w:ascii="Times New Roman" w:hAnsi="Times New Roman" w:cs="Times New Roman"/>
          <w:sz w:val="24"/>
          <w:szCs w:val="24"/>
          <w:lang w:val="en-US"/>
        </w:rPr>
        <w:tab/>
        <w:t>Doi: 10.1016/j.techfore.2015.02.011</w:t>
      </w:r>
    </w:p>
    <w:p w14:paraId="478468E5"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Parsons, S; Abbott, C.; McKnight, L. y Davies, C. (2015). High risk yet invisible: </w:t>
      </w:r>
      <w:r w:rsidRPr="00F07F7C">
        <w:rPr>
          <w:rFonts w:ascii="Times New Roman" w:hAnsi="Times New Roman" w:cs="Times New Roman"/>
          <w:sz w:val="24"/>
          <w:szCs w:val="24"/>
          <w:lang w:val="en-US"/>
        </w:rPr>
        <w:tab/>
        <w:t xml:space="preserve">conflicting narratives on social research involving children and young people, </w:t>
      </w:r>
      <w:r w:rsidRPr="00F07F7C">
        <w:rPr>
          <w:rFonts w:ascii="Times New Roman" w:hAnsi="Times New Roman" w:cs="Times New Roman"/>
          <w:sz w:val="24"/>
          <w:szCs w:val="24"/>
          <w:lang w:val="en-US"/>
        </w:rPr>
        <w:tab/>
        <w:t xml:space="preserve">and the role of research ethics committees. </w:t>
      </w:r>
      <w:r w:rsidRPr="00F07F7C">
        <w:rPr>
          <w:rFonts w:ascii="Times New Roman" w:hAnsi="Times New Roman" w:cs="Times New Roman"/>
          <w:i/>
          <w:sz w:val="24"/>
          <w:szCs w:val="24"/>
          <w:lang w:val="en-US"/>
        </w:rPr>
        <w:t xml:space="preserve">British Educational Research </w:t>
      </w:r>
      <w:r w:rsidRPr="00F07F7C">
        <w:rPr>
          <w:rFonts w:ascii="Times New Roman" w:hAnsi="Times New Roman" w:cs="Times New Roman"/>
          <w:i/>
          <w:sz w:val="24"/>
          <w:szCs w:val="24"/>
          <w:lang w:val="en-US"/>
        </w:rPr>
        <w:tab/>
        <w:t>Journal</w:t>
      </w:r>
      <w:r w:rsidRPr="00F07F7C">
        <w:rPr>
          <w:rFonts w:ascii="Times New Roman" w:hAnsi="Times New Roman" w:cs="Times New Roman"/>
          <w:sz w:val="24"/>
          <w:szCs w:val="24"/>
          <w:lang w:val="en-US"/>
        </w:rPr>
        <w:t xml:space="preserve">. </w:t>
      </w:r>
      <w:r w:rsidRPr="00F07F7C">
        <w:rPr>
          <w:rFonts w:ascii="Times New Roman" w:hAnsi="Times New Roman" w:cs="Times New Roman"/>
          <w:sz w:val="24"/>
          <w:szCs w:val="24"/>
          <w:lang w:val="en-US"/>
        </w:rPr>
        <w:tab/>
        <w:t>41(4), 709-</w:t>
      </w:r>
      <w:r w:rsidRPr="00F07F7C">
        <w:rPr>
          <w:rFonts w:ascii="Times New Roman" w:hAnsi="Times New Roman" w:cs="Times New Roman"/>
          <w:sz w:val="24"/>
          <w:szCs w:val="24"/>
          <w:lang w:val="en-US"/>
        </w:rPr>
        <w:tab/>
        <w:t>729. Doi: 10.1002/berj.3160</w:t>
      </w:r>
    </w:p>
    <w:p w14:paraId="3DB904A4" w14:textId="77777777" w:rsidR="00D4088B" w:rsidRPr="00F07F7C" w:rsidRDefault="00D4088B"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lang w:val="en-US"/>
        </w:rPr>
        <w:t xml:space="preserve">Pérez, J. y </w:t>
      </w:r>
      <w:proofErr w:type="spellStart"/>
      <w:r w:rsidRPr="00F07F7C">
        <w:rPr>
          <w:rFonts w:ascii="Times New Roman" w:hAnsi="Times New Roman" w:cs="Times New Roman"/>
          <w:sz w:val="24"/>
          <w:szCs w:val="24"/>
          <w:lang w:val="en-US"/>
        </w:rPr>
        <w:t>Galiana</w:t>
      </w:r>
      <w:proofErr w:type="spellEnd"/>
      <w:r w:rsidRPr="00F07F7C">
        <w:rPr>
          <w:rFonts w:ascii="Times New Roman" w:hAnsi="Times New Roman" w:cs="Times New Roman"/>
          <w:sz w:val="24"/>
          <w:szCs w:val="24"/>
          <w:lang w:val="en-US"/>
        </w:rPr>
        <w:t xml:space="preserve">, L. (2015). </w:t>
      </w:r>
      <w:proofErr w:type="spellStart"/>
      <w:r w:rsidRPr="00F07F7C">
        <w:rPr>
          <w:rFonts w:ascii="Times New Roman" w:hAnsi="Times New Roman" w:cs="Times New Roman"/>
          <w:sz w:val="24"/>
          <w:szCs w:val="24"/>
        </w:rPr>
        <w:t>Conflict</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prevention</w:t>
      </w:r>
      <w:proofErr w:type="spellEnd"/>
      <w:r w:rsidRPr="00F07F7C">
        <w:rPr>
          <w:rFonts w:ascii="Times New Roman" w:hAnsi="Times New Roman" w:cs="Times New Roman"/>
          <w:sz w:val="24"/>
          <w:szCs w:val="24"/>
        </w:rPr>
        <w:t xml:space="preserve"> in </w:t>
      </w:r>
      <w:proofErr w:type="spellStart"/>
      <w:r w:rsidRPr="00F07F7C">
        <w:rPr>
          <w:rFonts w:ascii="Times New Roman" w:hAnsi="Times New Roman" w:cs="Times New Roman"/>
          <w:sz w:val="24"/>
          <w:szCs w:val="24"/>
        </w:rPr>
        <w:t>elementary</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school</w:t>
      </w:r>
      <w:proofErr w:type="spellEnd"/>
      <w:r w:rsidRPr="00F07F7C">
        <w:rPr>
          <w:rFonts w:ascii="Times New Roman" w:hAnsi="Times New Roman" w:cs="Times New Roman"/>
          <w:sz w:val="24"/>
          <w:szCs w:val="24"/>
        </w:rPr>
        <w:t xml:space="preserve"> [Prevención del </w:t>
      </w:r>
      <w:r w:rsidRPr="00F07F7C">
        <w:rPr>
          <w:rFonts w:ascii="Times New Roman" w:hAnsi="Times New Roman" w:cs="Times New Roman"/>
          <w:sz w:val="24"/>
          <w:szCs w:val="24"/>
        </w:rPr>
        <w:tab/>
        <w:t xml:space="preserve">conflicto escolar en primer ciclo de primaria]. </w:t>
      </w:r>
      <w:r w:rsidRPr="00F07F7C">
        <w:rPr>
          <w:rFonts w:ascii="Times New Roman" w:hAnsi="Times New Roman" w:cs="Times New Roman"/>
          <w:i/>
          <w:sz w:val="24"/>
          <w:szCs w:val="24"/>
        </w:rPr>
        <w:t>Prisma Social</w:t>
      </w:r>
      <w:r w:rsidRPr="00F07F7C">
        <w:rPr>
          <w:rFonts w:ascii="Times New Roman" w:hAnsi="Times New Roman" w:cs="Times New Roman"/>
          <w:sz w:val="24"/>
          <w:szCs w:val="24"/>
        </w:rPr>
        <w:t>. (15), 562-</w:t>
      </w:r>
      <w:r w:rsidRPr="00F07F7C">
        <w:rPr>
          <w:rFonts w:ascii="Times New Roman" w:hAnsi="Times New Roman" w:cs="Times New Roman"/>
          <w:sz w:val="24"/>
          <w:szCs w:val="24"/>
        </w:rPr>
        <w:tab/>
        <w:t>608.</w:t>
      </w:r>
    </w:p>
    <w:p w14:paraId="7DF3CD2F"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rPr>
        <w:t xml:space="preserve">Piedra, N.; Chicaiza, J.; </w:t>
      </w:r>
      <w:proofErr w:type="spellStart"/>
      <w:r w:rsidRPr="00F07F7C">
        <w:rPr>
          <w:rFonts w:ascii="Times New Roman" w:hAnsi="Times New Roman" w:cs="Times New Roman"/>
          <w:sz w:val="24"/>
          <w:szCs w:val="24"/>
        </w:rPr>
        <w:t>Lopez</w:t>
      </w:r>
      <w:proofErr w:type="spellEnd"/>
      <w:r w:rsidRPr="00F07F7C">
        <w:rPr>
          <w:rFonts w:ascii="Times New Roman" w:hAnsi="Times New Roman" w:cs="Times New Roman"/>
          <w:sz w:val="24"/>
          <w:szCs w:val="24"/>
        </w:rPr>
        <w:t xml:space="preserve">, J. y Tovar, E. (2015). </w:t>
      </w:r>
      <w:r w:rsidRPr="00F07F7C">
        <w:rPr>
          <w:rFonts w:ascii="Times New Roman" w:hAnsi="Times New Roman" w:cs="Times New Roman"/>
          <w:sz w:val="24"/>
          <w:szCs w:val="24"/>
          <w:lang w:val="en-US"/>
        </w:rPr>
        <w:t xml:space="preserve">Seeking Open Educational </w:t>
      </w:r>
      <w:r w:rsidRPr="00F07F7C">
        <w:rPr>
          <w:rFonts w:ascii="Times New Roman" w:hAnsi="Times New Roman" w:cs="Times New Roman"/>
          <w:sz w:val="24"/>
          <w:szCs w:val="24"/>
          <w:lang w:val="en-US"/>
        </w:rPr>
        <w:tab/>
        <w:t xml:space="preserve">Resources </w:t>
      </w:r>
      <w:r w:rsidRPr="00F07F7C">
        <w:rPr>
          <w:rFonts w:ascii="Times New Roman" w:hAnsi="Times New Roman" w:cs="Times New Roman"/>
          <w:sz w:val="24"/>
          <w:szCs w:val="24"/>
          <w:lang w:val="en-US"/>
        </w:rPr>
        <w:tab/>
        <w:t xml:space="preserve">to Compose Massive Open Online Courses in Engineering Education An Approach </w:t>
      </w:r>
      <w:r w:rsidRPr="00F07F7C">
        <w:rPr>
          <w:rFonts w:ascii="Times New Roman" w:hAnsi="Times New Roman" w:cs="Times New Roman"/>
          <w:sz w:val="24"/>
          <w:szCs w:val="24"/>
          <w:lang w:val="en-US"/>
        </w:rPr>
        <w:tab/>
        <w:t xml:space="preserve">Based on Linked Open Data. </w:t>
      </w:r>
      <w:r w:rsidRPr="00F07F7C">
        <w:rPr>
          <w:rFonts w:ascii="Times New Roman" w:hAnsi="Times New Roman" w:cs="Times New Roman"/>
          <w:i/>
          <w:sz w:val="24"/>
          <w:szCs w:val="24"/>
          <w:lang w:val="en-US"/>
        </w:rPr>
        <w:t xml:space="preserve">Journal of Universal </w:t>
      </w:r>
      <w:r w:rsidRPr="00F07F7C">
        <w:rPr>
          <w:rFonts w:ascii="Times New Roman" w:hAnsi="Times New Roman" w:cs="Times New Roman"/>
          <w:i/>
          <w:sz w:val="24"/>
          <w:szCs w:val="24"/>
          <w:lang w:val="en-US"/>
        </w:rPr>
        <w:tab/>
        <w:t>Computer SCIENCE</w:t>
      </w:r>
      <w:r w:rsidRPr="00F07F7C">
        <w:rPr>
          <w:rFonts w:ascii="Times New Roman" w:hAnsi="Times New Roman" w:cs="Times New Roman"/>
          <w:sz w:val="24"/>
          <w:szCs w:val="24"/>
          <w:lang w:val="en-US"/>
        </w:rPr>
        <w:t xml:space="preserve">. 21(5), </w:t>
      </w:r>
      <w:r w:rsidRPr="00F07F7C">
        <w:rPr>
          <w:rFonts w:ascii="Times New Roman" w:hAnsi="Times New Roman" w:cs="Times New Roman"/>
          <w:sz w:val="24"/>
          <w:szCs w:val="24"/>
          <w:lang w:val="en-US"/>
        </w:rPr>
        <w:tab/>
        <w:t>679-711.</w:t>
      </w:r>
    </w:p>
    <w:p w14:paraId="0D137A77" w14:textId="77777777" w:rsidR="00D4088B" w:rsidRPr="00F07F7C" w:rsidRDefault="00D4088B" w:rsidP="00F07F7C">
      <w:pPr>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lastRenderedPageBreak/>
        <w:t>Rybarczyk</w:t>
      </w:r>
      <w:proofErr w:type="spellEnd"/>
      <w:r w:rsidRPr="00F07F7C">
        <w:rPr>
          <w:rFonts w:ascii="Times New Roman" w:hAnsi="Times New Roman" w:cs="Times New Roman"/>
          <w:sz w:val="24"/>
          <w:szCs w:val="24"/>
          <w:lang w:val="en-US"/>
        </w:rPr>
        <w:t xml:space="preserve">, B.; </w:t>
      </w:r>
      <w:proofErr w:type="spellStart"/>
      <w:r w:rsidRPr="00F07F7C">
        <w:rPr>
          <w:rFonts w:ascii="Times New Roman" w:hAnsi="Times New Roman" w:cs="Times New Roman"/>
          <w:sz w:val="24"/>
          <w:szCs w:val="24"/>
          <w:lang w:val="en-US"/>
        </w:rPr>
        <w:t>Lerea</w:t>
      </w:r>
      <w:proofErr w:type="spellEnd"/>
      <w:r w:rsidRPr="00F07F7C">
        <w:rPr>
          <w:rFonts w:ascii="Times New Roman" w:hAnsi="Times New Roman" w:cs="Times New Roman"/>
          <w:sz w:val="24"/>
          <w:szCs w:val="24"/>
          <w:lang w:val="en-US"/>
        </w:rPr>
        <w:t xml:space="preserve">, L.; Whittington, D. y Dykstra, L. (2016). Analysis of </w:t>
      </w:r>
      <w:r w:rsidRPr="00F07F7C">
        <w:rPr>
          <w:rFonts w:ascii="Times New Roman" w:hAnsi="Times New Roman" w:cs="Times New Roman"/>
          <w:sz w:val="24"/>
          <w:szCs w:val="24"/>
          <w:lang w:val="en-US"/>
        </w:rPr>
        <w:tab/>
        <w:t xml:space="preserve">Postdoctoral Training Outcomes That Broaden Participation in Science Careers. </w:t>
      </w:r>
      <w:r w:rsidRPr="00F07F7C">
        <w:rPr>
          <w:rFonts w:ascii="Times New Roman" w:hAnsi="Times New Roman" w:cs="Times New Roman"/>
          <w:sz w:val="24"/>
          <w:szCs w:val="24"/>
          <w:lang w:val="en-US"/>
        </w:rPr>
        <w:tab/>
      </w:r>
      <w:proofErr w:type="spellStart"/>
      <w:r w:rsidRPr="00F07F7C">
        <w:rPr>
          <w:rFonts w:ascii="Times New Roman" w:hAnsi="Times New Roman" w:cs="Times New Roman"/>
          <w:i/>
          <w:sz w:val="24"/>
          <w:szCs w:val="24"/>
          <w:lang w:val="en-US"/>
        </w:rPr>
        <w:t>Cbe</w:t>
      </w:r>
      <w:proofErr w:type="spellEnd"/>
      <w:r w:rsidRPr="00F07F7C">
        <w:rPr>
          <w:rFonts w:ascii="Times New Roman" w:hAnsi="Times New Roman" w:cs="Times New Roman"/>
          <w:i/>
          <w:sz w:val="24"/>
          <w:szCs w:val="24"/>
          <w:lang w:val="en-US"/>
        </w:rPr>
        <w:t>-Life Sciences Education.</w:t>
      </w:r>
      <w:r w:rsidRPr="00F07F7C">
        <w:rPr>
          <w:rFonts w:ascii="Times New Roman" w:hAnsi="Times New Roman" w:cs="Times New Roman"/>
          <w:sz w:val="24"/>
          <w:szCs w:val="24"/>
          <w:lang w:val="en-US"/>
        </w:rPr>
        <w:t xml:space="preserve"> 15(3). Doi: 10.1187/cbe.16-01-0032</w:t>
      </w:r>
    </w:p>
    <w:p w14:paraId="3F4DDA68"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Sailor, W. (2015). Advances in Schoolwide Inclusive School Reform</w:t>
      </w:r>
      <w:r w:rsidRPr="00F07F7C">
        <w:rPr>
          <w:rFonts w:ascii="Times New Roman" w:hAnsi="Times New Roman" w:cs="Times New Roman"/>
          <w:i/>
          <w:sz w:val="24"/>
          <w:szCs w:val="24"/>
          <w:lang w:val="en-US"/>
        </w:rPr>
        <w:t xml:space="preserve">. Remedial and </w:t>
      </w:r>
      <w:r w:rsidRPr="00F07F7C">
        <w:rPr>
          <w:rFonts w:ascii="Times New Roman" w:hAnsi="Times New Roman" w:cs="Times New Roman"/>
          <w:i/>
          <w:sz w:val="24"/>
          <w:szCs w:val="24"/>
          <w:lang w:val="en-US"/>
        </w:rPr>
        <w:tab/>
        <w:t>Special Education</w:t>
      </w:r>
      <w:r w:rsidRPr="00F07F7C">
        <w:rPr>
          <w:rFonts w:ascii="Times New Roman" w:hAnsi="Times New Roman" w:cs="Times New Roman"/>
          <w:sz w:val="24"/>
          <w:szCs w:val="24"/>
          <w:lang w:val="en-US"/>
        </w:rPr>
        <w:t>, 36(2), 94-99. Doi: 10.1177/0741932514555021</w:t>
      </w:r>
    </w:p>
    <w:p w14:paraId="28C0A3F2" w14:textId="77777777" w:rsidR="00D4088B" w:rsidRPr="00F07F7C" w:rsidRDefault="00D4088B" w:rsidP="00F07F7C">
      <w:pPr>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s-MX"/>
        </w:rPr>
        <w:t>Satka</w:t>
      </w:r>
      <w:proofErr w:type="spellEnd"/>
      <w:r w:rsidRPr="00F07F7C">
        <w:rPr>
          <w:rFonts w:ascii="Times New Roman" w:hAnsi="Times New Roman" w:cs="Times New Roman"/>
          <w:sz w:val="24"/>
          <w:szCs w:val="24"/>
          <w:lang w:val="es-MX"/>
        </w:rPr>
        <w:t xml:space="preserve">, M.; </w:t>
      </w:r>
      <w:proofErr w:type="spellStart"/>
      <w:r w:rsidRPr="00F07F7C">
        <w:rPr>
          <w:rFonts w:ascii="Times New Roman" w:hAnsi="Times New Roman" w:cs="Times New Roman"/>
          <w:sz w:val="24"/>
          <w:szCs w:val="24"/>
          <w:lang w:val="es-MX"/>
        </w:rPr>
        <w:t>Kaariainen</w:t>
      </w:r>
      <w:proofErr w:type="spellEnd"/>
      <w:r w:rsidRPr="00F07F7C">
        <w:rPr>
          <w:rFonts w:ascii="Times New Roman" w:hAnsi="Times New Roman" w:cs="Times New Roman"/>
          <w:sz w:val="24"/>
          <w:szCs w:val="24"/>
          <w:lang w:val="es-MX"/>
        </w:rPr>
        <w:t xml:space="preserve">, A. y </w:t>
      </w:r>
      <w:proofErr w:type="spellStart"/>
      <w:r w:rsidRPr="00F07F7C">
        <w:rPr>
          <w:rFonts w:ascii="Times New Roman" w:hAnsi="Times New Roman" w:cs="Times New Roman"/>
          <w:sz w:val="24"/>
          <w:szCs w:val="24"/>
          <w:lang w:val="es-MX"/>
        </w:rPr>
        <w:t>Yliruka</w:t>
      </w:r>
      <w:proofErr w:type="spellEnd"/>
      <w:r w:rsidRPr="00F07F7C">
        <w:rPr>
          <w:rFonts w:ascii="Times New Roman" w:hAnsi="Times New Roman" w:cs="Times New Roman"/>
          <w:sz w:val="24"/>
          <w:szCs w:val="24"/>
          <w:lang w:val="es-MX"/>
        </w:rPr>
        <w:t xml:space="preserve">, L. (2016). </w:t>
      </w:r>
      <w:r w:rsidRPr="00F07F7C">
        <w:rPr>
          <w:rFonts w:ascii="Times New Roman" w:hAnsi="Times New Roman" w:cs="Times New Roman"/>
          <w:sz w:val="24"/>
          <w:szCs w:val="24"/>
          <w:lang w:val="en-US"/>
        </w:rPr>
        <w:t xml:space="preserve">Teaching Social Work Practice </w:t>
      </w:r>
      <w:r w:rsidRPr="00F07F7C">
        <w:rPr>
          <w:rFonts w:ascii="Times New Roman" w:hAnsi="Times New Roman" w:cs="Times New Roman"/>
          <w:sz w:val="24"/>
          <w:szCs w:val="24"/>
          <w:lang w:val="en-US"/>
        </w:rPr>
        <w:tab/>
        <w:t xml:space="preserve">Research </w:t>
      </w:r>
      <w:r w:rsidRPr="00F07F7C">
        <w:rPr>
          <w:rFonts w:ascii="Times New Roman" w:hAnsi="Times New Roman" w:cs="Times New Roman"/>
          <w:sz w:val="24"/>
          <w:szCs w:val="24"/>
          <w:lang w:val="en-US"/>
        </w:rPr>
        <w:tab/>
        <w:t xml:space="preserve">to Enhance Research-Minded Expertise. </w:t>
      </w:r>
      <w:r w:rsidRPr="00F07F7C">
        <w:rPr>
          <w:rFonts w:ascii="Times New Roman" w:hAnsi="Times New Roman" w:cs="Times New Roman"/>
          <w:i/>
          <w:sz w:val="24"/>
          <w:szCs w:val="24"/>
          <w:lang w:val="en-US"/>
        </w:rPr>
        <w:t xml:space="preserve">Journal of Teaching </w:t>
      </w:r>
      <w:proofErr w:type="gramStart"/>
      <w:r w:rsidRPr="00F07F7C">
        <w:rPr>
          <w:rFonts w:ascii="Times New Roman" w:hAnsi="Times New Roman" w:cs="Times New Roman"/>
          <w:i/>
          <w:sz w:val="24"/>
          <w:szCs w:val="24"/>
          <w:lang w:val="en-US"/>
        </w:rPr>
        <w:t>In</w:t>
      </w:r>
      <w:proofErr w:type="gramEnd"/>
      <w:r w:rsidRPr="00F07F7C">
        <w:rPr>
          <w:rFonts w:ascii="Times New Roman" w:hAnsi="Times New Roman" w:cs="Times New Roman"/>
          <w:i/>
          <w:sz w:val="24"/>
          <w:szCs w:val="24"/>
          <w:lang w:val="en-US"/>
        </w:rPr>
        <w:t xml:space="preserve"> </w:t>
      </w:r>
      <w:r w:rsidRPr="00F07F7C">
        <w:rPr>
          <w:rFonts w:ascii="Times New Roman" w:hAnsi="Times New Roman" w:cs="Times New Roman"/>
          <w:i/>
          <w:sz w:val="24"/>
          <w:szCs w:val="24"/>
          <w:lang w:val="en-US"/>
        </w:rPr>
        <w:tab/>
        <w:t>Social Work.</w:t>
      </w:r>
      <w:r w:rsidRPr="00F07F7C">
        <w:rPr>
          <w:rFonts w:ascii="Times New Roman" w:hAnsi="Times New Roman" w:cs="Times New Roman"/>
          <w:sz w:val="24"/>
          <w:szCs w:val="24"/>
          <w:lang w:val="en-US"/>
        </w:rPr>
        <w:t xml:space="preserve"> </w:t>
      </w:r>
      <w:r w:rsidRPr="00F07F7C">
        <w:rPr>
          <w:rFonts w:ascii="Times New Roman" w:hAnsi="Times New Roman" w:cs="Times New Roman"/>
          <w:sz w:val="24"/>
          <w:szCs w:val="24"/>
          <w:lang w:val="en-US"/>
        </w:rPr>
        <w:tab/>
        <w:t>36(1), 84, 101. Doi: 10.1080/08841233.2016.1128779</w:t>
      </w:r>
    </w:p>
    <w:p w14:paraId="015E3E6E" w14:textId="77777777" w:rsidR="00D4088B" w:rsidRPr="00F07F7C" w:rsidRDefault="00D4088B" w:rsidP="00F07F7C">
      <w:pPr>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Scaratti</w:t>
      </w:r>
      <w:proofErr w:type="spellEnd"/>
      <w:r w:rsidRPr="00F07F7C">
        <w:rPr>
          <w:rFonts w:ascii="Times New Roman" w:hAnsi="Times New Roman" w:cs="Times New Roman"/>
          <w:sz w:val="24"/>
          <w:szCs w:val="24"/>
          <w:lang w:val="en-US"/>
        </w:rPr>
        <w:t xml:space="preserve">, G. y </w:t>
      </w:r>
      <w:proofErr w:type="spellStart"/>
      <w:r w:rsidRPr="00F07F7C">
        <w:rPr>
          <w:rFonts w:ascii="Times New Roman" w:hAnsi="Times New Roman" w:cs="Times New Roman"/>
          <w:sz w:val="24"/>
          <w:szCs w:val="24"/>
          <w:lang w:val="en-US"/>
        </w:rPr>
        <w:t>Ivaldi</w:t>
      </w:r>
      <w:proofErr w:type="spellEnd"/>
      <w:r w:rsidRPr="00F07F7C">
        <w:rPr>
          <w:rFonts w:ascii="Times New Roman" w:hAnsi="Times New Roman" w:cs="Times New Roman"/>
          <w:sz w:val="24"/>
          <w:szCs w:val="24"/>
          <w:lang w:val="en-US"/>
        </w:rPr>
        <w:t xml:space="preserve">, S. (2015). Manager on the ground: A practice based approach for </w:t>
      </w:r>
      <w:r w:rsidRPr="00F07F7C">
        <w:rPr>
          <w:rFonts w:ascii="Times New Roman" w:hAnsi="Times New Roman" w:cs="Times New Roman"/>
          <w:sz w:val="24"/>
          <w:szCs w:val="24"/>
          <w:lang w:val="en-US"/>
        </w:rPr>
        <w:tab/>
      </w:r>
      <w:r w:rsidRPr="00F07F7C">
        <w:rPr>
          <w:rFonts w:ascii="Times New Roman" w:hAnsi="Times New Roman" w:cs="Times New Roman"/>
          <w:sz w:val="24"/>
          <w:szCs w:val="24"/>
          <w:lang w:val="en-US"/>
        </w:rPr>
        <w:tab/>
        <w:t xml:space="preserve">developing management education: Lessons from complex and innovative </w:t>
      </w:r>
      <w:r w:rsidRPr="00F07F7C">
        <w:rPr>
          <w:rFonts w:ascii="Times New Roman" w:hAnsi="Times New Roman" w:cs="Times New Roman"/>
          <w:sz w:val="24"/>
          <w:szCs w:val="24"/>
          <w:lang w:val="en-US"/>
        </w:rPr>
        <w:tab/>
      </w:r>
      <w:r w:rsidRPr="00F07F7C">
        <w:rPr>
          <w:rFonts w:ascii="Times New Roman" w:hAnsi="Times New Roman" w:cs="Times New Roman"/>
          <w:sz w:val="24"/>
          <w:szCs w:val="24"/>
          <w:lang w:val="en-US"/>
        </w:rPr>
        <w:tab/>
        <w:t xml:space="preserve">organizations. </w:t>
      </w:r>
      <w:r w:rsidRPr="00F07F7C">
        <w:rPr>
          <w:rFonts w:ascii="Times New Roman" w:hAnsi="Times New Roman" w:cs="Times New Roman"/>
          <w:i/>
          <w:sz w:val="24"/>
          <w:szCs w:val="24"/>
          <w:lang w:val="en-US"/>
        </w:rPr>
        <w:t>BPA Applied Psychology Bulletin</w:t>
      </w:r>
      <w:r w:rsidRPr="00F07F7C">
        <w:rPr>
          <w:rFonts w:ascii="Times New Roman" w:hAnsi="Times New Roman" w:cs="Times New Roman"/>
          <w:sz w:val="24"/>
          <w:szCs w:val="24"/>
          <w:lang w:val="en-US"/>
        </w:rPr>
        <w:t>. 272, 42-57.</w:t>
      </w:r>
    </w:p>
    <w:p w14:paraId="178DA854"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Schachter, R. (2015). An Analytic Study of the Professional Development Research in </w:t>
      </w:r>
      <w:r w:rsidRPr="00F07F7C">
        <w:rPr>
          <w:rFonts w:ascii="Times New Roman" w:hAnsi="Times New Roman" w:cs="Times New Roman"/>
          <w:sz w:val="24"/>
          <w:szCs w:val="24"/>
          <w:lang w:val="en-US"/>
        </w:rPr>
        <w:tab/>
        <w:t xml:space="preserve">Early Childhood Education. </w:t>
      </w:r>
      <w:r w:rsidRPr="00F07F7C">
        <w:rPr>
          <w:rFonts w:ascii="Times New Roman" w:hAnsi="Times New Roman" w:cs="Times New Roman"/>
          <w:i/>
          <w:sz w:val="24"/>
          <w:szCs w:val="24"/>
          <w:lang w:val="en-US"/>
        </w:rPr>
        <w:t>Early Education and Development</w:t>
      </w:r>
      <w:r w:rsidRPr="00F07F7C">
        <w:rPr>
          <w:rFonts w:ascii="Times New Roman" w:hAnsi="Times New Roman" w:cs="Times New Roman"/>
          <w:sz w:val="24"/>
          <w:szCs w:val="24"/>
          <w:lang w:val="en-US"/>
        </w:rPr>
        <w:t>, 26(8), 1057-</w:t>
      </w:r>
      <w:r w:rsidRPr="00F07F7C">
        <w:rPr>
          <w:rFonts w:ascii="Times New Roman" w:hAnsi="Times New Roman" w:cs="Times New Roman"/>
          <w:sz w:val="24"/>
          <w:szCs w:val="24"/>
          <w:lang w:val="en-US"/>
        </w:rPr>
        <w:tab/>
        <w:t>1085. Doi: 10.1080/10409289.2015.1009335</w:t>
      </w:r>
    </w:p>
    <w:p w14:paraId="307F51FE" w14:textId="77777777" w:rsidR="00D4088B" w:rsidRPr="00F07F7C" w:rsidRDefault="00D4088B" w:rsidP="00F07F7C">
      <w:pPr>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Serholt</w:t>
      </w:r>
      <w:proofErr w:type="spellEnd"/>
      <w:r w:rsidRPr="00F07F7C">
        <w:rPr>
          <w:rFonts w:ascii="Times New Roman" w:hAnsi="Times New Roman" w:cs="Times New Roman"/>
          <w:sz w:val="24"/>
          <w:szCs w:val="24"/>
          <w:lang w:val="en-US"/>
        </w:rPr>
        <w:t xml:space="preserve">, S.; </w:t>
      </w:r>
      <w:proofErr w:type="spellStart"/>
      <w:r w:rsidRPr="00F07F7C">
        <w:rPr>
          <w:rFonts w:ascii="Times New Roman" w:hAnsi="Times New Roman" w:cs="Times New Roman"/>
          <w:sz w:val="24"/>
          <w:szCs w:val="24"/>
          <w:lang w:val="en-US"/>
        </w:rPr>
        <w:t>Barendregt</w:t>
      </w:r>
      <w:proofErr w:type="spellEnd"/>
      <w:r w:rsidRPr="00F07F7C">
        <w:rPr>
          <w:rFonts w:ascii="Times New Roman" w:hAnsi="Times New Roman" w:cs="Times New Roman"/>
          <w:sz w:val="24"/>
          <w:szCs w:val="24"/>
          <w:lang w:val="en-US"/>
        </w:rPr>
        <w:t xml:space="preserve">, W.; </w:t>
      </w:r>
      <w:proofErr w:type="spellStart"/>
      <w:r w:rsidRPr="00F07F7C">
        <w:rPr>
          <w:rFonts w:ascii="Times New Roman" w:hAnsi="Times New Roman" w:cs="Times New Roman"/>
          <w:sz w:val="24"/>
          <w:szCs w:val="24"/>
          <w:lang w:val="en-US"/>
        </w:rPr>
        <w:t>Vasalou</w:t>
      </w:r>
      <w:proofErr w:type="spellEnd"/>
      <w:r w:rsidRPr="00F07F7C">
        <w:rPr>
          <w:rFonts w:ascii="Times New Roman" w:hAnsi="Times New Roman" w:cs="Times New Roman"/>
          <w:sz w:val="24"/>
          <w:szCs w:val="24"/>
          <w:lang w:val="en-US"/>
        </w:rPr>
        <w:t xml:space="preserve">, A.; Alves-Oliveira, P.; Jones, A.; </w:t>
      </w:r>
      <w:proofErr w:type="spellStart"/>
      <w:r w:rsidRPr="00F07F7C">
        <w:rPr>
          <w:rFonts w:ascii="Times New Roman" w:hAnsi="Times New Roman" w:cs="Times New Roman"/>
          <w:sz w:val="24"/>
          <w:szCs w:val="24"/>
          <w:lang w:val="en-US"/>
        </w:rPr>
        <w:t>Petisca</w:t>
      </w:r>
      <w:proofErr w:type="spellEnd"/>
      <w:r w:rsidRPr="00F07F7C">
        <w:rPr>
          <w:rFonts w:ascii="Times New Roman" w:hAnsi="Times New Roman" w:cs="Times New Roman"/>
          <w:sz w:val="24"/>
          <w:szCs w:val="24"/>
          <w:lang w:val="en-US"/>
        </w:rPr>
        <w:t xml:space="preserve">, S. y </w:t>
      </w:r>
      <w:r w:rsidRPr="00F07F7C">
        <w:rPr>
          <w:rFonts w:ascii="Times New Roman" w:hAnsi="Times New Roman" w:cs="Times New Roman"/>
          <w:sz w:val="24"/>
          <w:szCs w:val="24"/>
          <w:lang w:val="en-US"/>
        </w:rPr>
        <w:tab/>
        <w:t xml:space="preserve">Paiva, A. (2017). The case of classroom robots: teachers' deliberations on the </w:t>
      </w:r>
      <w:r w:rsidRPr="00F07F7C">
        <w:rPr>
          <w:rFonts w:ascii="Times New Roman" w:hAnsi="Times New Roman" w:cs="Times New Roman"/>
          <w:sz w:val="24"/>
          <w:szCs w:val="24"/>
          <w:lang w:val="en-US"/>
        </w:rPr>
        <w:tab/>
        <w:t xml:space="preserve">ethical tensions. </w:t>
      </w:r>
      <w:r w:rsidRPr="00F07F7C">
        <w:rPr>
          <w:rFonts w:ascii="Times New Roman" w:hAnsi="Times New Roman" w:cs="Times New Roman"/>
          <w:i/>
          <w:sz w:val="24"/>
          <w:szCs w:val="24"/>
          <w:lang w:val="en-US"/>
        </w:rPr>
        <w:t>Ai &amp; Society.</w:t>
      </w:r>
      <w:r w:rsidRPr="00F07F7C">
        <w:rPr>
          <w:rFonts w:ascii="Times New Roman" w:hAnsi="Times New Roman" w:cs="Times New Roman"/>
          <w:sz w:val="24"/>
          <w:szCs w:val="24"/>
          <w:lang w:val="en-US"/>
        </w:rPr>
        <w:t xml:space="preserve"> 32(4), 613-631. Doi: 10.1007/s00146-016-0667-2</w:t>
      </w:r>
    </w:p>
    <w:p w14:paraId="1F795A73"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Singh, P., </w:t>
      </w:r>
      <w:proofErr w:type="spellStart"/>
      <w:r w:rsidRPr="00F07F7C">
        <w:rPr>
          <w:rFonts w:ascii="Times New Roman" w:hAnsi="Times New Roman" w:cs="Times New Roman"/>
          <w:sz w:val="24"/>
          <w:szCs w:val="24"/>
          <w:lang w:val="en-US"/>
        </w:rPr>
        <w:t>Martsin</w:t>
      </w:r>
      <w:proofErr w:type="spellEnd"/>
      <w:r w:rsidRPr="00F07F7C">
        <w:rPr>
          <w:rFonts w:ascii="Times New Roman" w:hAnsi="Times New Roman" w:cs="Times New Roman"/>
          <w:sz w:val="24"/>
          <w:szCs w:val="24"/>
          <w:lang w:val="en-US"/>
        </w:rPr>
        <w:t xml:space="preserve">, M. y </w:t>
      </w:r>
      <w:proofErr w:type="spellStart"/>
      <w:r w:rsidRPr="00F07F7C">
        <w:rPr>
          <w:rFonts w:ascii="Times New Roman" w:hAnsi="Times New Roman" w:cs="Times New Roman"/>
          <w:sz w:val="24"/>
          <w:szCs w:val="24"/>
          <w:lang w:val="en-US"/>
        </w:rPr>
        <w:t>Glasswell</w:t>
      </w:r>
      <w:proofErr w:type="spellEnd"/>
      <w:r w:rsidRPr="00F07F7C">
        <w:rPr>
          <w:rFonts w:ascii="Times New Roman" w:hAnsi="Times New Roman" w:cs="Times New Roman"/>
          <w:sz w:val="24"/>
          <w:szCs w:val="24"/>
          <w:lang w:val="en-US"/>
        </w:rPr>
        <w:t xml:space="preserve">, K. (2015). Dilemmatic spaces: High-stakes testing </w:t>
      </w:r>
      <w:r w:rsidRPr="00F07F7C">
        <w:rPr>
          <w:rFonts w:ascii="Times New Roman" w:hAnsi="Times New Roman" w:cs="Times New Roman"/>
          <w:sz w:val="24"/>
          <w:szCs w:val="24"/>
          <w:lang w:val="en-US"/>
        </w:rPr>
        <w:tab/>
        <w:t xml:space="preserve">and the </w:t>
      </w:r>
      <w:proofErr w:type="spellStart"/>
      <w:r w:rsidRPr="00F07F7C">
        <w:rPr>
          <w:rFonts w:ascii="Times New Roman" w:hAnsi="Times New Roman" w:cs="Times New Roman"/>
          <w:sz w:val="24"/>
          <w:szCs w:val="24"/>
          <w:lang w:val="en-US"/>
        </w:rPr>
        <w:t>possibilites</w:t>
      </w:r>
      <w:proofErr w:type="spellEnd"/>
      <w:r w:rsidRPr="00F07F7C">
        <w:rPr>
          <w:rFonts w:ascii="Times New Roman" w:hAnsi="Times New Roman" w:cs="Times New Roman"/>
          <w:sz w:val="24"/>
          <w:szCs w:val="24"/>
          <w:lang w:val="en-US"/>
        </w:rPr>
        <w:t xml:space="preserve"> of collaborative knowledge work to generate learning </w:t>
      </w:r>
      <w:r w:rsidRPr="00F07F7C">
        <w:rPr>
          <w:rFonts w:ascii="Times New Roman" w:hAnsi="Times New Roman" w:cs="Times New Roman"/>
          <w:sz w:val="24"/>
          <w:szCs w:val="24"/>
          <w:lang w:val="en-US"/>
        </w:rPr>
        <w:tab/>
        <w:t xml:space="preserve">innovations. </w:t>
      </w:r>
      <w:r w:rsidRPr="00F07F7C">
        <w:rPr>
          <w:rFonts w:ascii="Times New Roman" w:hAnsi="Times New Roman" w:cs="Times New Roman"/>
          <w:i/>
          <w:sz w:val="24"/>
          <w:szCs w:val="24"/>
          <w:lang w:val="en-US"/>
        </w:rPr>
        <w:t>Teachers and Teaching</w:t>
      </w:r>
      <w:r w:rsidRPr="00F07F7C">
        <w:rPr>
          <w:rFonts w:ascii="Times New Roman" w:hAnsi="Times New Roman" w:cs="Times New Roman"/>
          <w:sz w:val="24"/>
          <w:szCs w:val="24"/>
          <w:lang w:val="en-US"/>
        </w:rPr>
        <w:t xml:space="preserve">. 21(4), 379-399. Doi: </w:t>
      </w:r>
      <w:r w:rsidRPr="00F07F7C">
        <w:rPr>
          <w:rFonts w:ascii="Times New Roman" w:hAnsi="Times New Roman" w:cs="Times New Roman"/>
          <w:sz w:val="24"/>
          <w:szCs w:val="24"/>
          <w:lang w:val="en-US"/>
        </w:rPr>
        <w:tab/>
        <w:t>10.1080/13540602.2014.976853</w:t>
      </w:r>
    </w:p>
    <w:p w14:paraId="0D8FAF75" w14:textId="77777777" w:rsidR="00D4088B" w:rsidRPr="00F07F7C" w:rsidRDefault="00D4088B" w:rsidP="00F07F7C">
      <w:pPr>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Stoszkowski</w:t>
      </w:r>
      <w:proofErr w:type="spellEnd"/>
      <w:r w:rsidRPr="00F07F7C">
        <w:rPr>
          <w:rFonts w:ascii="Times New Roman" w:hAnsi="Times New Roman" w:cs="Times New Roman"/>
          <w:sz w:val="24"/>
          <w:szCs w:val="24"/>
          <w:lang w:val="en-US"/>
        </w:rPr>
        <w:t xml:space="preserve">, J. y Collins, D. (2017). Using shared online blogs to structure and support </w:t>
      </w:r>
      <w:r w:rsidRPr="00F07F7C">
        <w:rPr>
          <w:rFonts w:ascii="Times New Roman" w:hAnsi="Times New Roman" w:cs="Times New Roman"/>
          <w:sz w:val="24"/>
          <w:szCs w:val="24"/>
          <w:lang w:val="en-US"/>
        </w:rPr>
        <w:tab/>
        <w:t xml:space="preserve">informal coach learning part 1: a tool to promote reflection and communities of </w:t>
      </w:r>
      <w:r w:rsidRPr="00F07F7C">
        <w:rPr>
          <w:rFonts w:ascii="Times New Roman" w:hAnsi="Times New Roman" w:cs="Times New Roman"/>
          <w:sz w:val="24"/>
          <w:szCs w:val="24"/>
          <w:lang w:val="en-US"/>
        </w:rPr>
        <w:tab/>
        <w:t xml:space="preserve">practice. </w:t>
      </w:r>
      <w:r w:rsidRPr="00F07F7C">
        <w:rPr>
          <w:rFonts w:ascii="Times New Roman" w:hAnsi="Times New Roman" w:cs="Times New Roman"/>
          <w:i/>
          <w:sz w:val="24"/>
          <w:szCs w:val="24"/>
          <w:lang w:val="en-US"/>
        </w:rPr>
        <w:t>Sport Education and Society</w:t>
      </w:r>
      <w:r w:rsidRPr="00F07F7C">
        <w:rPr>
          <w:rFonts w:ascii="Times New Roman" w:hAnsi="Times New Roman" w:cs="Times New Roman"/>
          <w:sz w:val="24"/>
          <w:szCs w:val="24"/>
          <w:lang w:val="en-US"/>
        </w:rPr>
        <w:t xml:space="preserve">, 22(2), 247-270. Doi: </w:t>
      </w:r>
      <w:r w:rsidRPr="00F07F7C">
        <w:rPr>
          <w:rFonts w:ascii="Times New Roman" w:hAnsi="Times New Roman" w:cs="Times New Roman"/>
          <w:sz w:val="24"/>
          <w:szCs w:val="24"/>
          <w:lang w:val="en-US"/>
        </w:rPr>
        <w:tab/>
        <w:t>10.1080/13573322.2015.1019447</w:t>
      </w:r>
      <w:r w:rsidRPr="00F07F7C">
        <w:rPr>
          <w:rFonts w:ascii="Times New Roman" w:hAnsi="Times New Roman" w:cs="Times New Roman"/>
          <w:sz w:val="24"/>
          <w:szCs w:val="24"/>
          <w:lang w:val="en-US"/>
        </w:rPr>
        <w:tab/>
      </w:r>
    </w:p>
    <w:p w14:paraId="5C4AC3C7" w14:textId="77777777" w:rsidR="00D4088B" w:rsidRPr="00932F4B" w:rsidRDefault="00D4088B" w:rsidP="00F07F7C">
      <w:pPr>
        <w:spacing w:line="240" w:lineRule="auto"/>
        <w:rPr>
          <w:rFonts w:ascii="Times New Roman" w:hAnsi="Times New Roman" w:cs="Times New Roman"/>
          <w:sz w:val="24"/>
          <w:szCs w:val="24"/>
          <w:lang w:val="es-MX"/>
          <w:rPrChange w:id="30" w:author="ACER" w:date="2019-04-07T21:19:00Z">
            <w:rPr>
              <w:rFonts w:ascii="Times New Roman" w:hAnsi="Times New Roman" w:cs="Times New Roman"/>
              <w:sz w:val="24"/>
              <w:szCs w:val="24"/>
              <w:lang w:val="en-US"/>
            </w:rPr>
          </w:rPrChange>
        </w:rPr>
      </w:pPr>
      <w:r w:rsidRPr="00F07F7C">
        <w:rPr>
          <w:rFonts w:ascii="Times New Roman" w:hAnsi="Times New Roman" w:cs="Times New Roman"/>
          <w:sz w:val="24"/>
          <w:szCs w:val="24"/>
          <w:lang w:val="en-US"/>
        </w:rPr>
        <w:t>Tan, L. (2016). Confucius: Philosopher of twenty-first century skills</w:t>
      </w:r>
      <w:r w:rsidRPr="00F07F7C">
        <w:rPr>
          <w:rFonts w:ascii="Times New Roman" w:hAnsi="Times New Roman" w:cs="Times New Roman"/>
          <w:i/>
          <w:sz w:val="24"/>
          <w:szCs w:val="24"/>
          <w:lang w:val="en-US"/>
        </w:rPr>
        <w:t xml:space="preserve">. </w:t>
      </w:r>
      <w:proofErr w:type="spellStart"/>
      <w:r w:rsidRPr="00932F4B">
        <w:rPr>
          <w:rFonts w:ascii="Times New Roman" w:hAnsi="Times New Roman" w:cs="Times New Roman"/>
          <w:i/>
          <w:sz w:val="24"/>
          <w:szCs w:val="24"/>
          <w:lang w:val="es-MX"/>
          <w:rPrChange w:id="31" w:author="ACER" w:date="2019-04-07T21:19:00Z">
            <w:rPr>
              <w:rFonts w:ascii="Times New Roman" w:hAnsi="Times New Roman" w:cs="Times New Roman"/>
              <w:i/>
              <w:sz w:val="24"/>
              <w:szCs w:val="24"/>
              <w:lang w:val="en-US"/>
            </w:rPr>
          </w:rPrChange>
        </w:rPr>
        <w:t>Educational</w:t>
      </w:r>
      <w:proofErr w:type="spellEnd"/>
      <w:r w:rsidRPr="00932F4B">
        <w:rPr>
          <w:rFonts w:ascii="Times New Roman" w:hAnsi="Times New Roman" w:cs="Times New Roman"/>
          <w:i/>
          <w:sz w:val="24"/>
          <w:szCs w:val="24"/>
          <w:lang w:val="es-MX"/>
          <w:rPrChange w:id="32" w:author="ACER" w:date="2019-04-07T21:19:00Z">
            <w:rPr>
              <w:rFonts w:ascii="Times New Roman" w:hAnsi="Times New Roman" w:cs="Times New Roman"/>
              <w:i/>
              <w:sz w:val="24"/>
              <w:szCs w:val="24"/>
              <w:lang w:val="en-US"/>
            </w:rPr>
          </w:rPrChange>
        </w:rPr>
        <w:t xml:space="preserve"> </w:t>
      </w:r>
      <w:r w:rsidRPr="00932F4B">
        <w:rPr>
          <w:rFonts w:ascii="Times New Roman" w:hAnsi="Times New Roman" w:cs="Times New Roman"/>
          <w:i/>
          <w:sz w:val="24"/>
          <w:szCs w:val="24"/>
          <w:lang w:val="es-MX"/>
          <w:rPrChange w:id="33" w:author="ACER" w:date="2019-04-07T21:19:00Z">
            <w:rPr>
              <w:rFonts w:ascii="Times New Roman" w:hAnsi="Times New Roman" w:cs="Times New Roman"/>
              <w:i/>
              <w:sz w:val="24"/>
              <w:szCs w:val="24"/>
              <w:lang w:val="en-US"/>
            </w:rPr>
          </w:rPrChange>
        </w:rPr>
        <w:tab/>
      </w:r>
      <w:proofErr w:type="spellStart"/>
      <w:r w:rsidRPr="00932F4B">
        <w:rPr>
          <w:rFonts w:ascii="Times New Roman" w:hAnsi="Times New Roman" w:cs="Times New Roman"/>
          <w:i/>
          <w:sz w:val="24"/>
          <w:szCs w:val="24"/>
          <w:lang w:val="es-MX"/>
          <w:rPrChange w:id="34" w:author="ACER" w:date="2019-04-07T21:19:00Z">
            <w:rPr>
              <w:rFonts w:ascii="Times New Roman" w:hAnsi="Times New Roman" w:cs="Times New Roman"/>
              <w:i/>
              <w:sz w:val="24"/>
              <w:szCs w:val="24"/>
              <w:lang w:val="en-US"/>
            </w:rPr>
          </w:rPrChange>
        </w:rPr>
        <w:t>Philosophy</w:t>
      </w:r>
      <w:proofErr w:type="spellEnd"/>
      <w:r w:rsidRPr="00932F4B">
        <w:rPr>
          <w:rFonts w:ascii="Times New Roman" w:hAnsi="Times New Roman" w:cs="Times New Roman"/>
          <w:i/>
          <w:sz w:val="24"/>
          <w:szCs w:val="24"/>
          <w:lang w:val="es-MX"/>
          <w:rPrChange w:id="35" w:author="ACER" w:date="2019-04-07T21:19:00Z">
            <w:rPr>
              <w:rFonts w:ascii="Times New Roman" w:hAnsi="Times New Roman" w:cs="Times New Roman"/>
              <w:i/>
              <w:sz w:val="24"/>
              <w:szCs w:val="24"/>
              <w:lang w:val="en-US"/>
            </w:rPr>
          </w:rPrChange>
        </w:rPr>
        <w:t xml:space="preserve"> and </w:t>
      </w:r>
      <w:proofErr w:type="spellStart"/>
      <w:r w:rsidRPr="00932F4B">
        <w:rPr>
          <w:rFonts w:ascii="Times New Roman" w:hAnsi="Times New Roman" w:cs="Times New Roman"/>
          <w:i/>
          <w:sz w:val="24"/>
          <w:szCs w:val="24"/>
          <w:lang w:val="es-MX"/>
          <w:rPrChange w:id="36" w:author="ACER" w:date="2019-04-07T21:19:00Z">
            <w:rPr>
              <w:rFonts w:ascii="Times New Roman" w:hAnsi="Times New Roman" w:cs="Times New Roman"/>
              <w:i/>
              <w:sz w:val="24"/>
              <w:szCs w:val="24"/>
              <w:lang w:val="en-US"/>
            </w:rPr>
          </w:rPrChange>
        </w:rPr>
        <w:t>Theory</w:t>
      </w:r>
      <w:proofErr w:type="spellEnd"/>
      <w:r w:rsidRPr="00932F4B">
        <w:rPr>
          <w:rFonts w:ascii="Times New Roman" w:hAnsi="Times New Roman" w:cs="Times New Roman"/>
          <w:sz w:val="24"/>
          <w:szCs w:val="24"/>
          <w:lang w:val="es-MX"/>
          <w:rPrChange w:id="37" w:author="ACER" w:date="2019-04-07T21:19:00Z">
            <w:rPr>
              <w:rFonts w:ascii="Times New Roman" w:hAnsi="Times New Roman" w:cs="Times New Roman"/>
              <w:sz w:val="24"/>
              <w:szCs w:val="24"/>
              <w:lang w:val="en-US"/>
            </w:rPr>
          </w:rPrChange>
        </w:rPr>
        <w:t xml:space="preserve">, 48(12), 1233-1243. </w:t>
      </w:r>
      <w:proofErr w:type="spellStart"/>
      <w:r w:rsidRPr="00932F4B">
        <w:rPr>
          <w:rFonts w:ascii="Times New Roman" w:hAnsi="Times New Roman" w:cs="Times New Roman"/>
          <w:sz w:val="24"/>
          <w:szCs w:val="24"/>
          <w:lang w:val="es-MX"/>
          <w:rPrChange w:id="38" w:author="ACER" w:date="2019-04-07T21:19:00Z">
            <w:rPr>
              <w:rFonts w:ascii="Times New Roman" w:hAnsi="Times New Roman" w:cs="Times New Roman"/>
              <w:sz w:val="24"/>
              <w:szCs w:val="24"/>
              <w:lang w:val="en-US"/>
            </w:rPr>
          </w:rPrChange>
        </w:rPr>
        <w:t>Doi</w:t>
      </w:r>
      <w:proofErr w:type="spellEnd"/>
      <w:r w:rsidRPr="00932F4B">
        <w:rPr>
          <w:rFonts w:ascii="Times New Roman" w:hAnsi="Times New Roman" w:cs="Times New Roman"/>
          <w:sz w:val="24"/>
          <w:szCs w:val="24"/>
          <w:lang w:val="es-MX"/>
          <w:rPrChange w:id="39" w:author="ACER" w:date="2019-04-07T21:19:00Z">
            <w:rPr>
              <w:rFonts w:ascii="Times New Roman" w:hAnsi="Times New Roman" w:cs="Times New Roman"/>
              <w:sz w:val="24"/>
              <w:szCs w:val="24"/>
              <w:lang w:val="en-US"/>
            </w:rPr>
          </w:rPrChange>
        </w:rPr>
        <w:t xml:space="preserve">: </w:t>
      </w:r>
      <w:r w:rsidRPr="00932F4B">
        <w:rPr>
          <w:rFonts w:ascii="Times New Roman" w:hAnsi="Times New Roman" w:cs="Times New Roman"/>
          <w:sz w:val="24"/>
          <w:szCs w:val="24"/>
          <w:lang w:val="es-MX"/>
          <w:rPrChange w:id="40" w:author="ACER" w:date="2019-04-07T21:19:00Z">
            <w:rPr>
              <w:rFonts w:ascii="Times New Roman" w:hAnsi="Times New Roman" w:cs="Times New Roman"/>
              <w:sz w:val="24"/>
              <w:szCs w:val="24"/>
              <w:lang w:val="en-US"/>
            </w:rPr>
          </w:rPrChange>
        </w:rPr>
        <w:tab/>
        <w:t>10.1080/00131857.2016.1182416</w:t>
      </w:r>
    </w:p>
    <w:p w14:paraId="3B458831" w14:textId="028A9CC6" w:rsidR="00D4088B" w:rsidRPr="00F07F7C" w:rsidRDefault="00D4088B" w:rsidP="00F07F7C">
      <w:pPr>
        <w:spacing w:line="240" w:lineRule="auto"/>
        <w:rPr>
          <w:rFonts w:ascii="Times New Roman" w:hAnsi="Times New Roman" w:cs="Times New Roman"/>
          <w:sz w:val="24"/>
          <w:szCs w:val="24"/>
        </w:rPr>
      </w:pPr>
      <w:proofErr w:type="spellStart"/>
      <w:r w:rsidRPr="00F07F7C">
        <w:rPr>
          <w:rFonts w:ascii="Times New Roman" w:hAnsi="Times New Roman" w:cs="Times New Roman"/>
          <w:sz w:val="24"/>
          <w:szCs w:val="24"/>
          <w:lang w:val="es-MX"/>
        </w:rPr>
        <w:t>Te</w:t>
      </w:r>
      <w:del w:id="41" w:author="ACER" w:date="2018-12-14T10:27:00Z">
        <w:r w:rsidRPr="00F07F7C" w:rsidDel="00DB405F">
          <w:rPr>
            <w:rFonts w:ascii="Times New Roman" w:hAnsi="Times New Roman" w:cs="Times New Roman"/>
            <w:sz w:val="24"/>
            <w:szCs w:val="24"/>
            <w:lang w:val="es-MX"/>
          </w:rPr>
          <w:delText>i</w:delText>
        </w:r>
      </w:del>
      <w:r w:rsidRPr="00F07F7C">
        <w:rPr>
          <w:rFonts w:ascii="Times New Roman" w:hAnsi="Times New Roman" w:cs="Times New Roman"/>
          <w:sz w:val="24"/>
          <w:szCs w:val="24"/>
          <w:lang w:val="es-MX"/>
        </w:rPr>
        <w:t>x</w:t>
      </w:r>
      <w:ins w:id="42" w:author="ACER" w:date="2018-12-14T10:27:00Z">
        <w:r w:rsidR="00AE3167">
          <w:rPr>
            <w:rFonts w:ascii="Times New Roman" w:hAnsi="Times New Roman" w:cs="Times New Roman"/>
            <w:sz w:val="24"/>
            <w:szCs w:val="24"/>
            <w:lang w:val="es-MX"/>
          </w:rPr>
          <w:t>t</w:t>
        </w:r>
      </w:ins>
      <w:r w:rsidRPr="00F07F7C">
        <w:rPr>
          <w:rFonts w:ascii="Times New Roman" w:hAnsi="Times New Roman" w:cs="Times New Roman"/>
          <w:sz w:val="24"/>
          <w:szCs w:val="24"/>
          <w:lang w:val="es-MX"/>
        </w:rPr>
        <w:t>eira</w:t>
      </w:r>
      <w:proofErr w:type="spellEnd"/>
      <w:r w:rsidRPr="00F07F7C">
        <w:rPr>
          <w:rFonts w:ascii="Times New Roman" w:hAnsi="Times New Roman" w:cs="Times New Roman"/>
          <w:sz w:val="24"/>
          <w:szCs w:val="24"/>
          <w:lang w:val="es-MX"/>
        </w:rPr>
        <w:t xml:space="preserve">, A.; </w:t>
      </w:r>
      <w:proofErr w:type="spellStart"/>
      <w:r w:rsidRPr="00F07F7C">
        <w:rPr>
          <w:rFonts w:ascii="Times New Roman" w:hAnsi="Times New Roman" w:cs="Times New Roman"/>
          <w:sz w:val="24"/>
          <w:szCs w:val="24"/>
          <w:lang w:val="es-MX"/>
        </w:rPr>
        <w:t>Garcia</w:t>
      </w:r>
      <w:proofErr w:type="spellEnd"/>
      <w:r w:rsidRPr="00F07F7C">
        <w:rPr>
          <w:rFonts w:ascii="Times New Roman" w:hAnsi="Times New Roman" w:cs="Times New Roman"/>
          <w:sz w:val="24"/>
          <w:szCs w:val="24"/>
          <w:lang w:val="es-MX"/>
        </w:rPr>
        <w:t>-Cabot, A.; García-</w:t>
      </w:r>
      <w:proofErr w:type="spellStart"/>
      <w:r w:rsidRPr="00F07F7C">
        <w:rPr>
          <w:rFonts w:ascii="Times New Roman" w:hAnsi="Times New Roman" w:cs="Times New Roman"/>
          <w:sz w:val="24"/>
          <w:szCs w:val="24"/>
          <w:lang w:val="es-MX"/>
        </w:rPr>
        <w:t>Lopéz</w:t>
      </w:r>
      <w:proofErr w:type="spellEnd"/>
      <w:r w:rsidRPr="00F07F7C">
        <w:rPr>
          <w:rFonts w:ascii="Times New Roman" w:hAnsi="Times New Roman" w:cs="Times New Roman"/>
          <w:sz w:val="24"/>
          <w:szCs w:val="24"/>
          <w:lang w:val="es-MX"/>
        </w:rPr>
        <w:t xml:space="preserve">, E.; Mota, J. y de-Marcos, L. (2016). </w:t>
      </w:r>
      <w:r w:rsidRPr="00F07F7C">
        <w:rPr>
          <w:rFonts w:ascii="Times New Roman" w:hAnsi="Times New Roman" w:cs="Times New Roman"/>
          <w:sz w:val="24"/>
          <w:szCs w:val="24"/>
          <w:lang w:val="en-US"/>
        </w:rPr>
        <w:t xml:space="preserve">A </w:t>
      </w:r>
      <w:r w:rsidRPr="00F07F7C">
        <w:rPr>
          <w:rFonts w:ascii="Times New Roman" w:hAnsi="Times New Roman" w:cs="Times New Roman"/>
          <w:sz w:val="24"/>
          <w:szCs w:val="24"/>
          <w:lang w:val="en-US"/>
        </w:rPr>
        <w:tab/>
        <w:t xml:space="preserve">new competence based approach for personalizing MOOCs in a mobile </w:t>
      </w:r>
      <w:r w:rsidRPr="00F07F7C">
        <w:rPr>
          <w:rFonts w:ascii="Times New Roman" w:hAnsi="Times New Roman" w:cs="Times New Roman"/>
          <w:sz w:val="24"/>
          <w:szCs w:val="24"/>
          <w:lang w:val="en-US"/>
        </w:rPr>
        <w:tab/>
        <w:t xml:space="preserve">collaborative and networked environment. </w:t>
      </w:r>
      <w:r w:rsidRPr="00F07F7C">
        <w:rPr>
          <w:rFonts w:ascii="Times New Roman" w:hAnsi="Times New Roman" w:cs="Times New Roman"/>
          <w:i/>
          <w:sz w:val="24"/>
          <w:szCs w:val="24"/>
        </w:rPr>
        <w:t xml:space="preserve">RIED. Revista Iberoamericana de </w:t>
      </w:r>
      <w:r w:rsidRPr="00F07F7C">
        <w:rPr>
          <w:rFonts w:ascii="Times New Roman" w:hAnsi="Times New Roman" w:cs="Times New Roman"/>
          <w:i/>
          <w:sz w:val="24"/>
          <w:szCs w:val="24"/>
        </w:rPr>
        <w:tab/>
        <w:t>Educación a Distancia</w:t>
      </w:r>
      <w:r w:rsidRPr="00F07F7C">
        <w:rPr>
          <w:rFonts w:ascii="Times New Roman" w:hAnsi="Times New Roman" w:cs="Times New Roman"/>
          <w:sz w:val="24"/>
          <w:szCs w:val="24"/>
        </w:rPr>
        <w:t xml:space="preserve">, 19(1), 143-160. </w:t>
      </w:r>
      <w:proofErr w:type="spellStart"/>
      <w:r w:rsidRPr="00F07F7C">
        <w:rPr>
          <w:rFonts w:ascii="Times New Roman" w:hAnsi="Times New Roman" w:cs="Times New Roman"/>
          <w:sz w:val="24"/>
          <w:szCs w:val="24"/>
        </w:rPr>
        <w:t>doi</w:t>
      </w:r>
      <w:proofErr w:type="spellEnd"/>
      <w:r w:rsidRPr="00F07F7C">
        <w:rPr>
          <w:rFonts w:ascii="Times New Roman" w:hAnsi="Times New Roman" w:cs="Times New Roman"/>
          <w:sz w:val="24"/>
          <w:szCs w:val="24"/>
        </w:rPr>
        <w:t>: 10.5944/ried.19.1.14578</w:t>
      </w:r>
    </w:p>
    <w:p w14:paraId="75868854" w14:textId="77777777" w:rsidR="00D4088B" w:rsidRPr="00F07F7C" w:rsidRDefault="00D4088B" w:rsidP="00F07F7C">
      <w:pPr>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rPr>
        <w:t>Timm-Bottos</w:t>
      </w:r>
      <w:proofErr w:type="spellEnd"/>
      <w:r w:rsidRPr="00F07F7C">
        <w:rPr>
          <w:rFonts w:ascii="Times New Roman" w:hAnsi="Times New Roman" w:cs="Times New Roman"/>
          <w:sz w:val="24"/>
          <w:szCs w:val="24"/>
        </w:rPr>
        <w:t xml:space="preserve">, J. y Reilly, R. (2015). </w:t>
      </w:r>
      <w:r w:rsidRPr="00F07F7C">
        <w:rPr>
          <w:rFonts w:ascii="Times New Roman" w:hAnsi="Times New Roman" w:cs="Times New Roman"/>
          <w:sz w:val="24"/>
          <w:szCs w:val="24"/>
          <w:lang w:val="en-US"/>
        </w:rPr>
        <w:t xml:space="preserve">Learning in Third Spaces: Community Art Studio as </w:t>
      </w:r>
      <w:r w:rsidRPr="00F07F7C">
        <w:rPr>
          <w:rFonts w:ascii="Times New Roman" w:hAnsi="Times New Roman" w:cs="Times New Roman"/>
          <w:sz w:val="24"/>
          <w:szCs w:val="24"/>
          <w:lang w:val="en-US"/>
        </w:rPr>
        <w:tab/>
        <w:t xml:space="preserve">Storefront University Classroom. </w:t>
      </w:r>
      <w:r w:rsidRPr="00F07F7C">
        <w:rPr>
          <w:rFonts w:ascii="Times New Roman" w:hAnsi="Times New Roman" w:cs="Times New Roman"/>
          <w:i/>
          <w:sz w:val="24"/>
          <w:szCs w:val="24"/>
          <w:lang w:val="en-US"/>
        </w:rPr>
        <w:t xml:space="preserve">American Journal of Community </w:t>
      </w:r>
      <w:r w:rsidRPr="00F07F7C">
        <w:rPr>
          <w:rFonts w:ascii="Times New Roman" w:hAnsi="Times New Roman" w:cs="Times New Roman"/>
          <w:i/>
          <w:sz w:val="24"/>
          <w:szCs w:val="24"/>
          <w:lang w:val="en-US"/>
        </w:rPr>
        <w:tab/>
        <w:t>Psychology</w:t>
      </w:r>
      <w:r w:rsidRPr="00F07F7C">
        <w:rPr>
          <w:rFonts w:ascii="Times New Roman" w:hAnsi="Times New Roman" w:cs="Times New Roman"/>
          <w:sz w:val="24"/>
          <w:szCs w:val="24"/>
          <w:lang w:val="en-US"/>
        </w:rPr>
        <w:t>. 55(1), 102-114. Doi: 10.1007/s10464-014-9688-5</w:t>
      </w:r>
    </w:p>
    <w:p w14:paraId="4528F820" w14:textId="77777777" w:rsidR="00D4088B" w:rsidRPr="00F07F7C" w:rsidRDefault="00D4088B"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Waite, D. (2016). Of Charlatans, Sorcerers, Alchemists, Demagogues, Profit-Mongers, </w:t>
      </w:r>
      <w:r w:rsidRPr="00F07F7C">
        <w:rPr>
          <w:rFonts w:ascii="Times New Roman" w:hAnsi="Times New Roman" w:cs="Times New Roman"/>
          <w:sz w:val="24"/>
          <w:szCs w:val="24"/>
          <w:lang w:val="en-US"/>
        </w:rPr>
        <w:tab/>
        <w:t xml:space="preserve">Tyrants and Kings: Educational Reform and the Death by a Thousand Cuts. </w:t>
      </w:r>
      <w:r w:rsidRPr="00F07F7C">
        <w:rPr>
          <w:rFonts w:ascii="Times New Roman" w:hAnsi="Times New Roman" w:cs="Times New Roman"/>
          <w:sz w:val="24"/>
          <w:szCs w:val="24"/>
          <w:lang w:val="en-US"/>
        </w:rPr>
        <w:tab/>
      </w:r>
      <w:r w:rsidRPr="00F07F7C">
        <w:rPr>
          <w:rFonts w:ascii="Times New Roman" w:hAnsi="Times New Roman" w:cs="Times New Roman"/>
          <w:i/>
          <w:sz w:val="24"/>
          <w:szCs w:val="24"/>
          <w:lang w:val="en-US"/>
        </w:rPr>
        <w:t>Urban Review</w:t>
      </w:r>
      <w:r w:rsidRPr="00F07F7C">
        <w:rPr>
          <w:rFonts w:ascii="Times New Roman" w:hAnsi="Times New Roman" w:cs="Times New Roman"/>
          <w:sz w:val="24"/>
          <w:szCs w:val="24"/>
          <w:lang w:val="en-US"/>
        </w:rPr>
        <w:t>. 48 (1), 123-148. Doi: 10.1007/s11256-015-0348-3</w:t>
      </w:r>
    </w:p>
    <w:p w14:paraId="4FC3B5F8" w14:textId="77777777" w:rsidR="00D4088B" w:rsidRPr="00F07F7C" w:rsidRDefault="00D4088B"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lang w:val="en-US"/>
        </w:rPr>
        <w:t xml:space="preserve">Whatman, S. y Singh, P. (2015) Constructing health and physical education curriculum </w:t>
      </w:r>
      <w:r w:rsidRPr="00F07F7C">
        <w:rPr>
          <w:rFonts w:ascii="Times New Roman" w:hAnsi="Times New Roman" w:cs="Times New Roman"/>
          <w:sz w:val="24"/>
          <w:szCs w:val="24"/>
          <w:lang w:val="en-US"/>
        </w:rPr>
        <w:tab/>
        <w:t xml:space="preserve">for </w:t>
      </w:r>
      <w:r w:rsidRPr="00F07F7C">
        <w:rPr>
          <w:rFonts w:ascii="Times New Roman" w:hAnsi="Times New Roman" w:cs="Times New Roman"/>
          <w:sz w:val="24"/>
          <w:szCs w:val="24"/>
          <w:lang w:val="en-US"/>
        </w:rPr>
        <w:tab/>
        <w:t xml:space="preserve">indigenous girls in a remote Australian community. </w:t>
      </w:r>
      <w:proofErr w:type="spellStart"/>
      <w:r w:rsidRPr="00F07F7C">
        <w:rPr>
          <w:rFonts w:ascii="Times New Roman" w:hAnsi="Times New Roman" w:cs="Times New Roman"/>
          <w:i/>
          <w:sz w:val="24"/>
          <w:szCs w:val="24"/>
        </w:rPr>
        <w:t>Physical</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Education</w:t>
      </w:r>
      <w:proofErr w:type="spellEnd"/>
      <w:r w:rsidRPr="00F07F7C">
        <w:rPr>
          <w:rFonts w:ascii="Times New Roman" w:hAnsi="Times New Roman" w:cs="Times New Roman"/>
          <w:i/>
          <w:sz w:val="24"/>
          <w:szCs w:val="24"/>
        </w:rPr>
        <w:t xml:space="preserve"> and </w:t>
      </w:r>
      <w:r w:rsidRPr="00F07F7C">
        <w:rPr>
          <w:rFonts w:ascii="Times New Roman" w:hAnsi="Times New Roman" w:cs="Times New Roman"/>
          <w:i/>
          <w:sz w:val="24"/>
          <w:szCs w:val="24"/>
        </w:rPr>
        <w:tab/>
        <w:t xml:space="preserve">Sport </w:t>
      </w:r>
      <w:r w:rsidRPr="00F07F7C">
        <w:rPr>
          <w:rFonts w:ascii="Times New Roman" w:hAnsi="Times New Roman" w:cs="Times New Roman"/>
          <w:i/>
          <w:sz w:val="24"/>
          <w:szCs w:val="24"/>
        </w:rPr>
        <w:tab/>
      </w:r>
      <w:proofErr w:type="spellStart"/>
      <w:r w:rsidRPr="00F07F7C">
        <w:rPr>
          <w:rFonts w:ascii="Times New Roman" w:hAnsi="Times New Roman" w:cs="Times New Roman"/>
          <w:i/>
          <w:sz w:val="24"/>
          <w:szCs w:val="24"/>
        </w:rPr>
        <w:t>Pedagogy</w:t>
      </w:r>
      <w:proofErr w:type="spellEnd"/>
      <w:r w:rsidRPr="00F07F7C">
        <w:rPr>
          <w:rFonts w:ascii="Times New Roman" w:hAnsi="Times New Roman" w:cs="Times New Roman"/>
          <w:sz w:val="24"/>
          <w:szCs w:val="24"/>
        </w:rPr>
        <w:t xml:space="preserve">. 20(2), 215-230. </w:t>
      </w:r>
      <w:proofErr w:type="spellStart"/>
      <w:r w:rsidRPr="00F07F7C">
        <w:rPr>
          <w:rFonts w:ascii="Times New Roman" w:hAnsi="Times New Roman" w:cs="Times New Roman"/>
          <w:sz w:val="24"/>
          <w:szCs w:val="24"/>
        </w:rPr>
        <w:t>Doi</w:t>
      </w:r>
      <w:proofErr w:type="spellEnd"/>
      <w:r w:rsidRPr="00F07F7C">
        <w:rPr>
          <w:rFonts w:ascii="Times New Roman" w:hAnsi="Times New Roman" w:cs="Times New Roman"/>
          <w:sz w:val="24"/>
          <w:szCs w:val="24"/>
        </w:rPr>
        <w:t>: 10.1080/17408989.2013.86887.</w:t>
      </w:r>
    </w:p>
    <w:p w14:paraId="2228DCD6" w14:textId="77777777" w:rsidR="00D4088B" w:rsidRPr="00F07F7C" w:rsidRDefault="00D4088B" w:rsidP="00F07F7C">
      <w:pPr>
        <w:spacing w:line="240" w:lineRule="auto"/>
        <w:rPr>
          <w:rFonts w:ascii="Times New Roman" w:hAnsi="Times New Roman" w:cs="Times New Roman"/>
          <w:sz w:val="24"/>
          <w:szCs w:val="24"/>
        </w:rPr>
      </w:pPr>
    </w:p>
    <w:p w14:paraId="14ACCD3E" w14:textId="77777777" w:rsidR="00D4088B" w:rsidRPr="00F07F7C" w:rsidRDefault="00D4088B" w:rsidP="00F07F7C">
      <w:pPr>
        <w:spacing w:line="240" w:lineRule="auto"/>
        <w:rPr>
          <w:rFonts w:ascii="Times New Roman" w:hAnsi="Times New Roman" w:cs="Times New Roman"/>
          <w:sz w:val="24"/>
          <w:szCs w:val="24"/>
        </w:rPr>
      </w:pPr>
    </w:p>
    <w:p w14:paraId="444A92A6" w14:textId="77777777" w:rsidR="00D4088B" w:rsidRPr="00F07F7C" w:rsidRDefault="00D4088B" w:rsidP="00F07F7C">
      <w:pPr>
        <w:spacing w:line="240" w:lineRule="auto"/>
        <w:rPr>
          <w:rFonts w:ascii="Times New Roman" w:hAnsi="Times New Roman" w:cs="Times New Roman"/>
          <w:b/>
          <w:sz w:val="24"/>
          <w:szCs w:val="24"/>
        </w:rPr>
      </w:pPr>
    </w:p>
    <w:p w14:paraId="7BE8BCF2" w14:textId="77777777" w:rsidR="00D4088B" w:rsidRPr="00F07F7C" w:rsidRDefault="00D4088B" w:rsidP="00F07F7C">
      <w:pPr>
        <w:spacing w:line="240" w:lineRule="auto"/>
        <w:rPr>
          <w:rFonts w:ascii="Times New Roman" w:hAnsi="Times New Roman" w:cs="Times New Roman"/>
          <w:b/>
          <w:sz w:val="24"/>
          <w:szCs w:val="24"/>
        </w:rPr>
      </w:pPr>
    </w:p>
    <w:p w14:paraId="2AA59D88" w14:textId="77777777" w:rsidR="00D4088B" w:rsidRPr="00F07F7C" w:rsidRDefault="00D4088B" w:rsidP="00F07F7C">
      <w:pPr>
        <w:spacing w:line="240" w:lineRule="auto"/>
        <w:rPr>
          <w:rFonts w:ascii="Times New Roman" w:hAnsi="Times New Roman" w:cs="Times New Roman"/>
          <w:b/>
          <w:sz w:val="24"/>
          <w:szCs w:val="24"/>
        </w:rPr>
      </w:pPr>
    </w:p>
    <w:p w14:paraId="2E992992" w14:textId="77777777" w:rsidR="00D4088B" w:rsidRPr="00F07F7C" w:rsidRDefault="00D4088B" w:rsidP="00F07F7C">
      <w:pPr>
        <w:spacing w:line="240" w:lineRule="auto"/>
        <w:rPr>
          <w:rFonts w:ascii="Times New Roman" w:hAnsi="Times New Roman" w:cs="Times New Roman"/>
          <w:b/>
          <w:sz w:val="24"/>
          <w:szCs w:val="24"/>
        </w:rPr>
      </w:pPr>
    </w:p>
    <w:p w14:paraId="44DCA499" w14:textId="77777777" w:rsidR="00D4088B" w:rsidRPr="00F07F7C" w:rsidRDefault="00D4088B" w:rsidP="00F07F7C">
      <w:pPr>
        <w:spacing w:line="240" w:lineRule="auto"/>
        <w:rPr>
          <w:rFonts w:ascii="Times New Roman" w:hAnsi="Times New Roman" w:cs="Times New Roman"/>
          <w:b/>
          <w:sz w:val="24"/>
          <w:szCs w:val="24"/>
        </w:rPr>
      </w:pPr>
    </w:p>
    <w:p w14:paraId="5FA36443" w14:textId="77777777" w:rsidR="00D4088B" w:rsidRPr="00F07F7C" w:rsidRDefault="00D4088B" w:rsidP="00F07F7C">
      <w:pPr>
        <w:spacing w:line="240" w:lineRule="auto"/>
        <w:rPr>
          <w:rFonts w:ascii="Times New Roman" w:hAnsi="Times New Roman" w:cs="Times New Roman"/>
          <w:b/>
          <w:sz w:val="24"/>
          <w:szCs w:val="24"/>
        </w:rPr>
      </w:pPr>
    </w:p>
    <w:p w14:paraId="1A4A40A6" w14:textId="77777777" w:rsidR="00D4088B" w:rsidRPr="00F07F7C" w:rsidRDefault="00D4088B" w:rsidP="00F07F7C">
      <w:pPr>
        <w:spacing w:line="240" w:lineRule="auto"/>
        <w:rPr>
          <w:rFonts w:ascii="Times New Roman" w:hAnsi="Times New Roman" w:cs="Times New Roman"/>
          <w:b/>
          <w:sz w:val="24"/>
          <w:szCs w:val="24"/>
        </w:rPr>
      </w:pPr>
    </w:p>
    <w:p w14:paraId="2D9EDFC5" w14:textId="77777777" w:rsidR="00D4088B" w:rsidRPr="00F07F7C" w:rsidRDefault="00D4088B"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Sobre los autores</w:t>
      </w:r>
    </w:p>
    <w:p w14:paraId="42FB5CA3" w14:textId="77777777" w:rsidR="00D4088B" w:rsidRPr="00F07F7C" w:rsidRDefault="00D4088B" w:rsidP="00F07F7C">
      <w:pPr>
        <w:spacing w:line="240" w:lineRule="auto"/>
        <w:ind w:firstLine="708"/>
        <w:rPr>
          <w:rFonts w:ascii="Times New Roman" w:hAnsi="Times New Roman" w:cs="Times New Roman"/>
          <w:sz w:val="24"/>
          <w:szCs w:val="24"/>
        </w:rPr>
      </w:pPr>
    </w:p>
    <w:p w14:paraId="401DAB69" w14:textId="77777777" w:rsidR="00D4088B" w:rsidRPr="00F07F7C" w:rsidRDefault="00D4088B"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Yolanda Heredia Escorza</w:t>
      </w:r>
    </w:p>
    <w:p w14:paraId="4D45BEF3" w14:textId="77777777" w:rsidR="00D4088B" w:rsidRPr="00F07F7C" w:rsidRDefault="00612124" w:rsidP="00F07F7C">
      <w:pPr>
        <w:spacing w:line="240" w:lineRule="auto"/>
        <w:rPr>
          <w:rFonts w:ascii="Times New Roman" w:hAnsi="Times New Roman" w:cs="Times New Roman"/>
          <w:sz w:val="24"/>
          <w:szCs w:val="24"/>
        </w:rPr>
      </w:pPr>
      <w:hyperlink r:id="rId57" w:history="1">
        <w:r w:rsidR="00D4088B" w:rsidRPr="00F07F7C">
          <w:rPr>
            <w:rFonts w:ascii="Times New Roman" w:hAnsi="Times New Roman" w:cs="Times New Roman"/>
            <w:color w:val="0563C1" w:themeColor="hyperlink"/>
            <w:sz w:val="24"/>
            <w:szCs w:val="24"/>
            <w:u w:val="single"/>
          </w:rPr>
          <w:t>yheredia@itesm.mx</w:t>
        </w:r>
      </w:hyperlink>
    </w:p>
    <w:p w14:paraId="07BB4806" w14:textId="77777777" w:rsidR="00D4088B" w:rsidRPr="00F07F7C" w:rsidRDefault="00D4088B"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Obtuvo su licenciatura en psicología con especialidad en clínica en la Universidad Iberoamericana en la Ciudad de México (1982), el grado de maestría en Educación con especialidad en psicología educativa en la Universidad Regiomontana (1992) y el grado doctoral en Política Social de Bienestar Comparada en un grado conjunto entre la Universidad Autónoma de Nuevo León y la Universidad de Texas en Arlington (2001). </w:t>
      </w:r>
    </w:p>
    <w:p w14:paraId="36C6B631" w14:textId="77777777" w:rsidR="00D4088B" w:rsidRPr="00F07F7C" w:rsidRDefault="00D4088B"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Ha trabajado tanto en el nivel de educación básica como director académico de una escuela con los tres niveles educativos, como maestra frente a grupo en primaria y secundaria además de impartir cátedra en varias instituciones de educación superior en Nuevo León.</w:t>
      </w:r>
    </w:p>
    <w:p w14:paraId="00484F7F" w14:textId="77777777" w:rsidR="00D4088B" w:rsidRPr="00F07F7C" w:rsidRDefault="00D4088B"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Para la Escuela de Educación del Tecnológico de Monterrey desde el año 2002 se desempeña como profesora titular e investigadora, de 2003 a 2008 coordinó el claustro de la Maestría en Tecnología Educativa y la Maestría en Ciencias de la Información. A partir de enero del 2009 hasta agosto de 2010 fue directora de la misma. Coordino el programa doctoral desde 2009 hasta agosto de 2016.</w:t>
      </w:r>
    </w:p>
    <w:p w14:paraId="711E5882" w14:textId="77777777" w:rsidR="00D4088B" w:rsidRPr="00F07F7C" w:rsidRDefault="00D4088B"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Ha dirigido 50 tesis de maestría y 10 disertaciones doctorales. Ha publicado libros, capítulos de libros y artículos en revistas arbitradas. Es miembro del Sistema Nacional de Investigadores nivel 1 desde 2011.</w:t>
      </w:r>
    </w:p>
    <w:p w14:paraId="343654DC" w14:textId="77777777" w:rsidR="00D4088B" w:rsidRPr="00F07F7C" w:rsidRDefault="00D4088B" w:rsidP="00F07F7C">
      <w:pPr>
        <w:spacing w:line="240" w:lineRule="auto"/>
        <w:rPr>
          <w:rFonts w:ascii="Times New Roman" w:hAnsi="Times New Roman" w:cs="Times New Roman"/>
          <w:sz w:val="24"/>
          <w:szCs w:val="24"/>
        </w:rPr>
      </w:pPr>
    </w:p>
    <w:p w14:paraId="236257DC" w14:textId="77777777" w:rsidR="00D4088B" w:rsidRPr="00F07F7C" w:rsidRDefault="00D4088B"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Irais Monserrat Santillán Rosas</w:t>
      </w:r>
    </w:p>
    <w:p w14:paraId="0ED167E5" w14:textId="77777777" w:rsidR="00D4088B" w:rsidRPr="00F07F7C" w:rsidRDefault="00612124" w:rsidP="00F07F7C">
      <w:pPr>
        <w:spacing w:line="240" w:lineRule="auto"/>
        <w:rPr>
          <w:rFonts w:ascii="Times New Roman" w:hAnsi="Times New Roman" w:cs="Times New Roman"/>
          <w:sz w:val="24"/>
          <w:szCs w:val="24"/>
          <w:lang w:val="es-MX"/>
        </w:rPr>
      </w:pPr>
      <w:hyperlink r:id="rId58" w:history="1">
        <w:r w:rsidR="00D4088B" w:rsidRPr="00F07F7C">
          <w:rPr>
            <w:rFonts w:ascii="Times New Roman" w:hAnsi="Times New Roman" w:cs="Times New Roman"/>
            <w:color w:val="0563C1" w:themeColor="hyperlink"/>
            <w:sz w:val="24"/>
            <w:szCs w:val="24"/>
            <w:u w:val="single"/>
            <w:lang w:val="es-MX"/>
          </w:rPr>
          <w:t>m.santillanrosas@gmail.com</w:t>
        </w:r>
      </w:hyperlink>
      <w:r w:rsidR="00D4088B" w:rsidRPr="00F07F7C">
        <w:rPr>
          <w:rFonts w:ascii="Times New Roman" w:hAnsi="Times New Roman" w:cs="Times New Roman"/>
          <w:sz w:val="24"/>
          <w:szCs w:val="24"/>
          <w:lang w:val="es-MX"/>
        </w:rPr>
        <w:t xml:space="preserve"> </w:t>
      </w:r>
    </w:p>
    <w:p w14:paraId="128B6EEC" w14:textId="77777777" w:rsidR="00D4088B" w:rsidRPr="00F07F7C" w:rsidRDefault="00D4088B"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Es estudiante de doctorado en el Tecnológico de Monterrey, en el programa de Innovación Educativa, al que se unió en agosto de 2016. Es Licenciada en Derecho (2016) y ha participado en varios congresos nacionales en México. Está involucrada en el proyecto de Laboratorio </w:t>
      </w:r>
      <w:proofErr w:type="spellStart"/>
      <w:r w:rsidRPr="00F07F7C">
        <w:rPr>
          <w:rFonts w:ascii="Times New Roman" w:hAnsi="Times New Roman" w:cs="Times New Roman"/>
          <w:sz w:val="24"/>
          <w:szCs w:val="24"/>
        </w:rPr>
        <w:t>Openergy</w:t>
      </w:r>
      <w:proofErr w:type="spellEnd"/>
      <w:r w:rsidRPr="00F07F7C">
        <w:rPr>
          <w:rFonts w:ascii="Times New Roman" w:hAnsi="Times New Roman" w:cs="Times New Roman"/>
          <w:sz w:val="24"/>
          <w:szCs w:val="24"/>
        </w:rPr>
        <w:t>. Su tesis doctoral estudia las alternativas para la enseñanza de la sostenibilidad energética y los derechos de propiedad intelectual.</w:t>
      </w:r>
    </w:p>
    <w:p w14:paraId="0A2B0617" w14:textId="77777777" w:rsidR="00D4088B" w:rsidRPr="00F07F7C" w:rsidRDefault="00D4088B" w:rsidP="00F07F7C">
      <w:pPr>
        <w:spacing w:line="240" w:lineRule="auto"/>
        <w:rPr>
          <w:rFonts w:ascii="Times New Roman" w:hAnsi="Times New Roman" w:cs="Times New Roman"/>
          <w:sz w:val="24"/>
          <w:szCs w:val="24"/>
        </w:rPr>
      </w:pPr>
    </w:p>
    <w:p w14:paraId="2F95563B" w14:textId="77777777" w:rsidR="00D4088B" w:rsidRPr="00F07F7C" w:rsidRDefault="00D4088B" w:rsidP="00F07F7C">
      <w:pPr>
        <w:spacing w:line="240" w:lineRule="auto"/>
        <w:rPr>
          <w:rFonts w:ascii="Times New Roman" w:hAnsi="Times New Roman" w:cs="Times New Roman"/>
          <w:b/>
          <w:sz w:val="24"/>
          <w:szCs w:val="24"/>
        </w:rPr>
      </w:pPr>
      <w:proofErr w:type="spellStart"/>
      <w:r w:rsidRPr="00F07F7C">
        <w:rPr>
          <w:rFonts w:ascii="Times New Roman" w:hAnsi="Times New Roman" w:cs="Times New Roman"/>
          <w:b/>
          <w:sz w:val="24"/>
          <w:szCs w:val="24"/>
        </w:rPr>
        <w:t>Heydy</w:t>
      </w:r>
      <w:proofErr w:type="spellEnd"/>
      <w:r w:rsidRPr="00F07F7C">
        <w:rPr>
          <w:rFonts w:ascii="Times New Roman" w:hAnsi="Times New Roman" w:cs="Times New Roman"/>
          <w:b/>
          <w:sz w:val="24"/>
          <w:szCs w:val="24"/>
        </w:rPr>
        <w:t xml:space="preserve"> Selene Robles Noriega</w:t>
      </w:r>
    </w:p>
    <w:p w14:paraId="0F19DFEA" w14:textId="77777777" w:rsidR="00D4088B" w:rsidRPr="00F07F7C" w:rsidRDefault="00612124" w:rsidP="00F07F7C">
      <w:pPr>
        <w:spacing w:line="240" w:lineRule="auto"/>
        <w:rPr>
          <w:rFonts w:ascii="Times New Roman" w:hAnsi="Times New Roman" w:cs="Times New Roman"/>
          <w:sz w:val="24"/>
          <w:szCs w:val="24"/>
        </w:rPr>
      </w:pPr>
      <w:hyperlink r:id="rId59" w:history="1">
        <w:r w:rsidR="00D4088B" w:rsidRPr="00F07F7C">
          <w:rPr>
            <w:rFonts w:ascii="Times New Roman" w:hAnsi="Times New Roman" w:cs="Times New Roman"/>
            <w:color w:val="0563C1" w:themeColor="hyperlink"/>
            <w:sz w:val="24"/>
            <w:szCs w:val="24"/>
            <w:u w:val="single"/>
          </w:rPr>
          <w:t>hrobles@uninorte.edu.co</w:t>
        </w:r>
      </w:hyperlink>
      <w:r w:rsidR="00D4088B" w:rsidRPr="00F07F7C">
        <w:rPr>
          <w:rFonts w:ascii="Times New Roman" w:hAnsi="Times New Roman" w:cs="Times New Roman"/>
          <w:sz w:val="24"/>
          <w:szCs w:val="24"/>
        </w:rPr>
        <w:t xml:space="preserve"> </w:t>
      </w:r>
    </w:p>
    <w:p w14:paraId="6EAFDC9C" w14:textId="77777777" w:rsidR="00D4088B" w:rsidRPr="00F07F7C" w:rsidRDefault="00D4088B" w:rsidP="00F07F7C">
      <w:pPr>
        <w:pStyle w:val="m-7351699869386066896xmsonormal"/>
        <w:shd w:val="clear" w:color="auto" w:fill="FFFFFF"/>
        <w:spacing w:before="0" w:beforeAutospacing="0" w:after="0" w:afterAutospacing="0"/>
        <w:rPr>
          <w:color w:val="000000"/>
          <w:lang w:val="es-ES"/>
        </w:rPr>
      </w:pPr>
      <w:proofErr w:type="spellStart"/>
      <w:r w:rsidRPr="00F07F7C">
        <w:rPr>
          <w:color w:val="000000"/>
          <w:lang w:val="es-ES"/>
        </w:rPr>
        <w:t>Heydy</w:t>
      </w:r>
      <w:proofErr w:type="spellEnd"/>
      <w:r w:rsidRPr="00F07F7C">
        <w:rPr>
          <w:color w:val="000000"/>
          <w:lang w:val="es-ES"/>
        </w:rPr>
        <w:t xml:space="preserve"> Robles Noriega es licenciada en Ciencias de la Educación de la Universidad del Atlántico, Colombia. Además tiene una maestría en educación de la Universidad del Norte. Es Doctora en Innovación Educativa del Tecnológico de Monterrey. Actualmente</w:t>
      </w:r>
      <w:r w:rsidRPr="00F07F7C">
        <w:rPr>
          <w:b/>
          <w:bCs/>
          <w:color w:val="000000"/>
          <w:lang w:val="es-ES"/>
        </w:rPr>
        <w:t>, </w:t>
      </w:r>
      <w:r w:rsidRPr="00F07F7C">
        <w:rPr>
          <w:color w:val="000000"/>
          <w:lang w:val="es-ES"/>
        </w:rPr>
        <w:t>trabaja como docente investigadora del departamento de Lenguas Extranjeras en el Instituto de Idiomas de la Universidad del Norte.</w:t>
      </w:r>
    </w:p>
    <w:p w14:paraId="6BAF4D3F" w14:textId="77777777" w:rsidR="00D4088B" w:rsidRPr="00F07F7C" w:rsidRDefault="00D4088B" w:rsidP="00F07F7C">
      <w:pPr>
        <w:pStyle w:val="m-7351699869386066896xmsonormal"/>
        <w:shd w:val="clear" w:color="auto" w:fill="FFFFFF"/>
        <w:spacing w:before="0" w:beforeAutospacing="0" w:after="0" w:afterAutospacing="0"/>
        <w:rPr>
          <w:color w:val="000000"/>
          <w:lang w:val="es-ES"/>
        </w:rPr>
      </w:pPr>
      <w:r w:rsidRPr="00F07F7C">
        <w:rPr>
          <w:color w:val="000000"/>
          <w:lang w:val="es-ES"/>
        </w:rPr>
        <w:t>Robles Noriega forma parte del grupo de investigación Lenguaje y Educación avalado por Colciencias en categoría </w:t>
      </w:r>
      <w:r w:rsidRPr="00F07F7C">
        <w:rPr>
          <w:b/>
          <w:bCs/>
          <w:color w:val="000000"/>
          <w:lang w:val="es-ES"/>
        </w:rPr>
        <w:t>A</w:t>
      </w:r>
      <w:r w:rsidRPr="00F07F7C">
        <w:rPr>
          <w:color w:val="000000"/>
          <w:lang w:val="es-ES"/>
        </w:rPr>
        <w:t> y es investigadora Junior.  Su línea de investigación se ha enfocado en la integración de tecnología en el aprendizaje de lenguas. En el 2010 obtuvo el premio de Innovación Pedagógica que otorga la Universidad del Norte por su trabajo de implementación de redes sociales en el aula de segunda lengua. Fue coordinadora de la Maestría en la Enseñanza del Inglés en el periodo comprendido del 2014-2017.</w:t>
      </w:r>
    </w:p>
    <w:p w14:paraId="3F335E67" w14:textId="77777777" w:rsidR="00D4088B" w:rsidRPr="00F07F7C" w:rsidRDefault="00D4088B" w:rsidP="00F07F7C">
      <w:pPr>
        <w:pStyle w:val="m-7351699869386066896xmsonormal"/>
        <w:shd w:val="clear" w:color="auto" w:fill="FFFFFF"/>
        <w:spacing w:before="0" w:beforeAutospacing="0" w:after="0" w:afterAutospacing="0"/>
        <w:rPr>
          <w:color w:val="000000"/>
          <w:lang w:val="es-ES"/>
        </w:rPr>
      </w:pPr>
      <w:r w:rsidRPr="00F07F7C">
        <w:rPr>
          <w:color w:val="000000"/>
          <w:lang w:val="es-ES"/>
        </w:rPr>
        <w:lastRenderedPageBreak/>
        <w:t>Ha publicado en revistas académicas nacionales e internacionales y  entre sus artículos se encuentran los siguientes: </w:t>
      </w:r>
      <w:r w:rsidRPr="00F07F7C">
        <w:rPr>
          <w:i/>
          <w:iCs/>
          <w:color w:val="000000"/>
          <w:lang w:val="es-ES"/>
        </w:rPr>
        <w:t xml:space="preserve">Mobile </w:t>
      </w:r>
      <w:proofErr w:type="spellStart"/>
      <w:r w:rsidRPr="00F07F7C">
        <w:rPr>
          <w:i/>
          <w:iCs/>
          <w:color w:val="000000"/>
          <w:lang w:val="es-ES"/>
        </w:rPr>
        <w:t>Learning</w:t>
      </w:r>
      <w:proofErr w:type="spellEnd"/>
      <w:r w:rsidRPr="00F07F7C">
        <w:rPr>
          <w:i/>
          <w:iCs/>
          <w:color w:val="000000"/>
          <w:lang w:val="es-ES"/>
        </w:rPr>
        <w:t xml:space="preserve"> </w:t>
      </w:r>
      <w:proofErr w:type="spellStart"/>
      <w:r w:rsidRPr="00F07F7C">
        <w:rPr>
          <w:i/>
          <w:iCs/>
          <w:color w:val="000000"/>
          <w:lang w:val="es-ES"/>
        </w:rPr>
        <w:t>to</w:t>
      </w:r>
      <w:proofErr w:type="spellEnd"/>
      <w:r w:rsidRPr="00F07F7C">
        <w:rPr>
          <w:i/>
          <w:iCs/>
          <w:color w:val="000000"/>
          <w:lang w:val="es-ES"/>
        </w:rPr>
        <w:t xml:space="preserve"> </w:t>
      </w:r>
      <w:proofErr w:type="spellStart"/>
      <w:r w:rsidRPr="00F07F7C">
        <w:rPr>
          <w:i/>
          <w:iCs/>
          <w:color w:val="000000"/>
          <w:lang w:val="es-ES"/>
        </w:rPr>
        <w:t>Improve</w:t>
      </w:r>
      <w:proofErr w:type="spellEnd"/>
      <w:r w:rsidRPr="00F07F7C">
        <w:rPr>
          <w:i/>
          <w:iCs/>
          <w:color w:val="000000"/>
          <w:lang w:val="es-ES"/>
        </w:rPr>
        <w:t xml:space="preserve"> </w:t>
      </w:r>
      <w:proofErr w:type="spellStart"/>
      <w:r w:rsidRPr="00F07F7C">
        <w:rPr>
          <w:i/>
          <w:iCs/>
          <w:color w:val="000000"/>
          <w:lang w:val="es-ES"/>
        </w:rPr>
        <w:t>Writing</w:t>
      </w:r>
      <w:proofErr w:type="spellEnd"/>
      <w:r w:rsidRPr="00F07F7C">
        <w:rPr>
          <w:i/>
          <w:iCs/>
          <w:color w:val="000000"/>
          <w:lang w:val="es-ES"/>
        </w:rPr>
        <w:t xml:space="preserve"> in ESL </w:t>
      </w:r>
      <w:proofErr w:type="spellStart"/>
      <w:r w:rsidRPr="00F07F7C">
        <w:rPr>
          <w:i/>
          <w:iCs/>
          <w:color w:val="000000"/>
          <w:lang w:val="es-ES"/>
        </w:rPr>
        <w:t>Teaching</w:t>
      </w:r>
      <w:proofErr w:type="spellEnd"/>
      <w:r w:rsidRPr="00F07F7C">
        <w:rPr>
          <w:i/>
          <w:iCs/>
          <w:color w:val="000000"/>
          <w:lang w:val="es-ES"/>
        </w:rPr>
        <w:t> </w:t>
      </w:r>
      <w:r w:rsidRPr="00F07F7C">
        <w:rPr>
          <w:color w:val="000000"/>
          <w:lang w:val="es-ES"/>
        </w:rPr>
        <w:t>y</w:t>
      </w:r>
      <w:r w:rsidRPr="00F07F7C">
        <w:rPr>
          <w:i/>
          <w:iCs/>
          <w:color w:val="000000"/>
          <w:lang w:val="es-ES"/>
        </w:rPr>
        <w:t> Comprensión lectora y TIC en educación superior</w:t>
      </w:r>
    </w:p>
    <w:p w14:paraId="30B95A47" w14:textId="77777777" w:rsidR="00D4088B" w:rsidRPr="00F07F7C" w:rsidRDefault="00D4088B" w:rsidP="00F07F7C">
      <w:pPr>
        <w:pStyle w:val="m-7351699869386066896xmsonormal"/>
        <w:shd w:val="clear" w:color="auto" w:fill="FFFFFF"/>
        <w:spacing w:before="0" w:beforeAutospacing="0" w:after="0" w:afterAutospacing="0"/>
        <w:rPr>
          <w:color w:val="000000"/>
          <w:lang w:val="es-ES"/>
        </w:rPr>
      </w:pPr>
      <w:r w:rsidRPr="00F07F7C">
        <w:rPr>
          <w:color w:val="000000"/>
          <w:lang w:val="es-ES"/>
        </w:rPr>
        <w:t>Asimismo ha publicado capítulos de libros, tales como:</w:t>
      </w:r>
    </w:p>
    <w:p w14:paraId="51C92CDC" w14:textId="77777777" w:rsidR="00D4088B" w:rsidRPr="00F07F7C" w:rsidRDefault="00D4088B" w:rsidP="00F07F7C">
      <w:pPr>
        <w:pStyle w:val="m-7351699869386066896xmsonormal"/>
        <w:shd w:val="clear" w:color="auto" w:fill="FFFFFF"/>
        <w:spacing w:before="0" w:beforeAutospacing="0" w:after="0" w:afterAutospacing="0"/>
        <w:rPr>
          <w:color w:val="000000"/>
          <w:lang w:val="es-ES"/>
        </w:rPr>
      </w:pPr>
      <w:r w:rsidRPr="00F07F7C">
        <w:rPr>
          <w:color w:val="000000"/>
          <w:lang w:val="es-ES"/>
        </w:rPr>
        <w:t xml:space="preserve">Posicionamiento y Pluralidad en Foros de Discusión en línea: ¿espacios dialógicos?" El Dialogismo y el impacto de la construcción ética del conocimiento. En: </w:t>
      </w:r>
      <w:proofErr w:type="gramStart"/>
      <w:r w:rsidRPr="00F07F7C">
        <w:rPr>
          <w:color w:val="000000"/>
          <w:lang w:val="es-ES"/>
        </w:rPr>
        <w:t>México  </w:t>
      </w:r>
      <w:r w:rsidRPr="00F07F7C">
        <w:rPr>
          <w:i/>
          <w:iCs/>
          <w:color w:val="000000"/>
          <w:lang w:val="es-ES"/>
        </w:rPr>
        <w:t>ISBN</w:t>
      </w:r>
      <w:proofErr w:type="gramEnd"/>
      <w:r w:rsidRPr="00F07F7C">
        <w:rPr>
          <w:i/>
          <w:iCs/>
          <w:color w:val="000000"/>
          <w:lang w:val="es-ES"/>
        </w:rPr>
        <w:t>:</w:t>
      </w:r>
      <w:r w:rsidRPr="00F07F7C">
        <w:rPr>
          <w:color w:val="000000"/>
          <w:lang w:val="es-ES"/>
        </w:rPr>
        <w:t> 978-607-09-2882-6  </w:t>
      </w:r>
      <w:proofErr w:type="spellStart"/>
      <w:r w:rsidRPr="00F07F7C">
        <w:rPr>
          <w:i/>
          <w:iCs/>
          <w:color w:val="000000"/>
          <w:lang w:val="es-ES"/>
        </w:rPr>
        <w:t>ed</w:t>
      </w:r>
      <w:proofErr w:type="spellEnd"/>
      <w:r w:rsidRPr="00F07F7C">
        <w:rPr>
          <w:i/>
          <w:iCs/>
          <w:color w:val="000000"/>
          <w:lang w:val="es-ES"/>
        </w:rPr>
        <w:t>:</w:t>
      </w:r>
      <w:r w:rsidRPr="00F07F7C">
        <w:rPr>
          <w:color w:val="000000"/>
          <w:lang w:val="es-ES"/>
        </w:rPr>
        <w:t xml:space="preserve"> Editorial </w:t>
      </w:r>
      <w:proofErr w:type="spellStart"/>
      <w:r w:rsidRPr="00F07F7C">
        <w:rPr>
          <w:color w:val="000000"/>
          <w:lang w:val="es-ES"/>
        </w:rPr>
        <w:t>Porrua</w:t>
      </w:r>
      <w:proofErr w:type="spellEnd"/>
      <w:r w:rsidRPr="00F07F7C">
        <w:rPr>
          <w:color w:val="000000"/>
          <w:lang w:val="es-ES"/>
        </w:rPr>
        <w:t> </w:t>
      </w:r>
      <w:r w:rsidRPr="00F07F7C">
        <w:rPr>
          <w:i/>
          <w:iCs/>
          <w:color w:val="000000"/>
          <w:lang w:val="es-ES"/>
        </w:rPr>
        <w:t>, v.</w:t>
      </w:r>
      <w:r w:rsidRPr="00F07F7C">
        <w:rPr>
          <w:color w:val="000000"/>
          <w:lang w:val="es-ES"/>
        </w:rPr>
        <w:t> , p.95 – 120 1 ,2018.</w:t>
      </w:r>
    </w:p>
    <w:p w14:paraId="2DCAD04F" w14:textId="77777777" w:rsidR="00D4088B" w:rsidRPr="00F07F7C" w:rsidRDefault="00D4088B" w:rsidP="00F07F7C">
      <w:pPr>
        <w:spacing w:line="240" w:lineRule="auto"/>
        <w:rPr>
          <w:rFonts w:ascii="Times New Roman" w:hAnsi="Times New Roman" w:cs="Times New Roman"/>
          <w:sz w:val="24"/>
          <w:szCs w:val="24"/>
          <w:lang w:val="es-MX"/>
        </w:rPr>
      </w:pPr>
    </w:p>
    <w:p w14:paraId="58A63F1D" w14:textId="77777777" w:rsidR="00D4088B" w:rsidRPr="00F07F7C" w:rsidRDefault="00D4088B" w:rsidP="00F07F7C">
      <w:pPr>
        <w:spacing w:line="240" w:lineRule="auto"/>
        <w:rPr>
          <w:rFonts w:ascii="Times New Roman" w:hAnsi="Times New Roman" w:cs="Times New Roman"/>
          <w:sz w:val="24"/>
          <w:szCs w:val="24"/>
        </w:rPr>
      </w:pPr>
    </w:p>
    <w:p w14:paraId="7CD02242" w14:textId="77777777" w:rsidR="00D4088B" w:rsidRPr="00F07F7C" w:rsidRDefault="00D4088B"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 xml:space="preserve">Jean Gabriel Guerrero </w:t>
      </w:r>
      <w:proofErr w:type="spellStart"/>
      <w:r w:rsidRPr="00F07F7C">
        <w:rPr>
          <w:rFonts w:ascii="Times New Roman" w:hAnsi="Times New Roman" w:cs="Times New Roman"/>
          <w:b/>
          <w:sz w:val="24"/>
          <w:szCs w:val="24"/>
        </w:rPr>
        <w:t>Dib</w:t>
      </w:r>
      <w:proofErr w:type="spellEnd"/>
    </w:p>
    <w:p w14:paraId="57BF3F4D" w14:textId="77777777" w:rsidR="00D4088B" w:rsidRPr="00F07F7C" w:rsidRDefault="00612124" w:rsidP="00F07F7C">
      <w:pPr>
        <w:spacing w:line="240" w:lineRule="auto"/>
        <w:rPr>
          <w:rFonts w:ascii="Times New Roman" w:hAnsi="Times New Roman" w:cs="Times New Roman"/>
          <w:color w:val="0563C1" w:themeColor="hyperlink"/>
          <w:sz w:val="24"/>
          <w:szCs w:val="24"/>
          <w:u w:val="single"/>
          <w:lang w:val="es-MX"/>
        </w:rPr>
      </w:pPr>
      <w:hyperlink r:id="rId60" w:history="1">
        <w:r w:rsidR="00D4088B" w:rsidRPr="00F07F7C">
          <w:rPr>
            <w:rFonts w:ascii="Times New Roman" w:hAnsi="Times New Roman" w:cs="Times New Roman"/>
            <w:color w:val="0563C1" w:themeColor="hyperlink"/>
            <w:sz w:val="24"/>
            <w:szCs w:val="24"/>
            <w:u w:val="single"/>
            <w:lang w:val="es-MX"/>
          </w:rPr>
          <w:t>A01315532@itesm.mx</w:t>
        </w:r>
      </w:hyperlink>
    </w:p>
    <w:p w14:paraId="5EEC5A97" w14:textId="77777777" w:rsidR="00D4088B" w:rsidRPr="00F07F7C" w:rsidRDefault="00D4088B" w:rsidP="00F07F7C">
      <w:pPr>
        <w:spacing w:line="240" w:lineRule="auto"/>
        <w:rPr>
          <w:rFonts w:ascii="Times New Roman" w:hAnsi="Times New Roman" w:cs="Times New Roman"/>
          <w:color w:val="0563C1" w:themeColor="hyperlink"/>
          <w:sz w:val="24"/>
          <w:szCs w:val="24"/>
          <w:u w:val="single"/>
          <w:lang w:val="es-MX"/>
        </w:rPr>
      </w:pPr>
    </w:p>
    <w:p w14:paraId="2C5C4918" w14:textId="77777777" w:rsidR="00D4088B" w:rsidRPr="00F07F7C" w:rsidRDefault="00D4088B"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Es graduado de la carrera de Ingeniería en Sistemas Computacionales de la Universidad de Monterrey; e hizo estudios de </w:t>
      </w:r>
      <w:proofErr w:type="spellStart"/>
      <w:r w:rsidRPr="00F07F7C">
        <w:rPr>
          <w:rFonts w:ascii="Times New Roman" w:hAnsi="Times New Roman" w:cs="Times New Roman"/>
          <w:sz w:val="24"/>
          <w:szCs w:val="24"/>
        </w:rPr>
        <w:t>post-grado</w:t>
      </w:r>
      <w:proofErr w:type="spellEnd"/>
      <w:r w:rsidRPr="00F07F7C">
        <w:rPr>
          <w:rFonts w:ascii="Times New Roman" w:hAnsi="Times New Roman" w:cs="Times New Roman"/>
          <w:sz w:val="24"/>
          <w:szCs w:val="24"/>
        </w:rPr>
        <w:t xml:space="preserve"> en Ingeniería de Sistemas en la Universidad de Hull, Inglaterra, en Humanidades en la Universidad de Navarra, España, en Administración de Empresas en el IPADE, y hoy en día realiza sus estudios de doctorado en innovación en el TEC, después de trabajar 4 años en la industria de la tecnología para diversas empresas incluso en el </w:t>
      </w:r>
      <w:proofErr w:type="spellStart"/>
      <w:r w:rsidRPr="00F07F7C">
        <w:rPr>
          <w:rFonts w:ascii="Times New Roman" w:hAnsi="Times New Roman" w:cs="Times New Roman"/>
          <w:sz w:val="24"/>
          <w:szCs w:val="24"/>
        </w:rPr>
        <w:t>Sillicon</w:t>
      </w:r>
      <w:proofErr w:type="spellEnd"/>
      <w:r w:rsidRPr="00F07F7C">
        <w:rPr>
          <w:rFonts w:ascii="Times New Roman" w:hAnsi="Times New Roman" w:cs="Times New Roman"/>
          <w:sz w:val="24"/>
          <w:szCs w:val="24"/>
        </w:rPr>
        <w:t xml:space="preserve"> Valley en California, Estados Unidos; decidió dedicarse a la educación, laboren la que cuenta ya con más de 20 años de experiencia. Actualmente es director del primer Centro de Integridad en Latinoamérica y lidera los esfuerzos de la UDEM por lograr una cultura de integridad y un campus honesto, libre de corrupción. Es un apasionado por el desarrollo integral de la persona y la transformación social.</w:t>
      </w:r>
    </w:p>
    <w:p w14:paraId="4BCBDBB1" w14:textId="77777777" w:rsidR="00D568E9" w:rsidRPr="00F07F7C" w:rsidRDefault="00D568E9" w:rsidP="00F07F7C">
      <w:pPr>
        <w:spacing w:line="240" w:lineRule="auto"/>
        <w:rPr>
          <w:rFonts w:ascii="Times New Roman" w:hAnsi="Times New Roman" w:cs="Times New Roman"/>
          <w:sz w:val="24"/>
          <w:szCs w:val="24"/>
        </w:rPr>
      </w:pPr>
    </w:p>
    <w:p w14:paraId="6B6CE952" w14:textId="77777777" w:rsidR="00D4088B" w:rsidRPr="00F07F7C" w:rsidRDefault="00D4088B" w:rsidP="00F07F7C">
      <w:pPr>
        <w:shd w:val="clear" w:color="auto" w:fill="FFFFFF"/>
        <w:spacing w:line="240" w:lineRule="auto"/>
        <w:rPr>
          <w:rFonts w:ascii="Times New Roman" w:eastAsia="Times New Roman" w:hAnsi="Times New Roman" w:cs="Times New Roman"/>
          <w:color w:val="222222"/>
          <w:sz w:val="24"/>
          <w:szCs w:val="24"/>
          <w:lang w:eastAsia="ja-JP"/>
        </w:rPr>
      </w:pPr>
      <w:r w:rsidRPr="00F07F7C">
        <w:rPr>
          <w:rFonts w:ascii="Times New Roman" w:eastAsia="Times New Roman" w:hAnsi="Times New Roman" w:cs="Times New Roman"/>
          <w:b/>
          <w:bCs/>
          <w:color w:val="222222"/>
          <w:sz w:val="24"/>
          <w:szCs w:val="24"/>
          <w:lang w:eastAsia="ja-JP"/>
        </w:rPr>
        <w:t>Jaqueline Acebo Gutiérrez</w:t>
      </w:r>
    </w:p>
    <w:p w14:paraId="4C3FD331" w14:textId="77777777" w:rsidR="00D4088B" w:rsidRPr="00F07F7C" w:rsidRDefault="00612124" w:rsidP="00F07F7C">
      <w:pPr>
        <w:shd w:val="clear" w:color="auto" w:fill="FFFFFF"/>
        <w:spacing w:line="240" w:lineRule="auto"/>
        <w:rPr>
          <w:rFonts w:ascii="Times New Roman" w:eastAsia="Times New Roman" w:hAnsi="Times New Roman" w:cs="Times New Roman"/>
          <w:color w:val="222222"/>
          <w:sz w:val="24"/>
          <w:szCs w:val="24"/>
          <w:lang w:eastAsia="ja-JP"/>
        </w:rPr>
      </w:pPr>
      <w:hyperlink r:id="rId61" w:tgtFrame="_blank" w:history="1">
        <w:r w:rsidR="00D4088B" w:rsidRPr="00F07F7C">
          <w:rPr>
            <w:rFonts w:ascii="Times New Roman" w:eastAsia="Times New Roman" w:hAnsi="Times New Roman" w:cs="Times New Roman"/>
            <w:color w:val="196AD4"/>
            <w:sz w:val="24"/>
            <w:szCs w:val="24"/>
            <w:u w:val="single"/>
            <w:lang w:eastAsia="ja-JP"/>
          </w:rPr>
          <w:t>A01313024@itesm.mx</w:t>
        </w:r>
      </w:hyperlink>
    </w:p>
    <w:p w14:paraId="4795E7ED" w14:textId="770965F3" w:rsidR="00D4088B" w:rsidRPr="00F07F7C" w:rsidDel="00D757BF" w:rsidRDefault="00D4088B" w:rsidP="00F07F7C">
      <w:pPr>
        <w:shd w:val="clear" w:color="auto" w:fill="FFFFFF"/>
        <w:spacing w:line="240" w:lineRule="auto"/>
        <w:rPr>
          <w:del w:id="43" w:author="ACER" w:date="2018-12-05T18:52:00Z"/>
          <w:rFonts w:ascii="Times New Roman" w:eastAsia="Times New Roman" w:hAnsi="Times New Roman" w:cs="Times New Roman"/>
          <w:color w:val="222222"/>
          <w:sz w:val="24"/>
          <w:szCs w:val="24"/>
          <w:lang w:eastAsia="ja-JP"/>
        </w:rPr>
      </w:pPr>
      <w:r w:rsidRPr="00F07F7C">
        <w:rPr>
          <w:rFonts w:ascii="Times New Roman" w:eastAsia="Times New Roman" w:hAnsi="Times New Roman" w:cs="Times New Roman"/>
          <w:color w:val="222222"/>
          <w:sz w:val="24"/>
          <w:szCs w:val="24"/>
          <w:lang w:eastAsia="ja-JP"/>
        </w:rPr>
        <w:t xml:space="preserve">Es estudiante del Doctorado en Innovación Educativa del Tecnológico de Monterrey. Realizó estudios de Maestría en Estrategias Educativas Innovadoras con distinción de excelencia en el Instituto Mater, Maestría en Educación con acentuación en Procesos de Enseñanza y Aprendizaje en el Tecnológico de Monterrey y la Licenciatura en Economía en la Universidad de </w:t>
      </w:r>
      <w:proofErr w:type="spellStart"/>
      <w:r w:rsidRPr="00F07F7C">
        <w:rPr>
          <w:rFonts w:ascii="Times New Roman" w:eastAsia="Times New Roman" w:hAnsi="Times New Roman" w:cs="Times New Roman"/>
          <w:color w:val="222222"/>
          <w:sz w:val="24"/>
          <w:szCs w:val="24"/>
          <w:lang w:eastAsia="ja-JP"/>
        </w:rPr>
        <w:t>Monterrey</w:t>
      </w:r>
      <w:ins w:id="44" w:author="ACER" w:date="2018-12-05T18:53:00Z">
        <w:r w:rsidR="00D757BF">
          <w:rPr>
            <w:rFonts w:ascii="Times New Roman" w:eastAsia="Times New Roman" w:hAnsi="Times New Roman" w:cs="Times New Roman"/>
            <w:color w:val="222222"/>
            <w:sz w:val="24"/>
            <w:szCs w:val="24"/>
            <w:lang w:eastAsia="ja-JP"/>
          </w:rPr>
          <w:t>.</w:t>
        </w:r>
      </w:ins>
      <w:del w:id="45" w:author="ACER" w:date="2018-12-05T18:53:00Z">
        <w:r w:rsidRPr="00F07F7C" w:rsidDel="00D757BF">
          <w:rPr>
            <w:rFonts w:ascii="Times New Roman" w:eastAsia="Times New Roman" w:hAnsi="Times New Roman" w:cs="Times New Roman"/>
            <w:color w:val="222222"/>
            <w:sz w:val="24"/>
            <w:szCs w:val="24"/>
            <w:lang w:eastAsia="ja-JP"/>
          </w:rPr>
          <w:delText>.</w:delText>
        </w:r>
      </w:del>
    </w:p>
    <w:p w14:paraId="5CEF42DE" w14:textId="3E990381" w:rsidR="00D4088B" w:rsidRPr="00F07F7C" w:rsidDel="00D757BF" w:rsidRDefault="00D4088B" w:rsidP="00F07F7C">
      <w:pPr>
        <w:shd w:val="clear" w:color="auto" w:fill="FFFFFF"/>
        <w:spacing w:line="240" w:lineRule="auto"/>
        <w:rPr>
          <w:del w:id="46" w:author="ACER" w:date="2018-12-05T18:53:00Z"/>
          <w:rFonts w:ascii="Times New Roman" w:eastAsia="Times New Roman" w:hAnsi="Times New Roman" w:cs="Times New Roman"/>
          <w:color w:val="222222"/>
          <w:sz w:val="24"/>
          <w:szCs w:val="24"/>
          <w:lang w:eastAsia="ja-JP"/>
        </w:rPr>
      </w:pPr>
      <w:r w:rsidRPr="00F07F7C">
        <w:rPr>
          <w:rFonts w:ascii="Times New Roman" w:eastAsia="Times New Roman" w:hAnsi="Times New Roman" w:cs="Times New Roman"/>
          <w:color w:val="222222"/>
          <w:sz w:val="24"/>
          <w:szCs w:val="24"/>
          <w:lang w:eastAsia="ja-JP"/>
        </w:rPr>
        <w:t>En</w:t>
      </w:r>
      <w:proofErr w:type="spellEnd"/>
      <w:r w:rsidRPr="00F07F7C">
        <w:rPr>
          <w:rFonts w:ascii="Times New Roman" w:eastAsia="Times New Roman" w:hAnsi="Times New Roman" w:cs="Times New Roman"/>
          <w:color w:val="222222"/>
          <w:sz w:val="24"/>
          <w:szCs w:val="24"/>
          <w:lang w:eastAsia="ja-JP"/>
        </w:rPr>
        <w:t xml:space="preserve"> el ámbito educativo profesional, cuenta con más de 15 años de experiencia en la docencia en nivel educativo básico en las áreas de matemáticas y </w:t>
      </w:r>
      <w:proofErr w:type="spellStart"/>
      <w:r w:rsidRPr="00F07F7C">
        <w:rPr>
          <w:rFonts w:ascii="Times New Roman" w:eastAsia="Times New Roman" w:hAnsi="Times New Roman" w:cs="Times New Roman"/>
          <w:color w:val="222222"/>
          <w:sz w:val="24"/>
          <w:szCs w:val="24"/>
          <w:lang w:eastAsia="ja-JP"/>
        </w:rPr>
        <w:t>tutoreo</w:t>
      </w:r>
      <w:proofErr w:type="spellEnd"/>
      <w:r w:rsidRPr="00F07F7C">
        <w:rPr>
          <w:rFonts w:ascii="Times New Roman" w:eastAsia="Times New Roman" w:hAnsi="Times New Roman" w:cs="Times New Roman"/>
          <w:color w:val="222222"/>
          <w:sz w:val="24"/>
          <w:szCs w:val="24"/>
          <w:lang w:eastAsia="ja-JP"/>
        </w:rPr>
        <w:t>, específicamente en los tres niveles de secundaria.</w:t>
      </w:r>
      <w:ins w:id="47" w:author="ACER" w:date="2018-12-05T18:53:00Z">
        <w:r w:rsidR="00D757BF">
          <w:rPr>
            <w:rFonts w:ascii="Times New Roman" w:eastAsia="Times New Roman" w:hAnsi="Times New Roman" w:cs="Times New Roman"/>
            <w:color w:val="222222"/>
            <w:sz w:val="24"/>
            <w:szCs w:val="24"/>
            <w:lang w:eastAsia="ja-JP"/>
          </w:rPr>
          <w:t xml:space="preserve"> </w:t>
        </w:r>
      </w:ins>
    </w:p>
    <w:p w14:paraId="61E51B55" w14:textId="77777777" w:rsidR="00D4088B" w:rsidRPr="00F07F7C" w:rsidRDefault="00D4088B" w:rsidP="00F07F7C">
      <w:pPr>
        <w:shd w:val="clear" w:color="auto" w:fill="FFFFFF"/>
        <w:spacing w:line="240" w:lineRule="auto"/>
        <w:rPr>
          <w:rFonts w:ascii="Times New Roman" w:eastAsia="Times New Roman" w:hAnsi="Times New Roman" w:cs="Times New Roman"/>
          <w:color w:val="222222"/>
          <w:sz w:val="24"/>
          <w:szCs w:val="24"/>
          <w:lang w:val="es-MX" w:eastAsia="ja-JP"/>
        </w:rPr>
      </w:pPr>
      <w:r w:rsidRPr="00F07F7C">
        <w:rPr>
          <w:rFonts w:ascii="Times New Roman" w:eastAsia="Times New Roman" w:hAnsi="Times New Roman" w:cs="Times New Roman"/>
          <w:color w:val="222222"/>
          <w:sz w:val="24"/>
          <w:szCs w:val="24"/>
          <w:lang w:eastAsia="ja-JP"/>
        </w:rPr>
        <w:t xml:space="preserve">Actualmente, forma parte del Grupo de Investigación e Innovación en Educación (GIIE) del Tecnológico de Monterrey, Campus Monterrey, en la línea de Estudios Socioculturales en Educación. </w:t>
      </w:r>
      <w:r w:rsidRPr="00F07F7C">
        <w:rPr>
          <w:rFonts w:ascii="Times New Roman" w:eastAsia="Times New Roman" w:hAnsi="Times New Roman" w:cs="Times New Roman"/>
          <w:color w:val="222222"/>
          <w:sz w:val="24"/>
          <w:szCs w:val="24"/>
          <w:lang w:val="es-MX" w:eastAsia="ja-JP"/>
        </w:rPr>
        <w:t>Asimismo, sus proyectos de investigación están centrados en los temas de Modelación Matemática, Pensamiento Crítico y Educación STEM.</w:t>
      </w:r>
    </w:p>
    <w:p w14:paraId="6294CC10" w14:textId="77777777" w:rsidR="002C51D2" w:rsidRPr="00F07F7C" w:rsidRDefault="002C51D2" w:rsidP="00F07F7C">
      <w:pPr>
        <w:spacing w:line="240" w:lineRule="auto"/>
        <w:rPr>
          <w:rFonts w:ascii="Times New Roman" w:eastAsia="Times New Roman" w:hAnsi="Times New Roman" w:cs="Times New Roman"/>
          <w:sz w:val="24"/>
          <w:szCs w:val="24"/>
          <w:lang w:val="es-MX"/>
        </w:rPr>
      </w:pPr>
    </w:p>
    <w:p w14:paraId="00D59FA1" w14:textId="77777777" w:rsidR="00E7238C" w:rsidRPr="00F07F7C" w:rsidRDefault="00E7238C"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br w:type="page"/>
      </w:r>
    </w:p>
    <w:p w14:paraId="1E599C70" w14:textId="77777777" w:rsidR="00E7238C" w:rsidRPr="00F07F7C" w:rsidRDefault="00E7238C" w:rsidP="00F07F7C">
      <w:pPr>
        <w:spacing w:line="240" w:lineRule="auto"/>
        <w:rPr>
          <w:rFonts w:ascii="Times New Roman" w:eastAsia="Times New Roman" w:hAnsi="Times New Roman" w:cs="Times New Roman"/>
          <w:sz w:val="24"/>
          <w:szCs w:val="24"/>
        </w:rPr>
      </w:pPr>
    </w:p>
    <w:p w14:paraId="6ED329F6" w14:textId="77777777" w:rsidR="00E7238C" w:rsidRPr="00F07F7C" w:rsidRDefault="00E7238C" w:rsidP="00F07F7C">
      <w:pPr>
        <w:spacing w:line="240" w:lineRule="auto"/>
        <w:jc w:val="center"/>
        <w:rPr>
          <w:rFonts w:ascii="Times New Roman" w:eastAsia="Times New Roman" w:hAnsi="Times New Roman" w:cs="Times New Roman"/>
          <w:sz w:val="28"/>
          <w:szCs w:val="24"/>
        </w:rPr>
      </w:pPr>
      <w:r w:rsidRPr="00F07F7C">
        <w:rPr>
          <w:rFonts w:ascii="Times New Roman" w:eastAsia="Times New Roman" w:hAnsi="Times New Roman" w:cs="Times New Roman"/>
          <w:sz w:val="28"/>
          <w:szCs w:val="24"/>
        </w:rPr>
        <w:t>Capítulo 6</w:t>
      </w:r>
    </w:p>
    <w:p w14:paraId="0FE194EB" w14:textId="77777777" w:rsidR="007237C0" w:rsidRPr="00341329" w:rsidRDefault="007237C0" w:rsidP="00341329">
      <w:pPr>
        <w:spacing w:line="240" w:lineRule="auto"/>
        <w:rPr>
          <w:rFonts w:ascii="Times New Roman" w:eastAsia="Times New Roman" w:hAnsi="Times New Roman" w:cs="Times New Roman"/>
          <w:sz w:val="24"/>
          <w:szCs w:val="24"/>
        </w:rPr>
      </w:pPr>
    </w:p>
    <w:p w14:paraId="75AF3851" w14:textId="77777777" w:rsidR="00411E0A" w:rsidRDefault="00341329" w:rsidP="00341329">
      <w:pPr>
        <w:spacing w:line="240" w:lineRule="auto"/>
        <w:jc w:val="center"/>
        <w:rPr>
          <w:rFonts w:ascii="Times New Roman" w:hAnsi="Times New Roman" w:cs="Times New Roman"/>
          <w:b/>
          <w:sz w:val="32"/>
          <w:szCs w:val="24"/>
        </w:rPr>
      </w:pPr>
      <w:r w:rsidRPr="00341329">
        <w:rPr>
          <w:rFonts w:ascii="Times New Roman" w:hAnsi="Times New Roman" w:cs="Times New Roman"/>
          <w:b/>
          <w:sz w:val="32"/>
          <w:szCs w:val="24"/>
        </w:rPr>
        <w:t>Innovación educat</w:t>
      </w:r>
      <w:r w:rsidR="00411E0A">
        <w:rPr>
          <w:rFonts w:ascii="Times New Roman" w:hAnsi="Times New Roman" w:cs="Times New Roman"/>
          <w:b/>
          <w:sz w:val="32"/>
          <w:szCs w:val="24"/>
        </w:rPr>
        <w:t xml:space="preserve">iva en estudios </w:t>
      </w:r>
      <w:proofErr w:type="spellStart"/>
      <w:r w:rsidR="00411E0A">
        <w:rPr>
          <w:rFonts w:ascii="Times New Roman" w:hAnsi="Times New Roman" w:cs="Times New Roman"/>
          <w:b/>
          <w:sz w:val="32"/>
          <w:szCs w:val="24"/>
        </w:rPr>
        <w:t>sociculturales</w:t>
      </w:r>
      <w:proofErr w:type="spellEnd"/>
      <w:r w:rsidR="00411E0A">
        <w:rPr>
          <w:rFonts w:ascii="Times New Roman" w:hAnsi="Times New Roman" w:cs="Times New Roman"/>
          <w:b/>
          <w:sz w:val="32"/>
          <w:szCs w:val="24"/>
        </w:rPr>
        <w:t>:</w:t>
      </w:r>
    </w:p>
    <w:p w14:paraId="78AD4770" w14:textId="5E105F74" w:rsidR="00E7238C" w:rsidRPr="00F07F7C" w:rsidRDefault="00341329" w:rsidP="00341329">
      <w:pPr>
        <w:spacing w:line="240" w:lineRule="auto"/>
        <w:jc w:val="center"/>
        <w:rPr>
          <w:rFonts w:ascii="Times New Roman" w:hAnsi="Times New Roman" w:cs="Times New Roman"/>
          <w:sz w:val="24"/>
          <w:szCs w:val="24"/>
        </w:rPr>
      </w:pPr>
      <w:r w:rsidRPr="00341329">
        <w:rPr>
          <w:rFonts w:ascii="Times New Roman" w:hAnsi="Times New Roman" w:cs="Times New Roman"/>
          <w:b/>
          <w:sz w:val="32"/>
          <w:szCs w:val="24"/>
        </w:rPr>
        <w:t>implicaciones prácticas</w:t>
      </w:r>
    </w:p>
    <w:p w14:paraId="2A9A7BEA" w14:textId="77777777" w:rsidR="00E7238C" w:rsidRDefault="00E7238C" w:rsidP="00F07F7C">
      <w:pPr>
        <w:spacing w:line="240" w:lineRule="auto"/>
        <w:rPr>
          <w:rFonts w:ascii="Times New Roman" w:hAnsi="Times New Roman" w:cs="Times New Roman"/>
          <w:sz w:val="24"/>
          <w:szCs w:val="24"/>
        </w:rPr>
      </w:pPr>
    </w:p>
    <w:p w14:paraId="4CE55E0E" w14:textId="77777777" w:rsidR="00341329" w:rsidRPr="00F07F7C" w:rsidRDefault="00341329" w:rsidP="00F07F7C">
      <w:pPr>
        <w:spacing w:line="240" w:lineRule="auto"/>
        <w:rPr>
          <w:rFonts w:ascii="Times New Roman" w:hAnsi="Times New Roman" w:cs="Times New Roman"/>
          <w:sz w:val="24"/>
          <w:szCs w:val="24"/>
        </w:rPr>
      </w:pPr>
    </w:p>
    <w:p w14:paraId="03908CF7" w14:textId="7CB015AC" w:rsidR="00E7238C" w:rsidRPr="00F07F7C" w:rsidRDefault="00D47977" w:rsidP="00F07F7C">
      <w:pPr>
        <w:spacing w:line="240" w:lineRule="auto"/>
        <w:jc w:val="right"/>
        <w:rPr>
          <w:rFonts w:ascii="Times New Roman" w:hAnsi="Times New Roman" w:cs="Times New Roman"/>
          <w:b/>
          <w:sz w:val="24"/>
          <w:szCs w:val="24"/>
        </w:rPr>
      </w:pPr>
      <w:del w:id="48" w:author="ACER" w:date="2018-12-14T10:28:00Z">
        <w:r w:rsidRPr="00F07F7C" w:rsidDel="00AE3167">
          <w:rPr>
            <w:rFonts w:ascii="Times New Roman" w:hAnsi="Times New Roman" w:cs="Times New Roman"/>
            <w:b/>
            <w:sz w:val="24"/>
            <w:szCs w:val="24"/>
          </w:rPr>
          <w:delText>Claudia</w:delText>
        </w:r>
      </w:del>
      <w:r w:rsidRPr="00F07F7C">
        <w:rPr>
          <w:rFonts w:ascii="Times New Roman" w:hAnsi="Times New Roman" w:cs="Times New Roman"/>
          <w:b/>
          <w:sz w:val="24"/>
          <w:szCs w:val="24"/>
        </w:rPr>
        <w:t xml:space="preserve"> </w:t>
      </w:r>
      <w:r w:rsidR="00E7238C" w:rsidRPr="00F07F7C">
        <w:rPr>
          <w:rFonts w:ascii="Times New Roman" w:hAnsi="Times New Roman" w:cs="Times New Roman"/>
          <w:b/>
          <w:sz w:val="24"/>
          <w:szCs w:val="24"/>
        </w:rPr>
        <w:t>Jaqueline Acebo Gutiérrez</w:t>
      </w:r>
    </w:p>
    <w:p w14:paraId="02B0D2D9" w14:textId="4EB6CB8F" w:rsidR="00FE1142" w:rsidRPr="00F07F7C" w:rsidRDefault="00FE1142" w:rsidP="00F07F7C">
      <w:pPr>
        <w:spacing w:line="240" w:lineRule="auto"/>
        <w:jc w:val="right"/>
        <w:rPr>
          <w:rFonts w:ascii="Times New Roman" w:hAnsi="Times New Roman" w:cs="Times New Roman"/>
          <w:i/>
          <w:sz w:val="24"/>
          <w:szCs w:val="24"/>
        </w:rPr>
      </w:pPr>
      <w:r w:rsidRPr="00F07F7C">
        <w:rPr>
          <w:rFonts w:ascii="Times New Roman" w:hAnsi="Times New Roman" w:cs="Times New Roman"/>
          <w:i/>
          <w:sz w:val="24"/>
          <w:szCs w:val="24"/>
        </w:rPr>
        <w:t>Tecnológico de Monterrey</w:t>
      </w:r>
    </w:p>
    <w:p w14:paraId="06A3A327" w14:textId="77777777" w:rsidR="00FE1142" w:rsidRPr="00F07F7C" w:rsidRDefault="00FE1142" w:rsidP="00F07F7C">
      <w:pPr>
        <w:spacing w:line="240" w:lineRule="auto"/>
        <w:jc w:val="right"/>
        <w:rPr>
          <w:rFonts w:ascii="Times New Roman" w:hAnsi="Times New Roman" w:cs="Times New Roman"/>
          <w:i/>
          <w:sz w:val="24"/>
          <w:szCs w:val="24"/>
        </w:rPr>
      </w:pPr>
    </w:p>
    <w:p w14:paraId="5B7C81BF" w14:textId="10A41B1D" w:rsidR="00E7238C" w:rsidRPr="00F07F7C" w:rsidRDefault="00E7238C" w:rsidP="00F07F7C">
      <w:pPr>
        <w:spacing w:line="240" w:lineRule="auto"/>
        <w:jc w:val="right"/>
        <w:rPr>
          <w:rFonts w:ascii="Times New Roman" w:hAnsi="Times New Roman" w:cs="Times New Roman"/>
          <w:b/>
          <w:sz w:val="24"/>
          <w:szCs w:val="24"/>
        </w:rPr>
      </w:pPr>
      <w:r w:rsidRPr="00F07F7C">
        <w:rPr>
          <w:rFonts w:ascii="Times New Roman" w:hAnsi="Times New Roman" w:cs="Times New Roman"/>
          <w:b/>
          <w:sz w:val="24"/>
          <w:szCs w:val="24"/>
        </w:rPr>
        <w:t>Ruth Rodríguez Gallegos</w:t>
      </w:r>
    </w:p>
    <w:p w14:paraId="45DD6A6A" w14:textId="4C2E6DA0" w:rsidR="00FE1142" w:rsidRPr="00F07F7C" w:rsidRDefault="00FE1142" w:rsidP="00F07F7C">
      <w:pPr>
        <w:spacing w:line="240" w:lineRule="auto"/>
        <w:jc w:val="right"/>
        <w:rPr>
          <w:rFonts w:ascii="Times New Roman" w:hAnsi="Times New Roman" w:cs="Times New Roman"/>
          <w:i/>
          <w:sz w:val="24"/>
          <w:szCs w:val="24"/>
        </w:rPr>
      </w:pPr>
      <w:r w:rsidRPr="00F07F7C">
        <w:rPr>
          <w:rFonts w:ascii="Times New Roman" w:hAnsi="Times New Roman" w:cs="Times New Roman"/>
          <w:i/>
          <w:sz w:val="24"/>
          <w:szCs w:val="24"/>
        </w:rPr>
        <w:t>Tecnológico de Monterrey</w:t>
      </w:r>
    </w:p>
    <w:p w14:paraId="528A680F" w14:textId="77777777" w:rsidR="00E7238C" w:rsidRPr="00F07F7C" w:rsidRDefault="00E7238C" w:rsidP="00F07F7C">
      <w:pPr>
        <w:spacing w:line="240" w:lineRule="auto"/>
        <w:rPr>
          <w:rFonts w:ascii="Times New Roman" w:hAnsi="Times New Roman" w:cs="Times New Roman"/>
          <w:sz w:val="24"/>
          <w:szCs w:val="24"/>
        </w:rPr>
      </w:pPr>
    </w:p>
    <w:p w14:paraId="22C6E1F7" w14:textId="77777777" w:rsidR="00E7238C" w:rsidRPr="00F07F7C" w:rsidRDefault="00E7238C" w:rsidP="00F07F7C">
      <w:pPr>
        <w:spacing w:line="240" w:lineRule="auto"/>
        <w:rPr>
          <w:rFonts w:ascii="Times New Roman" w:hAnsi="Times New Roman" w:cs="Times New Roman"/>
          <w:sz w:val="24"/>
          <w:szCs w:val="24"/>
        </w:rPr>
      </w:pPr>
    </w:p>
    <w:p w14:paraId="42D78464" w14:textId="77777777" w:rsidR="00E7238C" w:rsidRPr="00F07F7C" w:rsidRDefault="00E7238C" w:rsidP="00F07F7C">
      <w:pPr>
        <w:spacing w:line="240" w:lineRule="auto"/>
        <w:jc w:val="right"/>
        <w:rPr>
          <w:rFonts w:ascii="Times New Roman" w:hAnsi="Times New Roman" w:cs="Times New Roman"/>
          <w:sz w:val="24"/>
          <w:szCs w:val="24"/>
        </w:rPr>
      </w:pPr>
      <w:r w:rsidRPr="00F07F7C">
        <w:rPr>
          <w:rFonts w:ascii="Times New Roman" w:hAnsi="Times New Roman" w:cs="Times New Roman"/>
          <w:sz w:val="24"/>
          <w:szCs w:val="24"/>
        </w:rPr>
        <w:t>Lo que conduce y mueve al mundo no son las máquinas sino las ideas.</w:t>
      </w:r>
    </w:p>
    <w:p w14:paraId="60FECAFD" w14:textId="5E26418E" w:rsidR="00E7238C" w:rsidRPr="00F07F7C" w:rsidRDefault="00AF6C52" w:rsidP="00F07F7C">
      <w:pPr>
        <w:spacing w:line="240" w:lineRule="auto"/>
        <w:jc w:val="right"/>
        <w:rPr>
          <w:rFonts w:ascii="Times New Roman" w:hAnsi="Times New Roman" w:cs="Times New Roman"/>
          <w:sz w:val="24"/>
          <w:szCs w:val="24"/>
        </w:rPr>
      </w:pPr>
      <w:r w:rsidRPr="00F07F7C">
        <w:rPr>
          <w:rFonts w:ascii="Times New Roman" w:hAnsi="Times New Roman" w:cs="Times New Roman"/>
          <w:sz w:val="24"/>
          <w:szCs w:val="24"/>
        </w:rPr>
        <w:t>Víctor Hugo</w:t>
      </w:r>
    </w:p>
    <w:p w14:paraId="29BE43DF" w14:textId="77777777" w:rsidR="00E7238C" w:rsidRPr="00F07F7C" w:rsidRDefault="00E7238C" w:rsidP="00F07F7C">
      <w:pPr>
        <w:spacing w:line="240" w:lineRule="auto"/>
        <w:jc w:val="right"/>
        <w:rPr>
          <w:rFonts w:ascii="Times New Roman" w:hAnsi="Times New Roman" w:cs="Times New Roman"/>
          <w:sz w:val="24"/>
          <w:szCs w:val="24"/>
        </w:rPr>
      </w:pPr>
    </w:p>
    <w:p w14:paraId="4CA32908" w14:textId="77777777" w:rsidR="00B67411" w:rsidRPr="00F07F7C" w:rsidRDefault="00B67411" w:rsidP="00F07F7C">
      <w:pPr>
        <w:spacing w:line="240" w:lineRule="auto"/>
        <w:jc w:val="right"/>
        <w:rPr>
          <w:rFonts w:ascii="Times New Roman" w:hAnsi="Times New Roman" w:cs="Times New Roman"/>
          <w:b/>
          <w:sz w:val="24"/>
          <w:szCs w:val="24"/>
        </w:rPr>
      </w:pPr>
    </w:p>
    <w:p w14:paraId="2A69E47C" w14:textId="77777777" w:rsidR="00B67411" w:rsidRPr="00F07F7C" w:rsidRDefault="00B67411" w:rsidP="00F07F7C">
      <w:pPr>
        <w:spacing w:line="240" w:lineRule="auto"/>
        <w:rPr>
          <w:rFonts w:ascii="Times New Roman" w:hAnsi="Times New Roman" w:cs="Times New Roman"/>
          <w:b/>
          <w:sz w:val="24"/>
          <w:szCs w:val="24"/>
        </w:rPr>
      </w:pPr>
    </w:p>
    <w:p w14:paraId="5BC5B871" w14:textId="77777777" w:rsidR="00B67411" w:rsidRPr="00F07F7C" w:rsidRDefault="00B67411" w:rsidP="00F07F7C">
      <w:pPr>
        <w:spacing w:line="240" w:lineRule="auto"/>
        <w:jc w:val="right"/>
        <w:rPr>
          <w:rFonts w:ascii="Times New Roman" w:hAnsi="Times New Roman" w:cs="Times New Roman"/>
          <w:sz w:val="24"/>
          <w:szCs w:val="24"/>
        </w:rPr>
      </w:pPr>
    </w:p>
    <w:p w14:paraId="4B419C52" w14:textId="77777777" w:rsidR="00B67411" w:rsidRPr="00F07F7C" w:rsidRDefault="00B67411"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Resumen</w:t>
      </w:r>
    </w:p>
    <w:p w14:paraId="2F16C464" w14:textId="77777777" w:rsidR="00B67411" w:rsidRPr="00F07F7C" w:rsidRDefault="00B67411"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En este capítulo se presenta la exploración realizada para identificar las tendencias en innovación educativa de los estudios en el ámbito sociocultural de acuerdo al mapeo del estado del arte de este enfoque. Además, se muestran los resultados sobre las opiniones de expertos en el ámbito educativo a partir de una adaptación del método Delphi sobre la innovación educativa en las ocho dimensiones obtenidas a partir del mapeo. Los instrumentos fueron dos cuestionarios, uno con preguntas demográficas y otro con preguntas sobre la innovación educativa en estudios socioculturales.</w:t>
      </w:r>
    </w:p>
    <w:p w14:paraId="1778F890" w14:textId="77777777" w:rsidR="00B67411" w:rsidRPr="00F07F7C" w:rsidRDefault="00B67411" w:rsidP="00F07F7C">
      <w:pPr>
        <w:spacing w:line="240" w:lineRule="auto"/>
        <w:rPr>
          <w:rFonts w:ascii="Times New Roman" w:hAnsi="Times New Roman" w:cs="Times New Roman"/>
          <w:sz w:val="24"/>
          <w:szCs w:val="24"/>
        </w:rPr>
      </w:pPr>
    </w:p>
    <w:p w14:paraId="16E463B0" w14:textId="77777777" w:rsidR="00B67411" w:rsidRPr="00F07F7C" w:rsidRDefault="00B67411" w:rsidP="00F07F7C">
      <w:pPr>
        <w:spacing w:line="240" w:lineRule="auto"/>
        <w:rPr>
          <w:rFonts w:ascii="Times New Roman" w:hAnsi="Times New Roman" w:cs="Times New Roman"/>
          <w:sz w:val="24"/>
          <w:szCs w:val="24"/>
        </w:rPr>
      </w:pPr>
    </w:p>
    <w:p w14:paraId="7DFCCB09" w14:textId="6606115A" w:rsidR="00AE3167" w:rsidRPr="00F07F7C" w:rsidRDefault="00B67411"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Introducción</w:t>
      </w:r>
    </w:p>
    <w:p w14:paraId="39DF66CA" w14:textId="77777777" w:rsidR="00B67411" w:rsidRPr="00F07F7C" w:rsidRDefault="00B67411" w:rsidP="00F07F7C">
      <w:pPr>
        <w:spacing w:line="240" w:lineRule="auto"/>
        <w:ind w:firstLine="360"/>
        <w:rPr>
          <w:rFonts w:ascii="Times New Roman" w:hAnsi="Times New Roman" w:cs="Times New Roman"/>
          <w:sz w:val="24"/>
          <w:szCs w:val="24"/>
        </w:rPr>
      </w:pPr>
      <w:r w:rsidRPr="00F07F7C">
        <w:rPr>
          <w:rFonts w:ascii="Times New Roman" w:hAnsi="Times New Roman" w:cs="Times New Roman"/>
          <w:sz w:val="24"/>
          <w:szCs w:val="24"/>
        </w:rPr>
        <w:t xml:space="preserve">En el trabajo de Lev Vygotsky, afirman </w:t>
      </w:r>
      <w:proofErr w:type="spellStart"/>
      <w:r w:rsidRPr="00F07F7C">
        <w:rPr>
          <w:rFonts w:ascii="Times New Roman" w:hAnsi="Times New Roman" w:cs="Times New Roman"/>
          <w:sz w:val="24"/>
          <w:szCs w:val="24"/>
        </w:rPr>
        <w:t>Maunder</w:t>
      </w:r>
      <w:proofErr w:type="spellEnd"/>
      <w:r w:rsidRPr="00F07F7C">
        <w:rPr>
          <w:rFonts w:ascii="Times New Roman" w:hAnsi="Times New Roman" w:cs="Times New Roman"/>
          <w:sz w:val="24"/>
          <w:szCs w:val="24"/>
        </w:rPr>
        <w:t xml:space="preserve"> y Crafter (2018). se encuentran arraigadas las raíces de los enfoques socioculturales que, a pesar de que no es una teoría unificada, si se comparte la comprensión del desarrollo según los contextos en los que se basan los individuos y las relaciones sociales e interaccionales que existen entre ellos.  </w:t>
      </w:r>
    </w:p>
    <w:p w14:paraId="4A773517" w14:textId="77777777" w:rsidR="00B67411" w:rsidRPr="00F07F7C" w:rsidRDefault="00B67411" w:rsidP="00F07F7C">
      <w:pPr>
        <w:spacing w:line="240" w:lineRule="auto"/>
        <w:ind w:firstLine="360"/>
        <w:rPr>
          <w:rFonts w:ascii="Times New Roman" w:hAnsi="Times New Roman" w:cs="Times New Roman"/>
          <w:sz w:val="24"/>
          <w:szCs w:val="24"/>
        </w:rPr>
      </w:pPr>
      <w:r w:rsidRPr="00F07F7C">
        <w:rPr>
          <w:rFonts w:ascii="Times New Roman" w:hAnsi="Times New Roman" w:cs="Times New Roman"/>
          <w:sz w:val="24"/>
          <w:szCs w:val="24"/>
        </w:rPr>
        <w:t xml:space="preserve">De acuerdo a </w:t>
      </w:r>
      <w:proofErr w:type="spellStart"/>
      <w:r w:rsidRPr="00F07F7C">
        <w:rPr>
          <w:rFonts w:ascii="Times New Roman" w:hAnsi="Times New Roman" w:cs="Times New Roman"/>
          <w:sz w:val="24"/>
          <w:szCs w:val="24"/>
        </w:rPr>
        <w:t>Nasir</w:t>
      </w:r>
      <w:proofErr w:type="spellEnd"/>
      <w:r w:rsidRPr="00F07F7C">
        <w:rPr>
          <w:rFonts w:ascii="Times New Roman" w:hAnsi="Times New Roman" w:cs="Times New Roman"/>
          <w:sz w:val="24"/>
          <w:szCs w:val="24"/>
        </w:rPr>
        <w:t xml:space="preserve"> y Hand (2006), las perspectivas socioculturales se centran en los roles de los procesos sociales y culturales en un papel de mediadores de la actividad y el pensamiento humano. Las actividades o prácticas culturales colectivas de estas perspectivas socioculturales, contrastan con otros enfoques que se centran en la cognición y el comportamiento humano desde una visión individual. No obstante que las prácticas sociales del discurso representan el contexto que haga de mediación, en esas prácticas las personas toman posiciones sociales específicas y se posicionan (Daniels, 2015). </w:t>
      </w:r>
    </w:p>
    <w:p w14:paraId="5A3C87CC" w14:textId="77777777" w:rsidR="00B67411" w:rsidRPr="00F07F7C" w:rsidRDefault="00B67411" w:rsidP="00F07F7C">
      <w:pPr>
        <w:spacing w:line="240" w:lineRule="auto"/>
        <w:ind w:firstLine="360"/>
        <w:rPr>
          <w:rFonts w:ascii="Times New Roman" w:hAnsi="Times New Roman" w:cs="Times New Roman"/>
          <w:sz w:val="24"/>
          <w:szCs w:val="24"/>
        </w:rPr>
      </w:pPr>
      <w:r w:rsidRPr="00F07F7C">
        <w:rPr>
          <w:rFonts w:ascii="Times New Roman" w:hAnsi="Times New Roman" w:cs="Times New Roman"/>
          <w:sz w:val="24"/>
          <w:szCs w:val="24"/>
        </w:rPr>
        <w:t>Como se ha podido observar en los capítulos anteriores, en el mapeo y la revisión de literatura de los últimos tres años (2015 – 2017), la diversidad y cantidad de los estudios socioculturales realizados, ha llevado a una categorización de ocho dimensiones bajo este enfoque:</w:t>
      </w:r>
    </w:p>
    <w:p w14:paraId="5F329225" w14:textId="77777777" w:rsidR="00B67411" w:rsidRPr="00F07F7C" w:rsidRDefault="00B67411" w:rsidP="00F07F7C">
      <w:pPr>
        <w:pStyle w:val="Prrafodelista"/>
        <w:numPr>
          <w:ilvl w:val="0"/>
          <w:numId w:val="10"/>
        </w:numPr>
        <w:spacing w:line="240" w:lineRule="auto"/>
        <w:rPr>
          <w:rFonts w:ascii="Times New Roman" w:hAnsi="Times New Roman" w:cs="Times New Roman"/>
          <w:sz w:val="24"/>
          <w:szCs w:val="24"/>
        </w:rPr>
      </w:pPr>
      <w:r w:rsidRPr="00F07F7C">
        <w:rPr>
          <w:rFonts w:ascii="Times New Roman" w:hAnsi="Times New Roman" w:cs="Times New Roman"/>
          <w:sz w:val="24"/>
          <w:szCs w:val="24"/>
        </w:rPr>
        <w:lastRenderedPageBreak/>
        <w:t>Dimensión crítica y de transformación social</w:t>
      </w:r>
    </w:p>
    <w:p w14:paraId="321D8B01" w14:textId="77777777" w:rsidR="00B67411" w:rsidRPr="00F07F7C" w:rsidRDefault="00B67411" w:rsidP="00F07F7C">
      <w:pPr>
        <w:pStyle w:val="Prrafodelista"/>
        <w:numPr>
          <w:ilvl w:val="0"/>
          <w:numId w:val="10"/>
        </w:numPr>
        <w:spacing w:line="240" w:lineRule="auto"/>
        <w:rPr>
          <w:rFonts w:ascii="Times New Roman" w:hAnsi="Times New Roman" w:cs="Times New Roman"/>
          <w:sz w:val="24"/>
          <w:szCs w:val="24"/>
        </w:rPr>
      </w:pPr>
      <w:r w:rsidRPr="00F07F7C">
        <w:rPr>
          <w:rFonts w:ascii="Times New Roman" w:hAnsi="Times New Roman" w:cs="Times New Roman"/>
          <w:sz w:val="24"/>
          <w:szCs w:val="24"/>
        </w:rPr>
        <w:t>Dimensión de formación docente</w:t>
      </w:r>
    </w:p>
    <w:p w14:paraId="326A7EFB" w14:textId="77777777" w:rsidR="00B67411" w:rsidRPr="00F07F7C" w:rsidRDefault="00B67411" w:rsidP="00F07F7C">
      <w:pPr>
        <w:pStyle w:val="Prrafodelista"/>
        <w:numPr>
          <w:ilvl w:val="0"/>
          <w:numId w:val="10"/>
        </w:numPr>
        <w:spacing w:line="240" w:lineRule="auto"/>
        <w:rPr>
          <w:rFonts w:ascii="Times New Roman" w:hAnsi="Times New Roman" w:cs="Times New Roman"/>
          <w:sz w:val="24"/>
          <w:szCs w:val="24"/>
        </w:rPr>
      </w:pPr>
      <w:r w:rsidRPr="00F07F7C">
        <w:rPr>
          <w:rFonts w:ascii="Times New Roman" w:hAnsi="Times New Roman" w:cs="Times New Roman"/>
          <w:sz w:val="24"/>
          <w:szCs w:val="24"/>
        </w:rPr>
        <w:t>Dimensión disciplinar</w:t>
      </w:r>
    </w:p>
    <w:p w14:paraId="3A961FF3" w14:textId="77777777" w:rsidR="00B67411" w:rsidRPr="00F07F7C" w:rsidRDefault="00B67411" w:rsidP="00F07F7C">
      <w:pPr>
        <w:pStyle w:val="Prrafodelista"/>
        <w:numPr>
          <w:ilvl w:val="0"/>
          <w:numId w:val="10"/>
        </w:numPr>
        <w:spacing w:line="240" w:lineRule="auto"/>
        <w:rPr>
          <w:rFonts w:ascii="Times New Roman" w:hAnsi="Times New Roman" w:cs="Times New Roman"/>
          <w:sz w:val="24"/>
          <w:szCs w:val="24"/>
        </w:rPr>
      </w:pPr>
      <w:r w:rsidRPr="00F07F7C">
        <w:rPr>
          <w:rFonts w:ascii="Times New Roman" w:hAnsi="Times New Roman" w:cs="Times New Roman"/>
          <w:sz w:val="24"/>
          <w:szCs w:val="24"/>
        </w:rPr>
        <w:t>Dimensión didáctica y de procesos de enseñanza y aprendizaje</w:t>
      </w:r>
    </w:p>
    <w:p w14:paraId="2C549308" w14:textId="77777777" w:rsidR="00B67411" w:rsidRPr="00F07F7C" w:rsidRDefault="00B67411" w:rsidP="00F07F7C">
      <w:pPr>
        <w:pStyle w:val="Prrafodelista"/>
        <w:numPr>
          <w:ilvl w:val="0"/>
          <w:numId w:val="10"/>
        </w:numPr>
        <w:spacing w:line="240" w:lineRule="auto"/>
        <w:rPr>
          <w:rFonts w:ascii="Times New Roman" w:hAnsi="Times New Roman" w:cs="Times New Roman"/>
          <w:sz w:val="24"/>
          <w:szCs w:val="24"/>
        </w:rPr>
      </w:pPr>
      <w:r w:rsidRPr="00F07F7C">
        <w:rPr>
          <w:rFonts w:ascii="Times New Roman" w:hAnsi="Times New Roman" w:cs="Times New Roman"/>
          <w:sz w:val="24"/>
          <w:szCs w:val="24"/>
        </w:rPr>
        <w:t>Dimensión tecnológica</w:t>
      </w:r>
    </w:p>
    <w:p w14:paraId="43996702" w14:textId="77777777" w:rsidR="00B67411" w:rsidRPr="00F07F7C" w:rsidRDefault="00B67411" w:rsidP="00F07F7C">
      <w:pPr>
        <w:pStyle w:val="Prrafodelista"/>
        <w:numPr>
          <w:ilvl w:val="0"/>
          <w:numId w:val="10"/>
        </w:numPr>
        <w:spacing w:line="240" w:lineRule="auto"/>
        <w:rPr>
          <w:rFonts w:ascii="Times New Roman" w:hAnsi="Times New Roman" w:cs="Times New Roman"/>
          <w:sz w:val="24"/>
          <w:szCs w:val="24"/>
        </w:rPr>
      </w:pPr>
      <w:r w:rsidRPr="00F07F7C">
        <w:rPr>
          <w:rFonts w:ascii="Times New Roman" w:hAnsi="Times New Roman" w:cs="Times New Roman"/>
          <w:sz w:val="24"/>
          <w:szCs w:val="24"/>
        </w:rPr>
        <w:t>Dimensión de gestión y administración</w:t>
      </w:r>
    </w:p>
    <w:p w14:paraId="6F118E0B" w14:textId="77777777" w:rsidR="00B67411" w:rsidRPr="00F07F7C" w:rsidRDefault="00B67411" w:rsidP="00F07F7C">
      <w:pPr>
        <w:pStyle w:val="Prrafodelista"/>
        <w:numPr>
          <w:ilvl w:val="0"/>
          <w:numId w:val="10"/>
        </w:numPr>
        <w:spacing w:line="240" w:lineRule="auto"/>
        <w:rPr>
          <w:rFonts w:ascii="Times New Roman" w:hAnsi="Times New Roman" w:cs="Times New Roman"/>
          <w:sz w:val="24"/>
          <w:szCs w:val="24"/>
        </w:rPr>
      </w:pPr>
      <w:r w:rsidRPr="00F07F7C">
        <w:rPr>
          <w:rFonts w:ascii="Times New Roman" w:hAnsi="Times New Roman" w:cs="Times New Roman"/>
          <w:sz w:val="24"/>
          <w:szCs w:val="24"/>
        </w:rPr>
        <w:t>Dimensión de epistemología de la investigación en educación</w:t>
      </w:r>
    </w:p>
    <w:p w14:paraId="0F831F6E" w14:textId="77777777" w:rsidR="00B67411" w:rsidRPr="00F07F7C" w:rsidRDefault="00B67411" w:rsidP="00F07F7C">
      <w:pPr>
        <w:pStyle w:val="Prrafodelista"/>
        <w:numPr>
          <w:ilvl w:val="0"/>
          <w:numId w:val="10"/>
        </w:numPr>
        <w:spacing w:line="240" w:lineRule="auto"/>
        <w:rPr>
          <w:rFonts w:ascii="Times New Roman" w:hAnsi="Times New Roman" w:cs="Times New Roman"/>
          <w:sz w:val="24"/>
          <w:szCs w:val="24"/>
        </w:rPr>
      </w:pPr>
      <w:r w:rsidRPr="00F07F7C">
        <w:rPr>
          <w:rFonts w:ascii="Times New Roman" w:hAnsi="Times New Roman" w:cs="Times New Roman"/>
          <w:sz w:val="24"/>
          <w:szCs w:val="24"/>
        </w:rPr>
        <w:t>Dimensión otros</w:t>
      </w:r>
    </w:p>
    <w:p w14:paraId="345973F0" w14:textId="77777777" w:rsidR="00B67411" w:rsidRPr="00F07F7C" w:rsidRDefault="00B67411" w:rsidP="00F07F7C">
      <w:pPr>
        <w:spacing w:line="240" w:lineRule="auto"/>
        <w:ind w:firstLine="360"/>
        <w:rPr>
          <w:rFonts w:ascii="Times New Roman" w:hAnsi="Times New Roman" w:cs="Times New Roman"/>
          <w:sz w:val="24"/>
          <w:szCs w:val="24"/>
        </w:rPr>
      </w:pPr>
      <w:r w:rsidRPr="00F07F7C">
        <w:rPr>
          <w:rFonts w:ascii="Times New Roman" w:hAnsi="Times New Roman" w:cs="Times New Roman"/>
          <w:sz w:val="24"/>
          <w:szCs w:val="24"/>
        </w:rPr>
        <w:t>Este capítulo tiene dos propósitos, por un lado, ejemplificar las tendencias en innovación educativa desde una perspectiva sociocultural que se desprenden de la literatura revisada en el mapeo del estado del arte de este enfoque y, por otro lado, conocer las opiniones de expertos en el ámbito educativo a partir de una adaptación del método Delphi sobre la innovación educativa en las dimensiones obtenidas a partir del mapeo.</w:t>
      </w:r>
    </w:p>
    <w:p w14:paraId="66C181C5" w14:textId="77777777" w:rsidR="00B67411" w:rsidRPr="00F07F7C" w:rsidRDefault="00B67411"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Método</w:t>
      </w:r>
    </w:p>
    <w:p w14:paraId="289C5CA0" w14:textId="77777777" w:rsidR="00B67411" w:rsidRPr="00F07F7C" w:rsidRDefault="00B67411" w:rsidP="00F07F7C">
      <w:pPr>
        <w:spacing w:line="240" w:lineRule="auto"/>
        <w:ind w:firstLine="708"/>
        <w:rPr>
          <w:rFonts w:ascii="Times New Roman" w:hAnsi="Times New Roman" w:cs="Times New Roman"/>
          <w:sz w:val="24"/>
          <w:szCs w:val="24"/>
        </w:rPr>
      </w:pPr>
      <w:r w:rsidRPr="00F07F7C">
        <w:rPr>
          <w:rFonts w:ascii="Times New Roman" w:hAnsi="Times New Roman" w:cs="Times New Roman"/>
          <w:sz w:val="24"/>
          <w:szCs w:val="24"/>
        </w:rPr>
        <w:t xml:space="preserve">En la primera etapa, para llevar a cabo el primer propósito, se decidió realizar el mismo sistema que se utilizó en la revisión de literatura del capítulo anterior. Se consideraron aquellos estudios de cada dimensión que contaron con la mayor cantidad de citas y en algunos casos, de uno a tres artículos más para contar con suficiente información.  La pregunta de investigación para esta etapa fue: </w:t>
      </w:r>
      <w:r w:rsidRPr="00F07F7C">
        <w:rPr>
          <w:rFonts w:ascii="Times New Roman" w:hAnsi="Times New Roman" w:cs="Times New Roman"/>
          <w:color w:val="26282A"/>
          <w:sz w:val="24"/>
          <w:szCs w:val="24"/>
        </w:rPr>
        <w:t xml:space="preserve">¿Cuáles son las tendencias </w:t>
      </w:r>
      <w:r w:rsidRPr="00F07F7C">
        <w:rPr>
          <w:rFonts w:ascii="Times New Roman" w:hAnsi="Times New Roman" w:cs="Times New Roman"/>
          <w:sz w:val="24"/>
          <w:szCs w:val="24"/>
        </w:rPr>
        <w:t>en innovación educativa desde una perspectiva sociocultural que se desprenden de la literatura revisada en el mapeo del estado del arte de este enfoque</w:t>
      </w:r>
      <w:r w:rsidRPr="00F07F7C">
        <w:rPr>
          <w:rFonts w:ascii="Times New Roman" w:hAnsi="Times New Roman" w:cs="Times New Roman"/>
          <w:color w:val="26282A"/>
          <w:sz w:val="24"/>
          <w:szCs w:val="24"/>
        </w:rPr>
        <w:t>?</w:t>
      </w:r>
    </w:p>
    <w:p w14:paraId="119A3BD9" w14:textId="77777777" w:rsidR="00B67411" w:rsidRPr="00F07F7C" w:rsidRDefault="00B67411" w:rsidP="00F07F7C">
      <w:pPr>
        <w:spacing w:line="240" w:lineRule="auto"/>
        <w:ind w:left="360" w:firstLine="348"/>
        <w:rPr>
          <w:rFonts w:ascii="Times New Roman" w:hAnsi="Times New Roman" w:cs="Times New Roman"/>
          <w:sz w:val="24"/>
          <w:szCs w:val="24"/>
        </w:rPr>
      </w:pPr>
      <w:r w:rsidRPr="00F07F7C">
        <w:rPr>
          <w:rFonts w:ascii="Times New Roman" w:hAnsi="Times New Roman" w:cs="Times New Roman"/>
          <w:sz w:val="24"/>
          <w:szCs w:val="24"/>
        </w:rPr>
        <w:t xml:space="preserve">Para la segunda etapa, con el objetivo de conocer las opiniones de expertos en área educativa, se utilizó una adaptación del Método Delphi. Según Quintero (2017), a pesar de las variaciones que se observa en las investigaciones que utilizan este método, existen algunos criterios que son consistentes como el muestreo con propósito, un diseño emergente, una comunicación estructurada y anónima entre los participantes y un análisis temático. Además, los participantes deben tener dominio sobre el tema a debatir. Generalmente se utiliza el cuestionario como instrumento para la recolección de información. </w:t>
      </w:r>
    </w:p>
    <w:p w14:paraId="64F69F83" w14:textId="77777777" w:rsidR="00B67411" w:rsidRPr="00F07F7C" w:rsidRDefault="00B67411" w:rsidP="00F07F7C">
      <w:pPr>
        <w:spacing w:line="240" w:lineRule="auto"/>
        <w:ind w:left="360" w:firstLine="348"/>
        <w:rPr>
          <w:rFonts w:ascii="Times New Roman" w:hAnsi="Times New Roman" w:cs="Times New Roman"/>
          <w:sz w:val="24"/>
          <w:szCs w:val="24"/>
        </w:rPr>
      </w:pPr>
      <w:r w:rsidRPr="00F07F7C">
        <w:rPr>
          <w:rFonts w:ascii="Times New Roman" w:hAnsi="Times New Roman" w:cs="Times New Roman"/>
          <w:sz w:val="24"/>
          <w:szCs w:val="24"/>
        </w:rPr>
        <w:t>El procedimiento que se llevó a cabo para recolectar información fue el siguiente:</w:t>
      </w:r>
    </w:p>
    <w:p w14:paraId="645260D2" w14:textId="77777777" w:rsidR="00B67411" w:rsidRPr="00F07F7C" w:rsidRDefault="00B67411" w:rsidP="00F07F7C">
      <w:pPr>
        <w:pStyle w:val="Prrafodelista"/>
        <w:numPr>
          <w:ilvl w:val="0"/>
          <w:numId w:val="12"/>
        </w:numPr>
        <w:spacing w:line="240" w:lineRule="auto"/>
        <w:rPr>
          <w:rFonts w:ascii="Times New Roman" w:hAnsi="Times New Roman" w:cs="Times New Roman"/>
          <w:sz w:val="24"/>
          <w:szCs w:val="24"/>
        </w:rPr>
      </w:pPr>
      <w:r w:rsidRPr="00F07F7C">
        <w:rPr>
          <w:rFonts w:ascii="Times New Roman" w:hAnsi="Times New Roman" w:cs="Times New Roman"/>
          <w:sz w:val="24"/>
          <w:szCs w:val="24"/>
        </w:rPr>
        <w:t>Se invitó a personas conocedoras en el ámbito educativo para debatir sobre la innovación educativa de acuerdo a las dimensiones obtenidas en el mapeo.</w:t>
      </w:r>
    </w:p>
    <w:p w14:paraId="47593846" w14:textId="77777777" w:rsidR="00B67411" w:rsidRPr="00F07F7C" w:rsidRDefault="00B67411" w:rsidP="00F07F7C">
      <w:pPr>
        <w:pStyle w:val="Prrafodelista"/>
        <w:numPr>
          <w:ilvl w:val="0"/>
          <w:numId w:val="12"/>
        </w:numPr>
        <w:spacing w:line="240" w:lineRule="auto"/>
        <w:rPr>
          <w:rFonts w:ascii="Times New Roman" w:hAnsi="Times New Roman" w:cs="Times New Roman"/>
          <w:sz w:val="24"/>
          <w:szCs w:val="24"/>
        </w:rPr>
      </w:pPr>
      <w:r w:rsidRPr="00F07F7C">
        <w:rPr>
          <w:rFonts w:ascii="Times New Roman" w:hAnsi="Times New Roman" w:cs="Times New Roman"/>
          <w:sz w:val="24"/>
          <w:szCs w:val="24"/>
        </w:rPr>
        <w:t>Se diseñaron dos cuestionarios, uno de ellos con preguntas demográficas y otro con preguntas sobre la innovación educativa en relación a las dimensiones de los estudios socioculturales.</w:t>
      </w:r>
    </w:p>
    <w:p w14:paraId="44D0A30E" w14:textId="77777777" w:rsidR="00B67411" w:rsidRPr="00F07F7C" w:rsidRDefault="00B67411" w:rsidP="00F07F7C">
      <w:pPr>
        <w:pStyle w:val="Prrafodelista"/>
        <w:numPr>
          <w:ilvl w:val="0"/>
          <w:numId w:val="12"/>
        </w:num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Se utilizó la herramienta tecnológica </w:t>
      </w:r>
      <w:proofErr w:type="spellStart"/>
      <w:r w:rsidRPr="00F07F7C">
        <w:rPr>
          <w:rFonts w:ascii="Times New Roman" w:hAnsi="Times New Roman" w:cs="Times New Roman"/>
          <w:i/>
          <w:sz w:val="24"/>
          <w:szCs w:val="24"/>
        </w:rPr>
        <w:t>Mentimeter</w:t>
      </w:r>
      <w:proofErr w:type="spellEnd"/>
      <w:r w:rsidRPr="00F07F7C">
        <w:rPr>
          <w:rFonts w:ascii="Times New Roman" w:hAnsi="Times New Roman" w:cs="Times New Roman"/>
          <w:sz w:val="24"/>
          <w:szCs w:val="24"/>
        </w:rPr>
        <w:t xml:space="preserve"> para presentar a los participantes el cuestionario.</w:t>
      </w:r>
    </w:p>
    <w:p w14:paraId="130C30D2" w14:textId="77777777" w:rsidR="00B67411" w:rsidRPr="00F07F7C" w:rsidRDefault="00B67411" w:rsidP="00F07F7C">
      <w:pPr>
        <w:pStyle w:val="Prrafodelista"/>
        <w:numPr>
          <w:ilvl w:val="0"/>
          <w:numId w:val="12"/>
        </w:numPr>
        <w:spacing w:line="240" w:lineRule="auto"/>
        <w:rPr>
          <w:rFonts w:ascii="Times New Roman" w:hAnsi="Times New Roman" w:cs="Times New Roman"/>
          <w:sz w:val="24"/>
          <w:szCs w:val="24"/>
        </w:rPr>
      </w:pPr>
      <w:r w:rsidRPr="00F07F7C">
        <w:rPr>
          <w:rFonts w:ascii="Times New Roman" w:hAnsi="Times New Roman" w:cs="Times New Roman"/>
          <w:sz w:val="24"/>
          <w:szCs w:val="24"/>
        </w:rPr>
        <w:t>Para contestar el cuestionario, se llevaron a cabo discusiones en grupo sobre las preguntas y se contestaron de manera individual.</w:t>
      </w:r>
    </w:p>
    <w:p w14:paraId="55B9AEDF" w14:textId="77777777" w:rsidR="00B67411" w:rsidRPr="00F07F7C" w:rsidRDefault="00B67411" w:rsidP="00F07F7C">
      <w:pPr>
        <w:spacing w:line="240" w:lineRule="auto"/>
        <w:ind w:left="360" w:firstLine="207"/>
        <w:rPr>
          <w:rFonts w:ascii="Times New Roman" w:hAnsi="Times New Roman" w:cs="Times New Roman"/>
          <w:sz w:val="24"/>
          <w:szCs w:val="24"/>
        </w:rPr>
      </w:pPr>
      <w:r w:rsidRPr="00F07F7C">
        <w:rPr>
          <w:rFonts w:ascii="Times New Roman" w:hAnsi="Times New Roman" w:cs="Times New Roman"/>
          <w:sz w:val="24"/>
          <w:szCs w:val="24"/>
        </w:rPr>
        <w:t>Las preguntas del cuestionario con preguntas demográficas fueron las siguientes:</w:t>
      </w:r>
    </w:p>
    <w:p w14:paraId="4F767EE5" w14:textId="77777777" w:rsidR="00B67411" w:rsidRPr="00F07F7C" w:rsidRDefault="00B67411" w:rsidP="00F07F7C">
      <w:pPr>
        <w:pStyle w:val="Prrafodelista"/>
        <w:numPr>
          <w:ilvl w:val="0"/>
          <w:numId w:val="13"/>
        </w:numPr>
        <w:spacing w:line="240" w:lineRule="auto"/>
        <w:rPr>
          <w:rFonts w:ascii="Times New Roman" w:hAnsi="Times New Roman" w:cs="Times New Roman"/>
          <w:sz w:val="24"/>
          <w:szCs w:val="24"/>
        </w:rPr>
      </w:pPr>
      <w:r w:rsidRPr="00F07F7C">
        <w:rPr>
          <w:rFonts w:ascii="Times New Roman" w:hAnsi="Times New Roman" w:cs="Times New Roman"/>
          <w:sz w:val="24"/>
          <w:szCs w:val="24"/>
        </w:rPr>
        <w:t>¿Cuál de las siguientes opciones describe de mejor manera tu función?</w:t>
      </w:r>
    </w:p>
    <w:p w14:paraId="0FEF07E3" w14:textId="77777777" w:rsidR="00B67411" w:rsidRPr="00F07F7C" w:rsidRDefault="00B67411" w:rsidP="00F07F7C">
      <w:pPr>
        <w:pStyle w:val="Prrafodelista"/>
        <w:numPr>
          <w:ilvl w:val="0"/>
          <w:numId w:val="13"/>
        </w:numPr>
        <w:spacing w:line="240" w:lineRule="auto"/>
        <w:rPr>
          <w:rFonts w:ascii="Times New Roman" w:hAnsi="Times New Roman" w:cs="Times New Roman"/>
          <w:sz w:val="24"/>
          <w:szCs w:val="24"/>
        </w:rPr>
      </w:pPr>
      <w:r w:rsidRPr="00F07F7C">
        <w:rPr>
          <w:rFonts w:ascii="Times New Roman" w:hAnsi="Times New Roman" w:cs="Times New Roman"/>
          <w:sz w:val="24"/>
          <w:szCs w:val="24"/>
        </w:rPr>
        <w:t>¿En qué rango de edad te encuentras?</w:t>
      </w:r>
    </w:p>
    <w:p w14:paraId="600E4A22" w14:textId="77777777" w:rsidR="00B67411" w:rsidRPr="00F07F7C" w:rsidRDefault="00B67411" w:rsidP="00F07F7C">
      <w:pPr>
        <w:pStyle w:val="Prrafodelista"/>
        <w:numPr>
          <w:ilvl w:val="0"/>
          <w:numId w:val="13"/>
        </w:numPr>
        <w:spacing w:line="240" w:lineRule="auto"/>
        <w:rPr>
          <w:rFonts w:ascii="Times New Roman" w:hAnsi="Times New Roman" w:cs="Times New Roman"/>
          <w:sz w:val="24"/>
          <w:szCs w:val="24"/>
        </w:rPr>
      </w:pPr>
      <w:r w:rsidRPr="00F07F7C">
        <w:rPr>
          <w:rFonts w:ascii="Times New Roman" w:hAnsi="Times New Roman" w:cs="Times New Roman"/>
          <w:sz w:val="24"/>
          <w:szCs w:val="24"/>
        </w:rPr>
        <w:t>¿Cuántos años de experiencia en el sector educativo tienes?</w:t>
      </w:r>
    </w:p>
    <w:p w14:paraId="1F3EDCCF" w14:textId="77777777" w:rsidR="00B67411" w:rsidRPr="00F07F7C" w:rsidRDefault="00B67411" w:rsidP="00F07F7C">
      <w:pPr>
        <w:pStyle w:val="Prrafodelista"/>
        <w:numPr>
          <w:ilvl w:val="0"/>
          <w:numId w:val="13"/>
        </w:numPr>
        <w:spacing w:line="240" w:lineRule="auto"/>
        <w:rPr>
          <w:rFonts w:ascii="Times New Roman" w:hAnsi="Times New Roman" w:cs="Times New Roman"/>
          <w:sz w:val="24"/>
          <w:szCs w:val="24"/>
        </w:rPr>
      </w:pPr>
      <w:r w:rsidRPr="00F07F7C">
        <w:rPr>
          <w:rFonts w:ascii="Times New Roman" w:hAnsi="Times New Roman" w:cs="Times New Roman"/>
          <w:sz w:val="24"/>
          <w:szCs w:val="24"/>
        </w:rPr>
        <w:t>¿Cuál es tu máximo grado de estudios?</w:t>
      </w:r>
    </w:p>
    <w:p w14:paraId="49A9BE9A" w14:textId="77777777" w:rsidR="00B67411" w:rsidRPr="00F07F7C" w:rsidRDefault="00B67411" w:rsidP="00F07F7C">
      <w:pPr>
        <w:pStyle w:val="Prrafodelista"/>
        <w:numPr>
          <w:ilvl w:val="0"/>
          <w:numId w:val="13"/>
        </w:numPr>
        <w:spacing w:line="240" w:lineRule="auto"/>
        <w:rPr>
          <w:rFonts w:ascii="Times New Roman" w:hAnsi="Times New Roman" w:cs="Times New Roman"/>
          <w:sz w:val="24"/>
          <w:szCs w:val="24"/>
        </w:rPr>
      </w:pPr>
      <w:r w:rsidRPr="00F07F7C">
        <w:rPr>
          <w:rFonts w:ascii="Times New Roman" w:hAnsi="Times New Roman" w:cs="Times New Roman"/>
          <w:sz w:val="24"/>
          <w:szCs w:val="24"/>
        </w:rPr>
        <w:t>¿En qué área disciplinar te desempeñas mayormente?</w:t>
      </w:r>
    </w:p>
    <w:p w14:paraId="1001E5C7" w14:textId="77777777" w:rsidR="00B67411" w:rsidRPr="00F07F7C" w:rsidRDefault="00B67411" w:rsidP="00F07F7C">
      <w:pPr>
        <w:pStyle w:val="Prrafodelista"/>
        <w:numPr>
          <w:ilvl w:val="0"/>
          <w:numId w:val="13"/>
        </w:numPr>
        <w:spacing w:line="240" w:lineRule="auto"/>
        <w:rPr>
          <w:rFonts w:ascii="Times New Roman" w:hAnsi="Times New Roman" w:cs="Times New Roman"/>
          <w:sz w:val="24"/>
          <w:szCs w:val="24"/>
        </w:rPr>
      </w:pPr>
      <w:r w:rsidRPr="00F07F7C">
        <w:rPr>
          <w:rFonts w:ascii="Times New Roman" w:hAnsi="Times New Roman" w:cs="Times New Roman"/>
          <w:sz w:val="24"/>
          <w:szCs w:val="24"/>
        </w:rPr>
        <w:t>¿En cuál de los siguientes sectores públicos o privados participas?</w:t>
      </w:r>
    </w:p>
    <w:p w14:paraId="33D8AFE0" w14:textId="77777777" w:rsidR="00B67411" w:rsidRPr="00F07F7C" w:rsidRDefault="00B67411" w:rsidP="00F07F7C">
      <w:pPr>
        <w:pStyle w:val="Prrafodelista"/>
        <w:numPr>
          <w:ilvl w:val="0"/>
          <w:numId w:val="13"/>
        </w:numPr>
        <w:spacing w:line="240" w:lineRule="auto"/>
        <w:rPr>
          <w:rFonts w:ascii="Times New Roman" w:hAnsi="Times New Roman" w:cs="Times New Roman"/>
          <w:sz w:val="24"/>
          <w:szCs w:val="24"/>
        </w:rPr>
      </w:pPr>
      <w:r w:rsidRPr="00F07F7C">
        <w:rPr>
          <w:rFonts w:ascii="Times New Roman" w:hAnsi="Times New Roman" w:cs="Times New Roman"/>
          <w:sz w:val="24"/>
          <w:szCs w:val="24"/>
        </w:rPr>
        <w:t>Describe una palabra que asocies con la Innovación Educativa</w:t>
      </w:r>
    </w:p>
    <w:p w14:paraId="1AE00124" w14:textId="77777777" w:rsidR="00B67411" w:rsidRPr="00F07F7C" w:rsidRDefault="00B67411" w:rsidP="00F07F7C">
      <w:pPr>
        <w:spacing w:line="240" w:lineRule="auto"/>
        <w:ind w:firstLine="360"/>
        <w:rPr>
          <w:rFonts w:ascii="Times New Roman" w:hAnsi="Times New Roman" w:cs="Times New Roman"/>
          <w:sz w:val="24"/>
          <w:szCs w:val="24"/>
        </w:rPr>
      </w:pPr>
      <w:r w:rsidRPr="00F07F7C">
        <w:rPr>
          <w:rFonts w:ascii="Times New Roman" w:hAnsi="Times New Roman" w:cs="Times New Roman"/>
          <w:sz w:val="24"/>
          <w:szCs w:val="24"/>
        </w:rPr>
        <w:lastRenderedPageBreak/>
        <w:t>Las preguntas del cuestionario con preguntas sobre la línea de estudios socioculturales fueron las siguientes:</w:t>
      </w:r>
    </w:p>
    <w:p w14:paraId="1E98709C" w14:textId="77777777" w:rsidR="00B67411" w:rsidRPr="00F07F7C" w:rsidRDefault="00B67411" w:rsidP="00F07F7C">
      <w:pPr>
        <w:pStyle w:val="Prrafodelista"/>
        <w:numPr>
          <w:ilvl w:val="0"/>
          <w:numId w:val="14"/>
        </w:numPr>
        <w:spacing w:line="240" w:lineRule="auto"/>
        <w:rPr>
          <w:rFonts w:ascii="Times New Roman" w:hAnsi="Times New Roman" w:cs="Times New Roman"/>
          <w:sz w:val="24"/>
          <w:szCs w:val="24"/>
        </w:rPr>
      </w:pPr>
      <w:r w:rsidRPr="00F07F7C">
        <w:rPr>
          <w:rFonts w:ascii="Times New Roman" w:hAnsi="Times New Roman" w:cs="Times New Roman"/>
          <w:sz w:val="24"/>
          <w:szCs w:val="24"/>
        </w:rPr>
        <w:t>¿Cuál de las categorías identificadas en tu línea de innovación, consideras de mayor relevancia para la innovación educativa?</w:t>
      </w:r>
    </w:p>
    <w:p w14:paraId="5924E2CB" w14:textId="77777777" w:rsidR="00B67411" w:rsidRPr="00F07F7C" w:rsidRDefault="00B67411" w:rsidP="00F07F7C">
      <w:pPr>
        <w:pStyle w:val="Prrafodelista"/>
        <w:numPr>
          <w:ilvl w:val="0"/>
          <w:numId w:val="14"/>
        </w:numPr>
        <w:spacing w:line="240" w:lineRule="auto"/>
        <w:rPr>
          <w:rFonts w:ascii="Times New Roman" w:hAnsi="Times New Roman" w:cs="Times New Roman"/>
          <w:sz w:val="24"/>
          <w:szCs w:val="24"/>
        </w:rPr>
      </w:pPr>
      <w:r w:rsidRPr="00F07F7C">
        <w:rPr>
          <w:rFonts w:ascii="Times New Roman" w:hAnsi="Times New Roman" w:cs="Times New Roman"/>
          <w:sz w:val="24"/>
          <w:szCs w:val="24"/>
        </w:rPr>
        <w:t>¿Cuál de las categorías identificadas en tu línea de innovación, es más factible de aplicarse a la práctica pedagógica?</w:t>
      </w:r>
    </w:p>
    <w:p w14:paraId="771D6294" w14:textId="77777777" w:rsidR="00B67411" w:rsidRPr="00F07F7C" w:rsidRDefault="00B67411" w:rsidP="00F07F7C">
      <w:pPr>
        <w:pStyle w:val="Prrafodelista"/>
        <w:numPr>
          <w:ilvl w:val="0"/>
          <w:numId w:val="14"/>
        </w:numPr>
        <w:spacing w:line="240" w:lineRule="auto"/>
        <w:rPr>
          <w:rFonts w:ascii="Times New Roman" w:hAnsi="Times New Roman" w:cs="Times New Roman"/>
          <w:sz w:val="24"/>
          <w:szCs w:val="24"/>
        </w:rPr>
      </w:pPr>
      <w:r w:rsidRPr="00F07F7C">
        <w:rPr>
          <w:rFonts w:ascii="Times New Roman" w:hAnsi="Times New Roman" w:cs="Times New Roman"/>
          <w:sz w:val="24"/>
          <w:szCs w:val="24"/>
        </w:rPr>
        <w:t>En una escala de 1 a 10, ¿Cuál de las categorías identificadas en tu línea de innovación, impacta en mayor medida tu contexto educativo?</w:t>
      </w:r>
    </w:p>
    <w:p w14:paraId="3D5BC9FE" w14:textId="77777777" w:rsidR="00B67411" w:rsidRPr="00F07F7C" w:rsidRDefault="00B67411" w:rsidP="00F07F7C">
      <w:pPr>
        <w:pStyle w:val="Prrafodelista"/>
        <w:numPr>
          <w:ilvl w:val="0"/>
          <w:numId w:val="14"/>
        </w:numPr>
        <w:spacing w:line="240" w:lineRule="auto"/>
        <w:rPr>
          <w:rFonts w:ascii="Times New Roman" w:hAnsi="Times New Roman" w:cs="Times New Roman"/>
          <w:sz w:val="24"/>
          <w:szCs w:val="24"/>
        </w:rPr>
      </w:pPr>
      <w:r w:rsidRPr="00F07F7C">
        <w:rPr>
          <w:rFonts w:ascii="Times New Roman" w:hAnsi="Times New Roman" w:cs="Times New Roman"/>
          <w:sz w:val="24"/>
          <w:szCs w:val="24"/>
        </w:rPr>
        <w:t>¿Cuál de las categorías identificadas en tu línea de innovación, impacta en mayor medida tu contexto educativo?</w:t>
      </w:r>
    </w:p>
    <w:p w14:paraId="0560E36D" w14:textId="77777777" w:rsidR="00B67411" w:rsidRPr="00F07F7C" w:rsidRDefault="00B67411" w:rsidP="00F07F7C">
      <w:pPr>
        <w:pStyle w:val="Prrafodelista"/>
        <w:numPr>
          <w:ilvl w:val="0"/>
          <w:numId w:val="14"/>
        </w:numPr>
        <w:spacing w:line="240" w:lineRule="auto"/>
        <w:rPr>
          <w:rFonts w:ascii="Times New Roman" w:hAnsi="Times New Roman" w:cs="Times New Roman"/>
          <w:sz w:val="24"/>
          <w:szCs w:val="24"/>
        </w:rPr>
      </w:pPr>
      <w:r w:rsidRPr="00F07F7C">
        <w:rPr>
          <w:rFonts w:ascii="Times New Roman" w:hAnsi="Times New Roman" w:cs="Times New Roman"/>
          <w:sz w:val="24"/>
          <w:szCs w:val="24"/>
        </w:rPr>
        <w:t>¿De qué manera consideras que la investigación científica abona a atender las problemáticas de la realidad escolar y viceversa?</w:t>
      </w:r>
    </w:p>
    <w:p w14:paraId="71019161" w14:textId="77777777" w:rsidR="00B67411" w:rsidRPr="00F07F7C" w:rsidRDefault="00B67411" w:rsidP="00F07F7C">
      <w:pPr>
        <w:pStyle w:val="Prrafodelista"/>
        <w:numPr>
          <w:ilvl w:val="0"/>
          <w:numId w:val="14"/>
        </w:numPr>
        <w:spacing w:line="240" w:lineRule="auto"/>
        <w:rPr>
          <w:rFonts w:ascii="Times New Roman" w:hAnsi="Times New Roman" w:cs="Times New Roman"/>
          <w:sz w:val="24"/>
          <w:szCs w:val="24"/>
        </w:rPr>
      </w:pPr>
      <w:r w:rsidRPr="00F07F7C">
        <w:rPr>
          <w:rFonts w:ascii="Times New Roman" w:hAnsi="Times New Roman" w:cs="Times New Roman"/>
          <w:sz w:val="24"/>
          <w:szCs w:val="24"/>
        </w:rPr>
        <w:t>Comparte brevemente las principales reflexiones de la línea de innovación de tu equipo.</w:t>
      </w:r>
    </w:p>
    <w:p w14:paraId="64332CB3" w14:textId="77777777" w:rsidR="00B67411" w:rsidRPr="00F07F7C" w:rsidRDefault="00B67411" w:rsidP="00F07F7C">
      <w:pPr>
        <w:spacing w:line="240" w:lineRule="auto"/>
        <w:ind w:firstLine="360"/>
        <w:rPr>
          <w:rFonts w:ascii="Times New Roman" w:hAnsi="Times New Roman" w:cs="Times New Roman"/>
          <w:sz w:val="24"/>
          <w:szCs w:val="24"/>
        </w:rPr>
      </w:pPr>
      <w:r w:rsidRPr="00F07F7C">
        <w:rPr>
          <w:rFonts w:ascii="Times New Roman" w:hAnsi="Times New Roman" w:cs="Times New Roman"/>
          <w:sz w:val="24"/>
          <w:szCs w:val="24"/>
        </w:rPr>
        <w:t xml:space="preserve">Con respecto a la herramienta tecnológica </w:t>
      </w:r>
      <w:proofErr w:type="spellStart"/>
      <w:r w:rsidRPr="00F07F7C">
        <w:rPr>
          <w:rFonts w:ascii="Times New Roman" w:hAnsi="Times New Roman" w:cs="Times New Roman"/>
          <w:i/>
          <w:sz w:val="24"/>
          <w:szCs w:val="24"/>
        </w:rPr>
        <w:t>Mentimeter</w:t>
      </w:r>
      <w:proofErr w:type="spellEnd"/>
      <w:r w:rsidRPr="00F07F7C">
        <w:rPr>
          <w:rFonts w:ascii="Times New Roman" w:hAnsi="Times New Roman" w:cs="Times New Roman"/>
          <w:sz w:val="24"/>
          <w:szCs w:val="24"/>
        </w:rPr>
        <w:t xml:space="preserve">, se puede decir que es un sistema de creación de encuestas muy sencillo. Esta herramienta permite crear una encuesta con diferentes tipos de preguntas y recibir la respuesta de manera inmediata a través de cualquier dispositivo con conexión a internet de manera anónima. </w:t>
      </w:r>
    </w:p>
    <w:p w14:paraId="1A46AF9D" w14:textId="77777777" w:rsidR="00B67411" w:rsidRPr="00F07F7C" w:rsidRDefault="00B67411"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Resultados</w:t>
      </w:r>
    </w:p>
    <w:p w14:paraId="24CBD2AF" w14:textId="77777777" w:rsidR="00B67411" w:rsidRPr="00F07F7C" w:rsidRDefault="00B67411" w:rsidP="00F07F7C">
      <w:pPr>
        <w:spacing w:line="240" w:lineRule="auto"/>
        <w:ind w:firstLine="567"/>
        <w:rPr>
          <w:rFonts w:ascii="Times New Roman" w:hAnsi="Times New Roman" w:cs="Times New Roman"/>
          <w:sz w:val="24"/>
          <w:szCs w:val="24"/>
        </w:rPr>
      </w:pPr>
      <w:r w:rsidRPr="00F07F7C">
        <w:rPr>
          <w:rFonts w:ascii="Times New Roman" w:hAnsi="Times New Roman" w:cs="Times New Roman"/>
          <w:sz w:val="24"/>
          <w:szCs w:val="24"/>
        </w:rPr>
        <w:t>La presentación de los resultados se ofrece en dos apartados. En la primera parte, se muestran los resultados de la ejemplificación de las tendencias en innovación educativa de los estudios en el ámbito sociocultural de acuerdo al mapeo del estado del arte de este enfoque. En la segunda parte, se presentan los resultados de las opiniones de conocedores sobre la innovación educativa a partir de las dimensiones obtenidas del mapeo.</w:t>
      </w:r>
    </w:p>
    <w:p w14:paraId="3A5E4357" w14:textId="77777777" w:rsidR="00B67411" w:rsidRPr="00F07F7C" w:rsidRDefault="00B67411" w:rsidP="00F07F7C">
      <w:pPr>
        <w:spacing w:line="240" w:lineRule="auto"/>
        <w:ind w:firstLine="567"/>
        <w:rPr>
          <w:rFonts w:ascii="Times New Roman" w:hAnsi="Times New Roman" w:cs="Times New Roman"/>
          <w:b/>
          <w:sz w:val="24"/>
          <w:szCs w:val="24"/>
        </w:rPr>
      </w:pPr>
      <w:r w:rsidRPr="00F07F7C">
        <w:rPr>
          <w:rFonts w:ascii="Times New Roman" w:hAnsi="Times New Roman" w:cs="Times New Roman"/>
          <w:b/>
          <w:sz w:val="24"/>
          <w:szCs w:val="24"/>
        </w:rPr>
        <w:t>Ilustración de tendencias en innovación educativa.</w:t>
      </w:r>
    </w:p>
    <w:p w14:paraId="4D4A2A2F" w14:textId="77777777" w:rsidR="00B67411" w:rsidRPr="00F07F7C" w:rsidRDefault="00B67411" w:rsidP="00F07F7C">
      <w:pPr>
        <w:spacing w:line="240" w:lineRule="auto"/>
        <w:ind w:firstLine="708"/>
        <w:rPr>
          <w:rFonts w:ascii="Times New Roman" w:hAnsi="Times New Roman" w:cs="Times New Roman"/>
          <w:sz w:val="24"/>
          <w:szCs w:val="24"/>
        </w:rPr>
      </w:pPr>
      <w:r w:rsidRPr="00F07F7C">
        <w:rPr>
          <w:rFonts w:ascii="Times New Roman" w:hAnsi="Times New Roman" w:cs="Times New Roman"/>
          <w:sz w:val="24"/>
          <w:szCs w:val="24"/>
        </w:rPr>
        <w:t xml:space="preserve">De acuerdo a la pregunta: </w:t>
      </w:r>
      <w:r w:rsidRPr="00F07F7C">
        <w:rPr>
          <w:rFonts w:ascii="Times New Roman" w:hAnsi="Times New Roman" w:cs="Times New Roman"/>
          <w:color w:val="26282A"/>
          <w:sz w:val="24"/>
          <w:szCs w:val="24"/>
        </w:rPr>
        <w:t xml:space="preserve">¿Cuáles son las tendencias </w:t>
      </w:r>
      <w:r w:rsidRPr="00F07F7C">
        <w:rPr>
          <w:rFonts w:ascii="Times New Roman" w:hAnsi="Times New Roman" w:cs="Times New Roman"/>
          <w:sz w:val="24"/>
          <w:szCs w:val="24"/>
        </w:rPr>
        <w:t>en innovación educativa desde una perspectiva sociocultural que se desprenden de la literatura revisada en el mapeo del estado del arte de este enfoque</w:t>
      </w:r>
      <w:r w:rsidRPr="00F07F7C">
        <w:rPr>
          <w:rFonts w:ascii="Times New Roman" w:hAnsi="Times New Roman" w:cs="Times New Roman"/>
          <w:color w:val="26282A"/>
          <w:sz w:val="24"/>
          <w:szCs w:val="24"/>
        </w:rPr>
        <w:t>?</w:t>
      </w:r>
      <w:r w:rsidRPr="00F07F7C">
        <w:rPr>
          <w:rFonts w:ascii="Times New Roman" w:hAnsi="Times New Roman" w:cs="Times New Roman"/>
          <w:sz w:val="24"/>
          <w:szCs w:val="24"/>
        </w:rPr>
        <w:t>, los resultados por dimensión se muestran a continuación.</w:t>
      </w:r>
    </w:p>
    <w:p w14:paraId="31413527" w14:textId="77777777" w:rsidR="00B67411" w:rsidRPr="00F07F7C" w:rsidRDefault="00B67411" w:rsidP="00F07F7C">
      <w:pPr>
        <w:spacing w:line="240" w:lineRule="auto"/>
        <w:ind w:firstLine="426"/>
        <w:rPr>
          <w:rFonts w:ascii="Times New Roman" w:hAnsi="Times New Roman" w:cs="Times New Roman"/>
          <w:sz w:val="24"/>
          <w:szCs w:val="24"/>
        </w:rPr>
      </w:pPr>
      <w:bookmarkStart w:id="49" w:name="_Hlk532549396"/>
      <w:r w:rsidRPr="00F07F7C">
        <w:rPr>
          <w:rFonts w:ascii="Times New Roman" w:hAnsi="Times New Roman" w:cs="Times New Roman"/>
          <w:b/>
          <w:i/>
          <w:sz w:val="24"/>
          <w:szCs w:val="24"/>
        </w:rPr>
        <w:t>D1: Dimensión crítica y de transformación social</w:t>
      </w:r>
      <w:bookmarkEnd w:id="49"/>
      <w:r w:rsidRPr="00F07F7C">
        <w:rPr>
          <w:rFonts w:ascii="Times New Roman" w:hAnsi="Times New Roman" w:cs="Times New Roman"/>
          <w:b/>
          <w:i/>
          <w:sz w:val="24"/>
          <w:szCs w:val="24"/>
        </w:rPr>
        <w:t xml:space="preserve">. </w:t>
      </w:r>
      <w:r w:rsidRPr="00F07F7C">
        <w:rPr>
          <w:rFonts w:ascii="Times New Roman" w:hAnsi="Times New Roman" w:cs="Times New Roman"/>
          <w:sz w:val="24"/>
          <w:szCs w:val="24"/>
        </w:rPr>
        <w:t>La mayoría de las innovaciones en pedagogía, están orientadas a mejorar las experiencias educativas y los resultados de los estudiantes. Uno de los desarrollos más disruptivos en la educación superior, son los cursos en línea abiertos masivos (MOOC, por sus siglas en inglés). Su capacidad de magnificar la participación en la educación lleva a contribuir a la inclusión social, la difusión del conocimiento y la innovación pedagógica (</w:t>
      </w:r>
      <w:proofErr w:type="spellStart"/>
      <w:r w:rsidRPr="00F07F7C">
        <w:rPr>
          <w:rFonts w:ascii="Times New Roman" w:hAnsi="Times New Roman" w:cs="Times New Roman"/>
          <w:sz w:val="24"/>
          <w:szCs w:val="24"/>
        </w:rPr>
        <w:t>Texteira</w:t>
      </w:r>
      <w:proofErr w:type="spellEnd"/>
      <w:r w:rsidRPr="00F07F7C">
        <w:rPr>
          <w:rFonts w:ascii="Times New Roman" w:hAnsi="Times New Roman" w:cs="Times New Roman"/>
          <w:sz w:val="24"/>
          <w:szCs w:val="24"/>
        </w:rPr>
        <w:t>, 2016).</w:t>
      </w:r>
    </w:p>
    <w:p w14:paraId="2DA0D81C" w14:textId="77777777" w:rsidR="00B67411" w:rsidRPr="00F07F7C" w:rsidRDefault="00B67411" w:rsidP="00F07F7C">
      <w:pPr>
        <w:spacing w:line="240" w:lineRule="auto"/>
        <w:ind w:firstLine="426"/>
        <w:rPr>
          <w:rFonts w:ascii="Times New Roman" w:hAnsi="Times New Roman" w:cs="Times New Roman"/>
          <w:sz w:val="24"/>
          <w:szCs w:val="24"/>
        </w:rPr>
      </w:pPr>
      <w:r w:rsidRPr="00F07F7C">
        <w:rPr>
          <w:rFonts w:ascii="Times New Roman" w:hAnsi="Times New Roman" w:cs="Times New Roman"/>
          <w:sz w:val="24"/>
          <w:szCs w:val="24"/>
        </w:rPr>
        <w:t xml:space="preserve">Dentro de las nuevas pedagogías, se encuentra una llamada </w:t>
      </w:r>
      <w:r w:rsidRPr="00F07F7C">
        <w:rPr>
          <w:rFonts w:ascii="Times New Roman" w:hAnsi="Times New Roman" w:cs="Times New Roman"/>
          <w:i/>
          <w:sz w:val="24"/>
          <w:szCs w:val="24"/>
        </w:rPr>
        <w:t xml:space="preserve">Modelo de los tres bloques </w:t>
      </w:r>
      <w:r w:rsidRPr="00F07F7C">
        <w:rPr>
          <w:rFonts w:ascii="Times New Roman" w:hAnsi="Times New Roman" w:cs="Times New Roman"/>
          <w:sz w:val="24"/>
          <w:szCs w:val="24"/>
        </w:rPr>
        <w:t xml:space="preserve">(TBM, por sus siglas en inglés). El objetivo de este modelo es el de satisfacer las necesidades de alumnos diversos, ya sea en ambientes comunes, como en aquellos inclusivos. Su pedagogía procura conservar los principios de la educación integral. Por un lado, aborda las necesidades socioemocionales y de pertenencia de los estudiantes y, por otro lado, ofrece una enseñanza auténtica a varios niveles (Katz y </w:t>
      </w:r>
      <w:proofErr w:type="spellStart"/>
      <w:r w:rsidRPr="00F07F7C">
        <w:rPr>
          <w:rFonts w:ascii="Times New Roman" w:hAnsi="Times New Roman" w:cs="Times New Roman"/>
          <w:sz w:val="24"/>
          <w:szCs w:val="24"/>
        </w:rPr>
        <w:t>Sokal</w:t>
      </w:r>
      <w:proofErr w:type="spellEnd"/>
      <w:r w:rsidRPr="00F07F7C">
        <w:rPr>
          <w:rFonts w:ascii="Times New Roman" w:hAnsi="Times New Roman" w:cs="Times New Roman"/>
          <w:sz w:val="24"/>
          <w:szCs w:val="24"/>
        </w:rPr>
        <w:t xml:space="preserve">, 2016). </w:t>
      </w:r>
    </w:p>
    <w:p w14:paraId="0E8F73D4" w14:textId="77777777" w:rsidR="00B67411" w:rsidRPr="00F07F7C" w:rsidRDefault="00B67411" w:rsidP="00F07F7C">
      <w:pPr>
        <w:spacing w:line="240" w:lineRule="auto"/>
        <w:ind w:firstLine="426"/>
        <w:rPr>
          <w:rFonts w:ascii="Times New Roman" w:hAnsi="Times New Roman" w:cs="Times New Roman"/>
          <w:sz w:val="24"/>
          <w:szCs w:val="24"/>
        </w:rPr>
      </w:pPr>
      <w:r w:rsidRPr="00F07F7C">
        <w:rPr>
          <w:rFonts w:ascii="Times New Roman" w:hAnsi="Times New Roman" w:cs="Times New Roman"/>
          <w:sz w:val="24"/>
          <w:szCs w:val="24"/>
        </w:rPr>
        <w:t>Otro método de enseñanza innovador es el caso del Equipo de Interpretación y Traducción de la Universidad de Auckland en Nueva Zelanda (</w:t>
      </w:r>
      <w:proofErr w:type="spellStart"/>
      <w:r w:rsidRPr="00F07F7C">
        <w:rPr>
          <w:rFonts w:ascii="Times New Roman" w:hAnsi="Times New Roman" w:cs="Times New Roman"/>
          <w:sz w:val="24"/>
          <w:szCs w:val="24"/>
        </w:rPr>
        <w:t>Crezee</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Burn</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Gailani</w:t>
      </w:r>
      <w:proofErr w:type="spellEnd"/>
      <w:r w:rsidRPr="00F07F7C">
        <w:rPr>
          <w:rFonts w:ascii="Times New Roman" w:hAnsi="Times New Roman" w:cs="Times New Roman"/>
          <w:sz w:val="24"/>
          <w:szCs w:val="24"/>
        </w:rPr>
        <w:t xml:space="preserve">, 2015). Con el interés de atender las necesidades de una población tan diversa, como por ejemplo grupos minoritarios que hablan 160 idiomas diferentes, ha desarrollado una pedagogía neutral en cuanto al idioma. A través de un método que se enfoca al uso de material audiovisual auténtico que incorpora extractos de juicios por asesinato para </w:t>
      </w:r>
      <w:r w:rsidRPr="00F07F7C">
        <w:rPr>
          <w:rFonts w:ascii="Times New Roman" w:hAnsi="Times New Roman" w:cs="Times New Roman"/>
          <w:sz w:val="24"/>
          <w:szCs w:val="24"/>
        </w:rPr>
        <w:lastRenderedPageBreak/>
        <w:t xml:space="preserve">aumentar la conciencia del discurso del tribunal en general, además de las preguntas de los abogados. </w:t>
      </w:r>
    </w:p>
    <w:p w14:paraId="305B54B3" w14:textId="77777777" w:rsidR="00B67411" w:rsidRPr="00F07F7C" w:rsidRDefault="00B67411" w:rsidP="00F07F7C">
      <w:pPr>
        <w:spacing w:line="240" w:lineRule="auto"/>
        <w:ind w:firstLine="708"/>
        <w:rPr>
          <w:rFonts w:ascii="Times New Roman" w:hAnsi="Times New Roman" w:cs="Times New Roman"/>
          <w:sz w:val="24"/>
          <w:szCs w:val="24"/>
        </w:rPr>
      </w:pPr>
      <w:r w:rsidRPr="00F07F7C">
        <w:rPr>
          <w:rFonts w:ascii="Times New Roman" w:hAnsi="Times New Roman" w:cs="Times New Roman"/>
          <w:sz w:val="24"/>
          <w:szCs w:val="24"/>
        </w:rPr>
        <w:t>Desde la perspectiva de inclusión, se observan estudios como el realizado en Brasil sobre la asignatura de Salud y Educación Física que contribuye al creciente corpus de estudios sobre las relaciones sociales dentro de la escuela que constituyen el currículo de la asignatura, y las posibilidades de interrumpir la inequidad social sistémica a través del rediseño del currículo escolar y la pedagogía (</w:t>
      </w:r>
      <w:proofErr w:type="spellStart"/>
      <w:r w:rsidRPr="00F07F7C">
        <w:rPr>
          <w:rFonts w:ascii="Times New Roman" w:eastAsia="Times New Roman" w:hAnsi="Times New Roman" w:cs="Times New Roman"/>
          <w:color w:val="000000"/>
          <w:sz w:val="24"/>
          <w:szCs w:val="24"/>
        </w:rPr>
        <w:t>Betti</w:t>
      </w:r>
      <w:proofErr w:type="spellEnd"/>
      <w:r w:rsidRPr="00F07F7C">
        <w:rPr>
          <w:rFonts w:ascii="Times New Roman" w:eastAsia="Times New Roman" w:hAnsi="Times New Roman" w:cs="Times New Roman"/>
          <w:color w:val="000000"/>
          <w:sz w:val="24"/>
          <w:szCs w:val="24"/>
        </w:rPr>
        <w:t>,</w:t>
      </w:r>
      <w:r w:rsidRPr="00F07F7C">
        <w:rPr>
          <w:rFonts w:ascii="Times New Roman" w:hAnsi="Times New Roman" w:cs="Times New Roman"/>
          <w:sz w:val="24"/>
          <w:szCs w:val="24"/>
        </w:rPr>
        <w:t xml:space="preserve"> 2015).</w:t>
      </w:r>
    </w:p>
    <w:p w14:paraId="3ACD11D9" w14:textId="77777777" w:rsidR="00B67411" w:rsidRPr="00F07F7C" w:rsidRDefault="00B67411" w:rsidP="00F07F7C">
      <w:pPr>
        <w:spacing w:line="240" w:lineRule="auto"/>
        <w:ind w:firstLine="708"/>
        <w:rPr>
          <w:rFonts w:ascii="Times New Roman" w:hAnsi="Times New Roman" w:cs="Times New Roman"/>
          <w:sz w:val="24"/>
          <w:szCs w:val="24"/>
        </w:rPr>
      </w:pPr>
      <w:r w:rsidRPr="00F07F7C">
        <w:rPr>
          <w:rFonts w:ascii="Times New Roman" w:hAnsi="Times New Roman" w:cs="Times New Roman"/>
          <w:sz w:val="24"/>
          <w:szCs w:val="24"/>
        </w:rPr>
        <w:t>Otro estudio realizado en Australia (</w:t>
      </w:r>
      <w:proofErr w:type="spellStart"/>
      <w:r w:rsidRPr="00F07F7C">
        <w:rPr>
          <w:rFonts w:ascii="Times New Roman" w:hAnsi="Times New Roman" w:cs="Times New Roman"/>
          <w:sz w:val="24"/>
          <w:szCs w:val="24"/>
        </w:rPr>
        <w:t>Reuper</w:t>
      </w:r>
      <w:proofErr w:type="spellEnd"/>
      <w:r w:rsidRPr="00F07F7C">
        <w:rPr>
          <w:rFonts w:ascii="Times New Roman" w:hAnsi="Times New Roman" w:cs="Times New Roman"/>
          <w:sz w:val="24"/>
          <w:szCs w:val="24"/>
        </w:rPr>
        <w:t>, 2015), se enfocó sobre los puntos de vista de los padres con niños diagnosticados con trastorno del espectro autista, con respecto a lo que consideraron habilitadores para la inclusión, en el contexto de sus experiencias de un programa de apoyo en escuelas inclusivas. Los padres identificaron varias innovaciones, incluida la provisión de un espacio seguro, una escuela estructurada y tiempo libre, flexibilidad en cuanto al horario, el plan de estudios y el personal, y la provisión de actividades socialmente atractivas.</w:t>
      </w:r>
    </w:p>
    <w:p w14:paraId="68327BDC" w14:textId="77E5428E" w:rsidR="00B67411" w:rsidRDefault="00B67411" w:rsidP="00F07F7C">
      <w:pPr>
        <w:spacing w:line="240" w:lineRule="auto"/>
        <w:ind w:firstLine="708"/>
        <w:rPr>
          <w:rFonts w:ascii="Times New Roman" w:eastAsia="Times New Roman" w:hAnsi="Times New Roman" w:cs="Times New Roman"/>
          <w:color w:val="000000"/>
          <w:sz w:val="24"/>
          <w:szCs w:val="24"/>
        </w:rPr>
      </w:pPr>
      <w:r w:rsidRPr="00F07F7C">
        <w:rPr>
          <w:rFonts w:ascii="Times New Roman" w:hAnsi="Times New Roman" w:cs="Times New Roman"/>
          <w:sz w:val="24"/>
          <w:szCs w:val="24"/>
        </w:rPr>
        <w:t xml:space="preserve">Con respecto al desarrollo profesional de docentes, se ha observado que ha surgido la necesidad de los maestros de mayor desarrollo profesional para atender a estudiantes con discapacidades, ya que actualmente, estos alumnos se educan principalmente en aulas de educación regulares. Entre algunas propuestas innovadoras se encuentran un programa de desarrollo profesional para profesores </w:t>
      </w:r>
      <w:r w:rsidRPr="00F07F7C">
        <w:rPr>
          <w:rFonts w:ascii="Times New Roman" w:eastAsia="Times New Roman" w:hAnsi="Times New Roman" w:cs="Times New Roman"/>
          <w:color w:val="000000"/>
          <w:sz w:val="24"/>
          <w:szCs w:val="24"/>
        </w:rPr>
        <w:t>llamado</w:t>
      </w:r>
      <w:r w:rsidRPr="00F07F7C">
        <w:rPr>
          <w:rFonts w:ascii="Times New Roman" w:eastAsia="Times New Roman" w:hAnsi="Times New Roman" w:cs="Times New Roman"/>
          <w:b/>
          <w:color w:val="000000"/>
          <w:sz w:val="24"/>
          <w:szCs w:val="24"/>
        </w:rPr>
        <w:t xml:space="preserve"> </w:t>
      </w:r>
      <w:r w:rsidRPr="00F07F7C">
        <w:rPr>
          <w:rFonts w:ascii="Times New Roman" w:eastAsia="Times New Roman" w:hAnsi="Times New Roman" w:cs="Times New Roman"/>
          <w:i/>
          <w:color w:val="000000"/>
          <w:sz w:val="24"/>
          <w:szCs w:val="24"/>
        </w:rPr>
        <w:t xml:space="preserve">Paquete de desarrollo de podcasts de adquisición de contenido profesional </w:t>
      </w:r>
      <w:r w:rsidRPr="00F07F7C">
        <w:rPr>
          <w:rFonts w:ascii="Times New Roman" w:eastAsia="Times New Roman" w:hAnsi="Times New Roman" w:cs="Times New Roman"/>
          <w:color w:val="000000"/>
          <w:sz w:val="24"/>
          <w:szCs w:val="24"/>
        </w:rPr>
        <w:t xml:space="preserve">para promover el conocimiento del vocabulario científico ya que se considera fundamental para el éxito académico de los estudiantes </w:t>
      </w:r>
      <w:r w:rsidRPr="00F07F7C">
        <w:rPr>
          <w:rFonts w:ascii="Times New Roman" w:hAnsi="Times New Roman" w:cs="Times New Roman"/>
          <w:sz w:val="24"/>
          <w:szCs w:val="24"/>
        </w:rPr>
        <w:t>(Kennedy, 2017)</w:t>
      </w:r>
      <w:r w:rsidRPr="00F07F7C">
        <w:rPr>
          <w:rFonts w:ascii="Times New Roman" w:eastAsia="Times New Roman" w:hAnsi="Times New Roman" w:cs="Times New Roman"/>
          <w:color w:val="000000"/>
          <w:sz w:val="24"/>
          <w:szCs w:val="24"/>
        </w:rPr>
        <w:t>.</w:t>
      </w:r>
      <w:r w:rsidR="003E6F4D">
        <w:rPr>
          <w:rFonts w:ascii="Times New Roman" w:eastAsia="Times New Roman" w:hAnsi="Times New Roman" w:cs="Times New Roman"/>
          <w:color w:val="000000"/>
          <w:sz w:val="24"/>
          <w:szCs w:val="24"/>
        </w:rPr>
        <w:t xml:space="preserve"> En la figura </w:t>
      </w:r>
      <w:r w:rsidR="00730D51">
        <w:rPr>
          <w:rFonts w:ascii="Times New Roman" w:eastAsia="Times New Roman" w:hAnsi="Times New Roman" w:cs="Times New Roman"/>
          <w:color w:val="000000"/>
          <w:sz w:val="24"/>
          <w:szCs w:val="24"/>
        </w:rPr>
        <w:t>6.1 se esquematiza las tendencias en esta dimensión.</w:t>
      </w:r>
    </w:p>
    <w:p w14:paraId="31372C83" w14:textId="77777777" w:rsidR="00730D51" w:rsidRDefault="00730D51" w:rsidP="00F07F7C">
      <w:pPr>
        <w:spacing w:line="240" w:lineRule="auto"/>
        <w:ind w:firstLine="708"/>
        <w:rPr>
          <w:rFonts w:ascii="Times New Roman" w:eastAsia="Times New Roman" w:hAnsi="Times New Roman" w:cs="Times New Roman"/>
          <w:color w:val="000000"/>
          <w:sz w:val="24"/>
          <w:szCs w:val="24"/>
        </w:rPr>
      </w:pPr>
    </w:p>
    <w:p w14:paraId="08CBB269" w14:textId="2CB358DC" w:rsidR="00730D51" w:rsidRDefault="00730D51" w:rsidP="00F07F7C">
      <w:pPr>
        <w:spacing w:line="240" w:lineRule="auto"/>
        <w:ind w:firstLine="708"/>
        <w:rPr>
          <w:rFonts w:ascii="Times New Roman" w:hAnsi="Times New Roman" w:cs="Times New Roman"/>
          <w:sz w:val="24"/>
          <w:szCs w:val="24"/>
        </w:rPr>
      </w:pPr>
      <w:r>
        <w:rPr>
          <w:noProof/>
        </w:rPr>
        <w:drawing>
          <wp:inline distT="0" distB="0" distL="0" distR="0" wp14:anchorId="4576D87E" wp14:editId="558F5CBB">
            <wp:extent cx="4781550" cy="2966513"/>
            <wp:effectExtent l="0" t="0" r="0"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9362" t="31093" r="29056" b="23022"/>
                    <a:stretch/>
                  </pic:blipFill>
                  <pic:spPr bwMode="auto">
                    <a:xfrm>
                      <a:off x="0" y="0"/>
                      <a:ext cx="4850112" cy="3009049"/>
                    </a:xfrm>
                    <a:prstGeom prst="rect">
                      <a:avLst/>
                    </a:prstGeom>
                    <a:ln>
                      <a:noFill/>
                    </a:ln>
                    <a:extLst>
                      <a:ext uri="{53640926-AAD7-44D8-BBD7-CCE9431645EC}">
                        <a14:shadowObscured xmlns:a14="http://schemas.microsoft.com/office/drawing/2010/main"/>
                      </a:ext>
                    </a:extLst>
                  </pic:spPr>
                </pic:pic>
              </a:graphicData>
            </a:graphic>
          </wp:inline>
        </w:drawing>
      </w:r>
    </w:p>
    <w:p w14:paraId="6260FB5A" w14:textId="42ED9E66" w:rsidR="00730D51" w:rsidRPr="00F07F7C" w:rsidRDefault="00730D51" w:rsidP="00730D51">
      <w:pPr>
        <w:spacing w:line="240" w:lineRule="auto"/>
        <w:ind w:left="851" w:hanging="851"/>
        <w:rPr>
          <w:rFonts w:ascii="Times New Roman" w:hAnsi="Times New Roman" w:cs="Times New Roman"/>
          <w:sz w:val="24"/>
          <w:szCs w:val="24"/>
        </w:rPr>
      </w:pPr>
      <w:r w:rsidRPr="00F07F7C">
        <w:rPr>
          <w:rFonts w:ascii="Times New Roman" w:hAnsi="Times New Roman" w:cs="Times New Roman"/>
          <w:i/>
          <w:sz w:val="24"/>
          <w:szCs w:val="24"/>
        </w:rPr>
        <w:t xml:space="preserve">Figura </w:t>
      </w:r>
      <w:r>
        <w:rPr>
          <w:rFonts w:ascii="Times New Roman" w:hAnsi="Times New Roman" w:cs="Times New Roman"/>
          <w:i/>
          <w:sz w:val="24"/>
          <w:szCs w:val="24"/>
        </w:rPr>
        <w:t>6.</w:t>
      </w:r>
      <w:r w:rsidRPr="00F07F7C">
        <w:rPr>
          <w:rFonts w:ascii="Times New Roman" w:hAnsi="Times New Roman" w:cs="Times New Roman"/>
          <w:i/>
          <w:sz w:val="24"/>
          <w:szCs w:val="24"/>
        </w:rPr>
        <w:t>1.</w:t>
      </w:r>
      <w:r w:rsidRPr="00F07F7C">
        <w:rPr>
          <w:rFonts w:ascii="Times New Roman" w:hAnsi="Times New Roman" w:cs="Times New Roman"/>
          <w:sz w:val="24"/>
          <w:szCs w:val="24"/>
        </w:rPr>
        <w:t xml:space="preserve"> </w:t>
      </w:r>
      <w:r>
        <w:rPr>
          <w:rFonts w:ascii="Times New Roman" w:hAnsi="Times New Roman" w:cs="Times New Roman"/>
          <w:sz w:val="24"/>
          <w:szCs w:val="24"/>
        </w:rPr>
        <w:t>Esquema de Tendencias de Dimensión 1</w:t>
      </w:r>
      <w:r w:rsidRPr="00F07F7C">
        <w:rPr>
          <w:rFonts w:ascii="Times New Roman" w:hAnsi="Times New Roman" w:cs="Times New Roman"/>
          <w:i/>
          <w:sz w:val="24"/>
          <w:szCs w:val="24"/>
        </w:rPr>
        <w:t xml:space="preserve"> </w:t>
      </w:r>
    </w:p>
    <w:p w14:paraId="3D979678" w14:textId="21711639" w:rsidR="00730D51" w:rsidRPr="00F07F7C" w:rsidRDefault="00730D51" w:rsidP="00730D51">
      <w:pPr>
        <w:spacing w:line="240" w:lineRule="auto"/>
        <w:ind w:firstLine="567"/>
        <w:rPr>
          <w:rFonts w:ascii="Times New Roman" w:hAnsi="Times New Roman" w:cs="Times New Roman"/>
          <w:sz w:val="24"/>
          <w:szCs w:val="24"/>
        </w:rPr>
      </w:pPr>
      <w:r w:rsidRPr="00F07F7C">
        <w:rPr>
          <w:rFonts w:ascii="Times New Roman" w:hAnsi="Times New Roman" w:cs="Times New Roman"/>
          <w:i/>
          <w:sz w:val="24"/>
          <w:szCs w:val="24"/>
        </w:rPr>
        <w:t xml:space="preserve">      Fuente: </w:t>
      </w:r>
      <w:r>
        <w:rPr>
          <w:rFonts w:ascii="Times New Roman" w:hAnsi="Times New Roman" w:cs="Times New Roman"/>
          <w:i/>
          <w:sz w:val="24"/>
          <w:szCs w:val="24"/>
        </w:rPr>
        <w:t>Propia de autoras</w:t>
      </w:r>
    </w:p>
    <w:p w14:paraId="7764BD65" w14:textId="55777219" w:rsidR="00730D51" w:rsidRPr="00F07F7C" w:rsidRDefault="00730D51" w:rsidP="00F07F7C">
      <w:pPr>
        <w:spacing w:line="240" w:lineRule="auto"/>
        <w:ind w:firstLine="708"/>
        <w:rPr>
          <w:rFonts w:ascii="Times New Roman" w:hAnsi="Times New Roman" w:cs="Times New Roman"/>
          <w:sz w:val="24"/>
          <w:szCs w:val="24"/>
        </w:rPr>
      </w:pPr>
    </w:p>
    <w:p w14:paraId="73C69271" w14:textId="77777777" w:rsidR="00B67411" w:rsidRPr="00F07F7C" w:rsidRDefault="00B67411" w:rsidP="00F07F7C">
      <w:pPr>
        <w:spacing w:line="240" w:lineRule="auto"/>
        <w:ind w:firstLine="567"/>
        <w:rPr>
          <w:rFonts w:ascii="Times New Roman" w:eastAsia="Times New Roman" w:hAnsi="Times New Roman" w:cs="Times New Roman"/>
          <w:color w:val="000000"/>
          <w:sz w:val="24"/>
          <w:szCs w:val="24"/>
        </w:rPr>
      </w:pPr>
      <w:r w:rsidRPr="00F07F7C">
        <w:rPr>
          <w:rFonts w:ascii="Times New Roman" w:hAnsi="Times New Roman" w:cs="Times New Roman"/>
          <w:b/>
          <w:i/>
          <w:sz w:val="24"/>
          <w:szCs w:val="24"/>
        </w:rPr>
        <w:t xml:space="preserve">D2: Dimensión de formación docente. </w:t>
      </w:r>
      <w:r w:rsidRPr="00F07F7C">
        <w:rPr>
          <w:rFonts w:ascii="Times New Roman" w:hAnsi="Times New Roman" w:cs="Times New Roman"/>
          <w:sz w:val="24"/>
          <w:szCs w:val="24"/>
        </w:rPr>
        <w:t>En la mayoría de los países, las reformas educativas han llevado a la profesionalización de los docentes. Un ejemplo, es el caso de Australia, debido a la demanda de docentes calificados</w:t>
      </w:r>
      <w:r w:rsidRPr="00F07F7C">
        <w:rPr>
          <w:rFonts w:ascii="Times New Roman" w:eastAsia="Times New Roman" w:hAnsi="Times New Roman" w:cs="Times New Roman"/>
          <w:color w:val="000000"/>
          <w:sz w:val="24"/>
          <w:szCs w:val="24"/>
        </w:rPr>
        <w:t xml:space="preserve">, las universidades han desarrollado enfoques innovadores en la impartición de cursos de formación de docentes para la primera </w:t>
      </w:r>
      <w:r w:rsidRPr="00F07F7C">
        <w:rPr>
          <w:rFonts w:ascii="Times New Roman" w:eastAsia="Times New Roman" w:hAnsi="Times New Roman" w:cs="Times New Roman"/>
          <w:color w:val="000000"/>
          <w:sz w:val="24"/>
          <w:szCs w:val="24"/>
        </w:rPr>
        <w:lastRenderedPageBreak/>
        <w:t xml:space="preserve">infancia </w:t>
      </w:r>
      <w:r w:rsidRPr="00F07F7C">
        <w:rPr>
          <w:rFonts w:ascii="Times New Roman" w:eastAsia="Times New Roman" w:hAnsi="Times New Roman" w:cs="Times New Roman"/>
          <w:sz w:val="24"/>
          <w:szCs w:val="24"/>
        </w:rPr>
        <w:t xml:space="preserve">(Garner y </w:t>
      </w:r>
      <w:proofErr w:type="spellStart"/>
      <w:r w:rsidRPr="00F07F7C">
        <w:rPr>
          <w:rFonts w:ascii="Times New Roman" w:eastAsia="Times New Roman" w:hAnsi="Times New Roman" w:cs="Times New Roman"/>
          <w:sz w:val="24"/>
          <w:szCs w:val="24"/>
        </w:rPr>
        <w:t>Rouse</w:t>
      </w:r>
      <w:proofErr w:type="spellEnd"/>
      <w:r w:rsidRPr="00F07F7C">
        <w:rPr>
          <w:rFonts w:ascii="Times New Roman" w:eastAsia="Times New Roman" w:hAnsi="Times New Roman" w:cs="Times New Roman"/>
          <w:sz w:val="24"/>
          <w:szCs w:val="24"/>
        </w:rPr>
        <w:t>, 2016). Uno de esos cursos en una de las principales universidades australiana</w:t>
      </w:r>
      <w:r w:rsidRPr="00F07F7C">
        <w:rPr>
          <w:rFonts w:ascii="Times New Roman" w:eastAsia="Times New Roman" w:hAnsi="Times New Roman" w:cs="Times New Roman"/>
          <w:color w:val="000000"/>
          <w:sz w:val="24"/>
          <w:szCs w:val="24"/>
        </w:rPr>
        <w:t>s incorporó una opción de estudio flexible y multimodal que incluía tutoriales intensivos presenciales y en línea (mixto).</w:t>
      </w:r>
    </w:p>
    <w:p w14:paraId="23ECEBFE" w14:textId="31E7385B" w:rsidR="00B67411" w:rsidRDefault="00B67411" w:rsidP="00F07F7C">
      <w:pPr>
        <w:spacing w:line="240" w:lineRule="auto"/>
        <w:ind w:firstLine="567"/>
        <w:rPr>
          <w:rFonts w:ascii="Times New Roman" w:eastAsia="Times New Roman" w:hAnsi="Times New Roman" w:cs="Times New Roman"/>
          <w:color w:val="000000"/>
          <w:sz w:val="24"/>
          <w:szCs w:val="24"/>
        </w:rPr>
      </w:pPr>
      <w:r w:rsidRPr="00F07F7C">
        <w:rPr>
          <w:rFonts w:ascii="Times New Roman" w:eastAsia="Times New Roman" w:hAnsi="Times New Roman" w:cs="Times New Roman"/>
          <w:color w:val="000000"/>
          <w:sz w:val="24"/>
          <w:szCs w:val="24"/>
        </w:rPr>
        <w:t>Otra de las innovaciones que se observaron es la propuesta en la que los docentes se conviertan en diseñadores participativos en el diseño de entornos de aprendizaje potenciados por la tecnología (</w:t>
      </w:r>
      <w:proofErr w:type="spellStart"/>
      <w:r w:rsidRPr="00F07F7C">
        <w:rPr>
          <w:rFonts w:ascii="Times New Roman" w:eastAsia="Times New Roman" w:hAnsi="Times New Roman" w:cs="Times New Roman"/>
          <w:color w:val="000000"/>
          <w:sz w:val="24"/>
          <w:szCs w:val="24"/>
        </w:rPr>
        <w:t>Cober</w:t>
      </w:r>
      <w:proofErr w:type="spellEnd"/>
      <w:r w:rsidRPr="00F07F7C">
        <w:rPr>
          <w:rFonts w:ascii="Times New Roman" w:eastAsia="Times New Roman" w:hAnsi="Times New Roman" w:cs="Times New Roman"/>
          <w:color w:val="000000"/>
          <w:sz w:val="24"/>
          <w:szCs w:val="24"/>
        </w:rPr>
        <w:t xml:space="preserve"> et al, 2015). Esta propuesta se basa en que los profesores tienen perspectivas únicas y valiosas sobre el papel de la tecnología en la educación, por ello, es de suma importancia involucrarlos en un proceso de </w:t>
      </w:r>
      <w:r w:rsidRPr="00F07F7C">
        <w:rPr>
          <w:rFonts w:ascii="Times New Roman" w:eastAsia="Times New Roman" w:hAnsi="Times New Roman" w:cs="Times New Roman"/>
          <w:sz w:val="24"/>
          <w:szCs w:val="24"/>
        </w:rPr>
        <w:t>diseño participativo.</w:t>
      </w:r>
      <w:r w:rsidR="00730D51">
        <w:rPr>
          <w:rFonts w:ascii="Times New Roman" w:eastAsia="Times New Roman" w:hAnsi="Times New Roman" w:cs="Times New Roman"/>
          <w:sz w:val="24"/>
          <w:szCs w:val="24"/>
        </w:rPr>
        <w:t xml:space="preserve"> </w:t>
      </w:r>
      <w:r w:rsidR="00730D51">
        <w:rPr>
          <w:rFonts w:ascii="Times New Roman" w:eastAsia="Times New Roman" w:hAnsi="Times New Roman" w:cs="Times New Roman"/>
          <w:color w:val="000000"/>
          <w:sz w:val="24"/>
          <w:szCs w:val="24"/>
        </w:rPr>
        <w:t>En la figura 6.2 se esquematiza las tendencias en esta dimensión.</w:t>
      </w:r>
    </w:p>
    <w:p w14:paraId="790EF1DE" w14:textId="77777777" w:rsidR="00730D51" w:rsidRDefault="00730D51" w:rsidP="00F07F7C">
      <w:pPr>
        <w:spacing w:line="240" w:lineRule="auto"/>
        <w:ind w:firstLine="567"/>
        <w:rPr>
          <w:rFonts w:ascii="Times New Roman" w:eastAsia="Times New Roman" w:hAnsi="Times New Roman" w:cs="Times New Roman"/>
          <w:color w:val="000000"/>
          <w:sz w:val="24"/>
          <w:szCs w:val="24"/>
        </w:rPr>
      </w:pPr>
    </w:p>
    <w:p w14:paraId="60E2F552" w14:textId="4D61BB72" w:rsidR="00730D51" w:rsidRDefault="00730D51" w:rsidP="00F07F7C">
      <w:pPr>
        <w:spacing w:line="240" w:lineRule="auto"/>
        <w:ind w:firstLine="567"/>
        <w:rPr>
          <w:rFonts w:ascii="Times New Roman" w:eastAsia="Times New Roman" w:hAnsi="Times New Roman" w:cs="Times New Roman"/>
          <w:sz w:val="24"/>
          <w:szCs w:val="24"/>
        </w:rPr>
      </w:pPr>
      <w:r>
        <w:rPr>
          <w:noProof/>
        </w:rPr>
        <w:drawing>
          <wp:inline distT="0" distB="0" distL="0" distR="0" wp14:anchorId="7CE8C105" wp14:editId="3E9B3E05">
            <wp:extent cx="5000625" cy="2752725"/>
            <wp:effectExtent l="38100" t="0" r="47625" b="9525"/>
            <wp:docPr id="234" name="Diagrama 2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0EEF84AB" w14:textId="67F2967B" w:rsidR="00730D51" w:rsidRPr="00F07F7C" w:rsidRDefault="00730D51" w:rsidP="00932F4B">
      <w:pPr>
        <w:spacing w:line="240" w:lineRule="auto"/>
        <w:ind w:left="851" w:hanging="284"/>
        <w:rPr>
          <w:rFonts w:ascii="Times New Roman" w:hAnsi="Times New Roman" w:cs="Times New Roman"/>
          <w:sz w:val="24"/>
          <w:szCs w:val="24"/>
        </w:rPr>
      </w:pPr>
      <w:r w:rsidRPr="00F07F7C">
        <w:rPr>
          <w:rFonts w:ascii="Times New Roman" w:hAnsi="Times New Roman" w:cs="Times New Roman"/>
          <w:i/>
          <w:sz w:val="24"/>
          <w:szCs w:val="24"/>
        </w:rPr>
        <w:t xml:space="preserve">Figura </w:t>
      </w:r>
      <w:r>
        <w:rPr>
          <w:rFonts w:ascii="Times New Roman" w:hAnsi="Times New Roman" w:cs="Times New Roman"/>
          <w:i/>
          <w:sz w:val="24"/>
          <w:szCs w:val="24"/>
        </w:rPr>
        <w:t>6.2</w:t>
      </w:r>
      <w:r w:rsidRPr="00F07F7C">
        <w:rPr>
          <w:rFonts w:ascii="Times New Roman" w:hAnsi="Times New Roman" w:cs="Times New Roman"/>
          <w:i/>
          <w:sz w:val="24"/>
          <w:szCs w:val="24"/>
        </w:rPr>
        <w:t>.</w:t>
      </w:r>
      <w:r w:rsidRPr="00F07F7C">
        <w:rPr>
          <w:rFonts w:ascii="Times New Roman" w:hAnsi="Times New Roman" w:cs="Times New Roman"/>
          <w:sz w:val="24"/>
          <w:szCs w:val="24"/>
        </w:rPr>
        <w:t xml:space="preserve"> </w:t>
      </w:r>
      <w:r>
        <w:rPr>
          <w:rFonts w:ascii="Times New Roman" w:hAnsi="Times New Roman" w:cs="Times New Roman"/>
          <w:sz w:val="24"/>
          <w:szCs w:val="24"/>
        </w:rPr>
        <w:t>Esquema de Tendencias de Dimensión 2</w:t>
      </w:r>
      <w:r w:rsidRPr="00F07F7C">
        <w:rPr>
          <w:rFonts w:ascii="Times New Roman" w:hAnsi="Times New Roman" w:cs="Times New Roman"/>
          <w:i/>
          <w:sz w:val="24"/>
          <w:szCs w:val="24"/>
        </w:rPr>
        <w:t xml:space="preserve"> </w:t>
      </w:r>
    </w:p>
    <w:p w14:paraId="15C14248" w14:textId="77777777" w:rsidR="00730D51" w:rsidRPr="00F07F7C" w:rsidRDefault="00730D51" w:rsidP="00730D51">
      <w:pPr>
        <w:spacing w:line="240" w:lineRule="auto"/>
        <w:ind w:firstLine="567"/>
        <w:rPr>
          <w:rFonts w:ascii="Times New Roman" w:hAnsi="Times New Roman" w:cs="Times New Roman"/>
          <w:sz w:val="24"/>
          <w:szCs w:val="24"/>
        </w:rPr>
      </w:pPr>
      <w:r w:rsidRPr="00F07F7C">
        <w:rPr>
          <w:rFonts w:ascii="Times New Roman" w:hAnsi="Times New Roman" w:cs="Times New Roman"/>
          <w:i/>
          <w:sz w:val="24"/>
          <w:szCs w:val="24"/>
        </w:rPr>
        <w:t xml:space="preserve">      Fuente: </w:t>
      </w:r>
      <w:r>
        <w:rPr>
          <w:rFonts w:ascii="Times New Roman" w:hAnsi="Times New Roman" w:cs="Times New Roman"/>
          <w:i/>
          <w:sz w:val="24"/>
          <w:szCs w:val="24"/>
        </w:rPr>
        <w:t>Propia de autoras</w:t>
      </w:r>
    </w:p>
    <w:p w14:paraId="3960F089" w14:textId="77777777" w:rsidR="00730D51" w:rsidRPr="00F07F7C" w:rsidRDefault="00730D51" w:rsidP="00F07F7C">
      <w:pPr>
        <w:spacing w:line="240" w:lineRule="auto"/>
        <w:ind w:firstLine="567"/>
        <w:rPr>
          <w:rFonts w:ascii="Times New Roman" w:eastAsia="Times New Roman" w:hAnsi="Times New Roman" w:cs="Times New Roman"/>
          <w:sz w:val="24"/>
          <w:szCs w:val="24"/>
        </w:rPr>
      </w:pPr>
    </w:p>
    <w:p w14:paraId="53263B53" w14:textId="77777777" w:rsidR="00B67411" w:rsidRPr="00F07F7C" w:rsidRDefault="00B67411" w:rsidP="00F07F7C">
      <w:pPr>
        <w:spacing w:line="240" w:lineRule="auto"/>
        <w:ind w:firstLine="567"/>
        <w:rPr>
          <w:rFonts w:ascii="Times New Roman" w:hAnsi="Times New Roman" w:cs="Times New Roman"/>
          <w:b/>
          <w:i/>
          <w:sz w:val="24"/>
          <w:szCs w:val="24"/>
        </w:rPr>
      </w:pPr>
      <w:r w:rsidRPr="00F07F7C">
        <w:rPr>
          <w:rFonts w:ascii="Times New Roman" w:hAnsi="Times New Roman" w:cs="Times New Roman"/>
          <w:b/>
          <w:i/>
          <w:sz w:val="24"/>
          <w:szCs w:val="24"/>
        </w:rPr>
        <w:t xml:space="preserve">D3: Dimensión disciplinar. </w:t>
      </w:r>
      <w:r w:rsidRPr="00F07F7C">
        <w:rPr>
          <w:rFonts w:ascii="Times New Roman" w:hAnsi="Times New Roman" w:cs="Times New Roman"/>
          <w:sz w:val="24"/>
          <w:szCs w:val="24"/>
        </w:rPr>
        <w:t>En el campo musical,</w:t>
      </w:r>
      <w:r w:rsidRPr="00F07F7C">
        <w:rPr>
          <w:rFonts w:ascii="Times New Roman" w:hAnsi="Times New Roman" w:cs="Times New Roman"/>
          <w:b/>
          <w:sz w:val="24"/>
          <w:szCs w:val="24"/>
        </w:rPr>
        <w:t xml:space="preserve"> </w:t>
      </w:r>
      <w:r w:rsidRPr="00F07F7C">
        <w:rPr>
          <w:rFonts w:ascii="Times New Roman" w:eastAsia="Times New Roman" w:hAnsi="Times New Roman" w:cs="Times New Roman"/>
          <w:sz w:val="24"/>
          <w:szCs w:val="24"/>
        </w:rPr>
        <w:t>existe un interés creciente en la investigación sobre la aplicación de la tecnología de la información y las comunicaciones (TIC) en la educación musical. Este campo de investigación se basa en el desarrollo continuo de nuevos dispositivos y software que ofrecen la posibilidad de realizar actividades desafiantes, como interactuar en línea en tiempo real para realizar y componer música (</w:t>
      </w:r>
      <w:proofErr w:type="spellStart"/>
      <w:r w:rsidRPr="00F07F7C">
        <w:rPr>
          <w:rFonts w:ascii="Times New Roman" w:hAnsi="Times New Roman" w:cs="Times New Roman"/>
          <w:sz w:val="24"/>
          <w:szCs w:val="24"/>
        </w:rPr>
        <w:t>Biasutti</w:t>
      </w:r>
      <w:proofErr w:type="spellEnd"/>
      <w:r w:rsidRPr="00F07F7C">
        <w:rPr>
          <w:rFonts w:ascii="Times New Roman" w:hAnsi="Times New Roman" w:cs="Times New Roman"/>
          <w:sz w:val="24"/>
          <w:szCs w:val="24"/>
        </w:rPr>
        <w:t>, 2015)</w:t>
      </w:r>
      <w:r w:rsidRPr="00F07F7C">
        <w:rPr>
          <w:rFonts w:ascii="Times New Roman" w:eastAsia="Times New Roman" w:hAnsi="Times New Roman" w:cs="Times New Roman"/>
          <w:sz w:val="24"/>
          <w:szCs w:val="24"/>
        </w:rPr>
        <w:t>.</w:t>
      </w:r>
    </w:p>
    <w:p w14:paraId="7CBEC700" w14:textId="77777777" w:rsidR="00B67411" w:rsidRPr="00F07F7C" w:rsidRDefault="00B67411" w:rsidP="00F07F7C">
      <w:pPr>
        <w:spacing w:line="240" w:lineRule="auto"/>
        <w:ind w:left="-76" w:firstLine="643"/>
        <w:rPr>
          <w:rFonts w:ascii="Times New Roman" w:eastAsia="Times New Roman" w:hAnsi="Times New Roman" w:cs="Times New Roman"/>
          <w:sz w:val="24"/>
          <w:szCs w:val="24"/>
          <w:lang w:val="es-419"/>
        </w:rPr>
      </w:pPr>
      <w:r w:rsidRPr="00F07F7C">
        <w:rPr>
          <w:rFonts w:ascii="Times New Roman" w:hAnsi="Times New Roman" w:cs="Times New Roman"/>
          <w:color w:val="26282A"/>
          <w:sz w:val="24"/>
          <w:szCs w:val="24"/>
        </w:rPr>
        <w:t xml:space="preserve">En relación a algunas </w:t>
      </w:r>
      <w:r w:rsidRPr="00F07F7C">
        <w:rPr>
          <w:rFonts w:ascii="Times New Roman" w:eastAsia="Times New Roman" w:hAnsi="Times New Roman" w:cs="Times New Roman"/>
          <w:sz w:val="24"/>
          <w:szCs w:val="24"/>
          <w:lang w:val="es-419"/>
        </w:rPr>
        <w:t>universidades y el uso de Twitter, se observa que el uso institucional es como plataforma de noticias, herramienta de contratación y dispositivo de relaciones públicas (</w:t>
      </w:r>
      <w:r w:rsidRPr="00F07F7C">
        <w:rPr>
          <w:rFonts w:ascii="Times New Roman" w:hAnsi="Times New Roman" w:cs="Times New Roman"/>
          <w:sz w:val="24"/>
          <w:szCs w:val="24"/>
        </w:rPr>
        <w:t>Kimmons, Veletsianos y Woodward, 2017)</w:t>
      </w:r>
      <w:r w:rsidRPr="00F07F7C">
        <w:rPr>
          <w:rFonts w:ascii="Times New Roman" w:eastAsia="Times New Roman" w:hAnsi="Times New Roman" w:cs="Times New Roman"/>
          <w:sz w:val="24"/>
          <w:szCs w:val="24"/>
          <w:lang w:val="es-419"/>
        </w:rPr>
        <w:t>.</w:t>
      </w:r>
    </w:p>
    <w:p w14:paraId="1AB2AFF7" w14:textId="4F8A87E6" w:rsidR="00033967" w:rsidRDefault="00B67411" w:rsidP="00033967">
      <w:pPr>
        <w:spacing w:line="240" w:lineRule="auto"/>
        <w:ind w:firstLine="567"/>
        <w:rPr>
          <w:rFonts w:ascii="Times New Roman" w:eastAsia="Times New Roman" w:hAnsi="Times New Roman" w:cs="Times New Roman"/>
          <w:color w:val="000000"/>
          <w:sz w:val="24"/>
          <w:szCs w:val="24"/>
        </w:rPr>
      </w:pPr>
      <w:r w:rsidRPr="00F07F7C">
        <w:rPr>
          <w:rFonts w:ascii="Times New Roman" w:eastAsia="Times New Roman" w:hAnsi="Times New Roman" w:cs="Times New Roman"/>
          <w:color w:val="000000"/>
          <w:sz w:val="24"/>
          <w:szCs w:val="24"/>
        </w:rPr>
        <w:t xml:space="preserve">En el área educativa surge la propuesta de construir experiencias de aprendizaje basadas en la naturaleza o en el ambiente para influir de manera positiva en el desarrollo de las identidades ambientales de los niños (Barrón y Muñoz, 2015). Además, en enfermería, se considera que, el uso de actores capacitados y estandarizados para retratar al paciente proporciona a los estudiantes un método de simulación </w:t>
      </w:r>
      <w:r w:rsidRPr="00F07F7C">
        <w:rPr>
          <w:rFonts w:ascii="Times New Roman" w:eastAsia="Times New Roman" w:hAnsi="Times New Roman" w:cs="Times New Roman"/>
          <w:sz w:val="24"/>
          <w:szCs w:val="24"/>
        </w:rPr>
        <w:t>confiable de enseñanza-aprendizaje (</w:t>
      </w:r>
      <w:proofErr w:type="spellStart"/>
      <w:r w:rsidRPr="00F07F7C">
        <w:rPr>
          <w:rFonts w:ascii="Times New Roman" w:eastAsia="Times New Roman" w:hAnsi="Times New Roman" w:cs="Times New Roman"/>
          <w:bCs/>
          <w:color w:val="000000"/>
          <w:sz w:val="24"/>
          <w:szCs w:val="24"/>
        </w:rPr>
        <w:t>Bahreman</w:t>
      </w:r>
      <w:proofErr w:type="spellEnd"/>
      <w:r w:rsidRPr="00F07F7C">
        <w:rPr>
          <w:rFonts w:ascii="Times New Roman" w:eastAsia="Times New Roman" w:hAnsi="Times New Roman" w:cs="Times New Roman"/>
          <w:bCs/>
          <w:color w:val="000000"/>
          <w:sz w:val="24"/>
          <w:szCs w:val="24"/>
        </w:rPr>
        <w:t xml:space="preserve"> y Swoboda, 2016)</w:t>
      </w:r>
      <w:r w:rsidRPr="00F07F7C">
        <w:rPr>
          <w:rFonts w:ascii="Times New Roman" w:eastAsia="Times New Roman" w:hAnsi="Times New Roman" w:cs="Times New Roman"/>
          <w:sz w:val="24"/>
          <w:szCs w:val="24"/>
        </w:rPr>
        <w:t>.</w:t>
      </w:r>
      <w:r w:rsidR="00033967">
        <w:rPr>
          <w:rFonts w:ascii="Times New Roman" w:eastAsia="Times New Roman" w:hAnsi="Times New Roman" w:cs="Times New Roman"/>
          <w:sz w:val="24"/>
          <w:szCs w:val="24"/>
        </w:rPr>
        <w:t xml:space="preserve"> </w:t>
      </w:r>
      <w:r w:rsidR="00033967">
        <w:rPr>
          <w:rFonts w:ascii="Times New Roman" w:eastAsia="Times New Roman" w:hAnsi="Times New Roman" w:cs="Times New Roman"/>
          <w:color w:val="000000"/>
          <w:sz w:val="24"/>
          <w:szCs w:val="24"/>
        </w:rPr>
        <w:t>En la figura 6.3 se esquematiza las tendencias en esta dimensión.</w:t>
      </w:r>
    </w:p>
    <w:p w14:paraId="3DE541C3" w14:textId="2E8DA051" w:rsidR="00B67411" w:rsidRDefault="00B67411" w:rsidP="00F07F7C">
      <w:pPr>
        <w:spacing w:line="240" w:lineRule="auto"/>
        <w:ind w:firstLine="567"/>
        <w:rPr>
          <w:rFonts w:ascii="Times New Roman" w:eastAsia="Times New Roman" w:hAnsi="Times New Roman" w:cs="Times New Roman"/>
          <w:sz w:val="24"/>
          <w:szCs w:val="24"/>
        </w:rPr>
      </w:pPr>
    </w:p>
    <w:p w14:paraId="0A4C0930" w14:textId="6C9CB4FB" w:rsidR="00270DA7" w:rsidRDefault="00270DA7" w:rsidP="00F07F7C">
      <w:pPr>
        <w:spacing w:line="240" w:lineRule="auto"/>
        <w:ind w:firstLine="567"/>
        <w:rPr>
          <w:rFonts w:ascii="Times New Roman" w:eastAsia="Times New Roman" w:hAnsi="Times New Roman" w:cs="Times New Roman"/>
          <w:sz w:val="24"/>
          <w:szCs w:val="24"/>
        </w:rPr>
      </w:pPr>
      <w:r>
        <w:rPr>
          <w:noProof/>
        </w:rPr>
        <w:lastRenderedPageBreak/>
        <w:drawing>
          <wp:inline distT="0" distB="0" distL="0" distR="0" wp14:anchorId="7154C5E2" wp14:editId="5C386BB5">
            <wp:extent cx="5486400" cy="3200400"/>
            <wp:effectExtent l="0" t="0" r="0" b="19050"/>
            <wp:docPr id="235" name="Diagrama 2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14:paraId="177C803B" w14:textId="3D81C31B" w:rsidR="00270DA7" w:rsidRPr="00F07F7C" w:rsidRDefault="00270DA7" w:rsidP="00270DA7">
      <w:pPr>
        <w:spacing w:line="240" w:lineRule="auto"/>
        <w:ind w:left="851" w:hanging="284"/>
        <w:rPr>
          <w:rFonts w:ascii="Times New Roman" w:hAnsi="Times New Roman" w:cs="Times New Roman"/>
          <w:sz w:val="24"/>
          <w:szCs w:val="24"/>
        </w:rPr>
      </w:pPr>
      <w:r w:rsidRPr="00F07F7C">
        <w:rPr>
          <w:rFonts w:ascii="Times New Roman" w:hAnsi="Times New Roman" w:cs="Times New Roman"/>
          <w:i/>
          <w:sz w:val="24"/>
          <w:szCs w:val="24"/>
        </w:rPr>
        <w:t xml:space="preserve">Figura </w:t>
      </w:r>
      <w:r>
        <w:rPr>
          <w:rFonts w:ascii="Times New Roman" w:hAnsi="Times New Roman" w:cs="Times New Roman"/>
          <w:i/>
          <w:sz w:val="24"/>
          <w:szCs w:val="24"/>
        </w:rPr>
        <w:t>6.3</w:t>
      </w:r>
      <w:r w:rsidRPr="00F07F7C">
        <w:rPr>
          <w:rFonts w:ascii="Times New Roman" w:hAnsi="Times New Roman" w:cs="Times New Roman"/>
          <w:i/>
          <w:sz w:val="24"/>
          <w:szCs w:val="24"/>
        </w:rPr>
        <w:t>.</w:t>
      </w:r>
      <w:r w:rsidRPr="00F07F7C">
        <w:rPr>
          <w:rFonts w:ascii="Times New Roman" w:hAnsi="Times New Roman" w:cs="Times New Roman"/>
          <w:sz w:val="24"/>
          <w:szCs w:val="24"/>
        </w:rPr>
        <w:t xml:space="preserve"> </w:t>
      </w:r>
      <w:r>
        <w:rPr>
          <w:rFonts w:ascii="Times New Roman" w:hAnsi="Times New Roman" w:cs="Times New Roman"/>
          <w:sz w:val="24"/>
          <w:szCs w:val="24"/>
        </w:rPr>
        <w:t>Esquema de Tendencias de Dimensión 3</w:t>
      </w:r>
      <w:r w:rsidRPr="00F07F7C">
        <w:rPr>
          <w:rFonts w:ascii="Times New Roman" w:hAnsi="Times New Roman" w:cs="Times New Roman"/>
          <w:i/>
          <w:sz w:val="24"/>
          <w:szCs w:val="24"/>
        </w:rPr>
        <w:t xml:space="preserve"> </w:t>
      </w:r>
    </w:p>
    <w:p w14:paraId="1E500C1C" w14:textId="77777777" w:rsidR="00270DA7" w:rsidRPr="00F07F7C" w:rsidRDefault="00270DA7" w:rsidP="00270DA7">
      <w:pPr>
        <w:spacing w:line="240" w:lineRule="auto"/>
        <w:ind w:firstLine="567"/>
        <w:rPr>
          <w:rFonts w:ascii="Times New Roman" w:hAnsi="Times New Roman" w:cs="Times New Roman"/>
          <w:sz w:val="24"/>
          <w:szCs w:val="24"/>
        </w:rPr>
      </w:pPr>
      <w:r w:rsidRPr="00F07F7C">
        <w:rPr>
          <w:rFonts w:ascii="Times New Roman" w:hAnsi="Times New Roman" w:cs="Times New Roman"/>
          <w:i/>
          <w:sz w:val="24"/>
          <w:szCs w:val="24"/>
        </w:rPr>
        <w:t xml:space="preserve">      Fuente: </w:t>
      </w:r>
      <w:r>
        <w:rPr>
          <w:rFonts w:ascii="Times New Roman" w:hAnsi="Times New Roman" w:cs="Times New Roman"/>
          <w:i/>
          <w:sz w:val="24"/>
          <w:szCs w:val="24"/>
        </w:rPr>
        <w:t>Propia de autoras</w:t>
      </w:r>
    </w:p>
    <w:p w14:paraId="7FED5C3E" w14:textId="77777777" w:rsidR="00270DA7" w:rsidRPr="00F07F7C" w:rsidRDefault="00270DA7" w:rsidP="00270DA7">
      <w:pPr>
        <w:spacing w:line="240" w:lineRule="auto"/>
        <w:ind w:firstLine="567"/>
        <w:rPr>
          <w:rFonts w:ascii="Times New Roman" w:eastAsia="Times New Roman" w:hAnsi="Times New Roman" w:cs="Times New Roman"/>
          <w:sz w:val="24"/>
          <w:szCs w:val="24"/>
        </w:rPr>
      </w:pPr>
    </w:p>
    <w:p w14:paraId="52D7FF36" w14:textId="77777777" w:rsidR="00270DA7" w:rsidRPr="00F07F7C" w:rsidRDefault="00270DA7" w:rsidP="00F07F7C">
      <w:pPr>
        <w:spacing w:line="240" w:lineRule="auto"/>
        <w:ind w:firstLine="567"/>
        <w:rPr>
          <w:rFonts w:ascii="Times New Roman" w:eastAsia="Times New Roman" w:hAnsi="Times New Roman" w:cs="Times New Roman"/>
          <w:sz w:val="24"/>
          <w:szCs w:val="24"/>
        </w:rPr>
      </w:pPr>
    </w:p>
    <w:p w14:paraId="1F18ABEF" w14:textId="77777777" w:rsidR="00B67411" w:rsidRPr="00F07F7C" w:rsidRDefault="00B67411" w:rsidP="00F07F7C">
      <w:pPr>
        <w:spacing w:line="240" w:lineRule="auto"/>
        <w:ind w:firstLine="567"/>
        <w:rPr>
          <w:rFonts w:ascii="Times New Roman" w:hAnsi="Times New Roman" w:cs="Times New Roman"/>
          <w:sz w:val="24"/>
          <w:szCs w:val="24"/>
        </w:rPr>
      </w:pPr>
      <w:bookmarkStart w:id="50" w:name="_Hlk532552064"/>
      <w:r w:rsidRPr="00F07F7C">
        <w:rPr>
          <w:rFonts w:ascii="Times New Roman" w:hAnsi="Times New Roman" w:cs="Times New Roman"/>
          <w:b/>
          <w:i/>
          <w:sz w:val="24"/>
          <w:szCs w:val="24"/>
        </w:rPr>
        <w:t>D4: Dimensión didáctica y de procesos de enseñanza y aprendizaje</w:t>
      </w:r>
      <w:bookmarkEnd w:id="50"/>
      <w:r w:rsidRPr="00F07F7C">
        <w:rPr>
          <w:rFonts w:ascii="Times New Roman" w:hAnsi="Times New Roman" w:cs="Times New Roman"/>
          <w:sz w:val="24"/>
          <w:szCs w:val="24"/>
        </w:rPr>
        <w:t>. En el campo de la educación inclusiva se menciona que, en Estados Unidos se puede hablar de tres avances significativos en la reforma: (a) un sistema de apoyo de múltiples niveles con respuesta integrada a la intervención, que incluye intervenciones y apoyos conductuales positivos; (b) diseño universal para el aprendizaje; y (c) instrucción colaborativa que involucra a educadores generales y especializados (</w:t>
      </w:r>
      <w:proofErr w:type="spellStart"/>
      <w:r w:rsidRPr="00F07F7C">
        <w:rPr>
          <w:rFonts w:ascii="Times New Roman" w:hAnsi="Times New Roman" w:cs="Times New Roman"/>
          <w:sz w:val="24"/>
          <w:szCs w:val="24"/>
        </w:rPr>
        <w:t>Sailor</w:t>
      </w:r>
      <w:proofErr w:type="spellEnd"/>
      <w:r w:rsidRPr="00F07F7C">
        <w:rPr>
          <w:rFonts w:ascii="Times New Roman" w:hAnsi="Times New Roman" w:cs="Times New Roman"/>
          <w:sz w:val="24"/>
          <w:szCs w:val="24"/>
        </w:rPr>
        <w:t xml:space="preserve">, 2015). </w:t>
      </w:r>
    </w:p>
    <w:p w14:paraId="1088BE5A" w14:textId="77777777" w:rsidR="00B67411" w:rsidRPr="00F07F7C" w:rsidRDefault="00B67411" w:rsidP="00F07F7C">
      <w:pPr>
        <w:spacing w:line="240" w:lineRule="auto"/>
        <w:ind w:firstLine="567"/>
        <w:rPr>
          <w:rFonts w:ascii="Times New Roman" w:hAnsi="Times New Roman" w:cs="Times New Roman"/>
          <w:sz w:val="24"/>
          <w:szCs w:val="24"/>
        </w:rPr>
      </w:pPr>
      <w:r w:rsidRPr="00F07F7C">
        <w:rPr>
          <w:rFonts w:ascii="Times New Roman" w:hAnsi="Times New Roman" w:cs="Times New Roman"/>
          <w:sz w:val="24"/>
          <w:szCs w:val="24"/>
        </w:rPr>
        <w:t>Sobre el desarrollo profesional de educadores de la primera infancia, se encontró que los estudios se enfocan principalmente en cuatro puntos: cambios en la práctica docente, cambios en el conocimiento del profesor, cambios en el aprendizaje de los niños y cambios en el comportamiento de los alumnos (</w:t>
      </w:r>
      <w:proofErr w:type="spellStart"/>
      <w:r w:rsidRPr="00F07F7C">
        <w:rPr>
          <w:rFonts w:ascii="Times New Roman" w:eastAsia="Times New Roman" w:hAnsi="Times New Roman" w:cs="Times New Roman"/>
          <w:sz w:val="24"/>
          <w:szCs w:val="24"/>
        </w:rPr>
        <w:t>Schachter</w:t>
      </w:r>
      <w:proofErr w:type="spellEnd"/>
      <w:r w:rsidRPr="00F07F7C">
        <w:rPr>
          <w:rFonts w:ascii="Times New Roman" w:eastAsia="Times New Roman" w:hAnsi="Times New Roman" w:cs="Times New Roman"/>
          <w:sz w:val="24"/>
          <w:szCs w:val="24"/>
        </w:rPr>
        <w:t>, 2015)</w:t>
      </w:r>
      <w:r w:rsidRPr="00F07F7C">
        <w:rPr>
          <w:rFonts w:ascii="Times New Roman" w:hAnsi="Times New Roman" w:cs="Times New Roman"/>
          <w:sz w:val="24"/>
          <w:szCs w:val="24"/>
        </w:rPr>
        <w:t>.</w:t>
      </w:r>
    </w:p>
    <w:p w14:paraId="68FB43F5" w14:textId="77777777" w:rsidR="00B67411" w:rsidRPr="00F07F7C" w:rsidRDefault="00B67411" w:rsidP="00F07F7C">
      <w:pPr>
        <w:spacing w:line="240" w:lineRule="auto"/>
        <w:ind w:firstLine="567"/>
        <w:rPr>
          <w:rFonts w:ascii="Times New Roman" w:eastAsia="Times New Roman" w:hAnsi="Times New Roman" w:cs="Times New Roman"/>
          <w:color w:val="000000"/>
          <w:sz w:val="24"/>
          <w:szCs w:val="24"/>
        </w:rPr>
      </w:pPr>
      <w:r w:rsidRPr="00F07F7C">
        <w:rPr>
          <w:rFonts w:ascii="Times New Roman" w:hAnsi="Times New Roman" w:cs="Times New Roman"/>
          <w:sz w:val="24"/>
          <w:szCs w:val="24"/>
        </w:rPr>
        <w:t xml:space="preserve">En el área de la tecnología, se ha encontrado que las universidades </w:t>
      </w:r>
      <w:r w:rsidRPr="00F07F7C">
        <w:rPr>
          <w:rFonts w:ascii="Times New Roman" w:eastAsia="Times New Roman" w:hAnsi="Times New Roman" w:cs="Times New Roman"/>
          <w:color w:val="000000"/>
          <w:sz w:val="24"/>
          <w:szCs w:val="24"/>
        </w:rPr>
        <w:t>están utilizando nuevos espacios de aprendizaje y las últimas innovaciones tecnológicas para promover un</w:t>
      </w:r>
      <w:r w:rsidRPr="00F07F7C">
        <w:rPr>
          <w:rFonts w:ascii="Times New Roman" w:eastAsia="Times New Roman" w:hAnsi="Times New Roman" w:cs="Times New Roman"/>
          <w:b/>
          <w:color w:val="000000"/>
          <w:sz w:val="24"/>
          <w:szCs w:val="24"/>
        </w:rPr>
        <w:t xml:space="preserve"> </w:t>
      </w:r>
      <w:r w:rsidRPr="00F07F7C">
        <w:rPr>
          <w:rFonts w:ascii="Times New Roman" w:eastAsia="Times New Roman" w:hAnsi="Times New Roman" w:cs="Times New Roman"/>
          <w:color w:val="000000"/>
          <w:sz w:val="24"/>
          <w:szCs w:val="24"/>
        </w:rPr>
        <w:t>cambio</w:t>
      </w:r>
      <w:r w:rsidRPr="00F07F7C">
        <w:rPr>
          <w:rFonts w:ascii="Times New Roman" w:eastAsia="Times New Roman" w:hAnsi="Times New Roman" w:cs="Times New Roman"/>
          <w:b/>
          <w:color w:val="000000"/>
          <w:sz w:val="24"/>
          <w:szCs w:val="24"/>
        </w:rPr>
        <w:t xml:space="preserve"> </w:t>
      </w:r>
      <w:r w:rsidRPr="00F07F7C">
        <w:rPr>
          <w:rFonts w:ascii="Times New Roman" w:eastAsia="Times New Roman" w:hAnsi="Times New Roman" w:cs="Times New Roman"/>
          <w:color w:val="000000"/>
          <w:sz w:val="24"/>
          <w:szCs w:val="24"/>
        </w:rPr>
        <w:t xml:space="preserve">pedagógico hacia el "aprendizaje activo", este concepto engloba una forma de instrucción donde se combina la colaboración estudiante-alumno y alumno-maestro, mayor acceso a la información, formas no tradicionales de evaluación del estudiante y entrega educativa actualizada (Holmes, 2015). </w:t>
      </w:r>
      <w:bookmarkStart w:id="51" w:name="_Hlk531798775"/>
      <w:r w:rsidRPr="00F07F7C">
        <w:rPr>
          <w:rFonts w:ascii="Times New Roman" w:eastAsia="Times New Roman" w:hAnsi="Times New Roman" w:cs="Times New Roman"/>
          <w:color w:val="000000"/>
          <w:sz w:val="24"/>
          <w:szCs w:val="24"/>
        </w:rPr>
        <w:t>Entre las innovaciones se puede mencionar el aprendizaje invertido. Por ejemplo, en un curso antes de su clase, los estudiantes ven lecturas en línea y videos instructivos a su propio ritmo</w:t>
      </w:r>
      <w:r w:rsidRPr="00F07F7C">
        <w:rPr>
          <w:rFonts w:ascii="Times New Roman" w:hAnsi="Times New Roman" w:cs="Times New Roman"/>
          <w:sz w:val="24"/>
          <w:szCs w:val="24"/>
        </w:rPr>
        <w:t xml:space="preserve">, de tal manera, </w:t>
      </w:r>
      <w:r w:rsidRPr="00F07F7C">
        <w:rPr>
          <w:rFonts w:ascii="Times New Roman" w:eastAsia="Times New Roman" w:hAnsi="Times New Roman" w:cs="Times New Roman"/>
          <w:color w:val="000000"/>
          <w:sz w:val="24"/>
          <w:szCs w:val="24"/>
        </w:rPr>
        <w:t>que el tiempo de clase se reservara para trabajos colaborativos y ejercicios de estudio de casos diseñados para involucrar a los estudiantes y profundizar su comprensión</w:t>
      </w:r>
      <w:bookmarkEnd w:id="51"/>
      <w:r w:rsidRPr="00F07F7C">
        <w:rPr>
          <w:rFonts w:ascii="Times New Roman" w:eastAsia="Times New Roman" w:hAnsi="Times New Roman" w:cs="Times New Roman"/>
          <w:color w:val="000000"/>
          <w:sz w:val="24"/>
          <w:szCs w:val="24"/>
        </w:rPr>
        <w:t xml:space="preserve">. </w:t>
      </w:r>
    </w:p>
    <w:p w14:paraId="0A6AEFDD" w14:textId="77777777" w:rsidR="00B67411" w:rsidRPr="00F07F7C" w:rsidRDefault="00B67411" w:rsidP="00F07F7C">
      <w:pPr>
        <w:spacing w:line="240" w:lineRule="auto"/>
        <w:ind w:firstLine="567"/>
        <w:rPr>
          <w:rFonts w:ascii="Times New Roman" w:eastAsia="Times New Roman" w:hAnsi="Times New Roman" w:cs="Times New Roman"/>
          <w:color w:val="000000"/>
          <w:sz w:val="24"/>
          <w:szCs w:val="24"/>
        </w:rPr>
      </w:pPr>
      <w:r w:rsidRPr="00F07F7C">
        <w:rPr>
          <w:rFonts w:ascii="Times New Roman" w:eastAsia="Times New Roman" w:hAnsi="Times New Roman" w:cs="Times New Roman"/>
          <w:sz w:val="24"/>
          <w:szCs w:val="24"/>
        </w:rPr>
        <w:t xml:space="preserve">Otras de las innovaciones son el empleo de la aplicación Google Suite </w:t>
      </w:r>
      <w:r w:rsidRPr="00F07F7C">
        <w:rPr>
          <w:rFonts w:ascii="Times New Roman" w:eastAsia="Times New Roman" w:hAnsi="Times New Roman" w:cs="Times New Roman"/>
          <w:color w:val="000000"/>
          <w:sz w:val="24"/>
          <w:szCs w:val="24"/>
        </w:rPr>
        <w:t>para ayudar a la brecha entre el campo del trabajo y el aula de clases a través de estudios de casos y, el empleo de Google+ para promover trabajos colaborativos.</w:t>
      </w:r>
    </w:p>
    <w:p w14:paraId="67599194" w14:textId="2388B375" w:rsidR="00F037E9" w:rsidRDefault="00B67411" w:rsidP="00F037E9">
      <w:pPr>
        <w:spacing w:line="240" w:lineRule="auto"/>
        <w:ind w:firstLine="567"/>
        <w:rPr>
          <w:rFonts w:ascii="Times New Roman" w:eastAsia="Times New Roman" w:hAnsi="Times New Roman" w:cs="Times New Roman"/>
          <w:color w:val="000000"/>
          <w:sz w:val="24"/>
          <w:szCs w:val="24"/>
        </w:rPr>
      </w:pPr>
      <w:r w:rsidRPr="00F07F7C">
        <w:rPr>
          <w:rFonts w:ascii="Times New Roman" w:eastAsia="Times New Roman" w:hAnsi="Times New Roman" w:cs="Times New Roman"/>
          <w:color w:val="000000"/>
          <w:sz w:val="24"/>
          <w:szCs w:val="24"/>
        </w:rPr>
        <w:lastRenderedPageBreak/>
        <w:t xml:space="preserve">El uso de tecnologías académicas como los blogs grupales son otra innovación en la enseñanza, estos se emplean </w:t>
      </w:r>
      <w:r w:rsidRPr="00F07F7C">
        <w:rPr>
          <w:rFonts w:ascii="Times New Roman" w:eastAsia="Times New Roman" w:hAnsi="Times New Roman" w:cs="Times New Roman"/>
          <w:sz w:val="24"/>
          <w:szCs w:val="24"/>
        </w:rPr>
        <w:t xml:space="preserve">para </w:t>
      </w:r>
      <w:r w:rsidRPr="00F07F7C">
        <w:rPr>
          <w:rFonts w:ascii="Times New Roman" w:hAnsi="Times New Roman" w:cs="Times New Roman"/>
          <w:sz w:val="24"/>
          <w:szCs w:val="24"/>
          <w:lang w:val="es-CO"/>
        </w:rPr>
        <w:t>para promover habilidades de pensamiento crítico a alto nivel e incentivar las comunidades de práctica en línea (</w:t>
      </w:r>
      <w:proofErr w:type="spellStart"/>
      <w:r w:rsidRPr="00F07F7C">
        <w:rPr>
          <w:rFonts w:ascii="Times New Roman" w:eastAsia="Times New Roman" w:hAnsi="Times New Roman" w:cs="Times New Roman"/>
          <w:spacing w:val="2"/>
          <w:kern w:val="36"/>
          <w:sz w:val="24"/>
          <w:szCs w:val="24"/>
          <w:lang w:val="es-MX"/>
        </w:rPr>
        <w:t>Stoszkowski</w:t>
      </w:r>
      <w:proofErr w:type="spellEnd"/>
      <w:r w:rsidRPr="00F07F7C">
        <w:rPr>
          <w:rFonts w:ascii="Times New Roman" w:eastAsia="Times New Roman" w:hAnsi="Times New Roman" w:cs="Times New Roman"/>
          <w:spacing w:val="2"/>
          <w:kern w:val="36"/>
          <w:sz w:val="24"/>
          <w:szCs w:val="24"/>
          <w:lang w:val="es-MX"/>
        </w:rPr>
        <w:t xml:space="preserve"> y Collins, 2017).</w:t>
      </w:r>
      <w:r w:rsidR="00F037E9">
        <w:rPr>
          <w:rFonts w:ascii="Times New Roman" w:eastAsia="Times New Roman" w:hAnsi="Times New Roman" w:cs="Times New Roman"/>
          <w:spacing w:val="2"/>
          <w:kern w:val="36"/>
          <w:sz w:val="24"/>
          <w:szCs w:val="24"/>
          <w:lang w:val="es-MX"/>
        </w:rPr>
        <w:t xml:space="preserve"> </w:t>
      </w:r>
      <w:r w:rsidR="00F037E9">
        <w:rPr>
          <w:rFonts w:ascii="Times New Roman" w:eastAsia="Times New Roman" w:hAnsi="Times New Roman" w:cs="Times New Roman"/>
          <w:color w:val="000000"/>
          <w:sz w:val="24"/>
          <w:szCs w:val="24"/>
        </w:rPr>
        <w:t>En la figura 6.4 se esquematiza las tendencias en esta dimensión.</w:t>
      </w:r>
    </w:p>
    <w:p w14:paraId="4380AD4E" w14:textId="45AF0B84" w:rsidR="00B67411" w:rsidRDefault="00B67411" w:rsidP="00F07F7C">
      <w:pPr>
        <w:spacing w:line="240" w:lineRule="auto"/>
        <w:ind w:firstLine="567"/>
        <w:rPr>
          <w:rFonts w:ascii="Times New Roman" w:eastAsia="Times New Roman" w:hAnsi="Times New Roman" w:cs="Times New Roman"/>
          <w:spacing w:val="2"/>
          <w:kern w:val="36"/>
          <w:sz w:val="24"/>
          <w:szCs w:val="24"/>
          <w:lang w:val="es-MX"/>
        </w:rPr>
      </w:pPr>
    </w:p>
    <w:p w14:paraId="708A7DC8" w14:textId="0C08531A" w:rsidR="00F037E9" w:rsidRDefault="00F037E9" w:rsidP="00F07F7C">
      <w:pPr>
        <w:spacing w:line="240" w:lineRule="auto"/>
        <w:ind w:firstLine="567"/>
        <w:rPr>
          <w:rFonts w:ascii="Times New Roman" w:eastAsia="Times New Roman" w:hAnsi="Times New Roman" w:cs="Times New Roman"/>
          <w:color w:val="000000"/>
          <w:sz w:val="24"/>
          <w:szCs w:val="24"/>
        </w:rPr>
      </w:pPr>
    </w:p>
    <w:p w14:paraId="3668C039" w14:textId="6E63246F" w:rsidR="00F037E9" w:rsidRDefault="00E63759" w:rsidP="00F07F7C">
      <w:pPr>
        <w:spacing w:line="240" w:lineRule="auto"/>
        <w:ind w:firstLine="567"/>
        <w:rPr>
          <w:rFonts w:ascii="Times New Roman" w:eastAsia="Times New Roman" w:hAnsi="Times New Roman" w:cs="Times New Roman"/>
          <w:color w:val="000000"/>
          <w:sz w:val="24"/>
          <w:szCs w:val="24"/>
        </w:rPr>
      </w:pPr>
      <w:r>
        <w:rPr>
          <w:noProof/>
        </w:rPr>
        <w:drawing>
          <wp:inline distT="0" distB="0" distL="0" distR="0" wp14:anchorId="6C79BA58" wp14:editId="2B6C9607">
            <wp:extent cx="4438055" cy="3209925"/>
            <wp:effectExtent l="0" t="0" r="635"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9362" t="32301" r="32451" b="18575"/>
                    <a:stretch/>
                  </pic:blipFill>
                  <pic:spPr bwMode="auto">
                    <a:xfrm>
                      <a:off x="0" y="0"/>
                      <a:ext cx="4451876" cy="3219921"/>
                    </a:xfrm>
                    <a:prstGeom prst="rect">
                      <a:avLst/>
                    </a:prstGeom>
                    <a:ln>
                      <a:noFill/>
                    </a:ln>
                    <a:extLst>
                      <a:ext uri="{53640926-AAD7-44D8-BBD7-CCE9431645EC}">
                        <a14:shadowObscured xmlns:a14="http://schemas.microsoft.com/office/drawing/2010/main"/>
                      </a:ext>
                    </a:extLst>
                  </pic:spPr>
                </pic:pic>
              </a:graphicData>
            </a:graphic>
          </wp:inline>
        </w:drawing>
      </w:r>
    </w:p>
    <w:p w14:paraId="69FC7470" w14:textId="031BBB75" w:rsidR="00F037E9" w:rsidRPr="00F07F7C" w:rsidRDefault="00F037E9" w:rsidP="00F037E9">
      <w:pPr>
        <w:spacing w:line="240" w:lineRule="auto"/>
        <w:ind w:left="851" w:hanging="284"/>
        <w:rPr>
          <w:rFonts w:ascii="Times New Roman" w:hAnsi="Times New Roman" w:cs="Times New Roman"/>
          <w:sz w:val="24"/>
          <w:szCs w:val="24"/>
        </w:rPr>
      </w:pPr>
      <w:r w:rsidRPr="00F07F7C">
        <w:rPr>
          <w:rFonts w:ascii="Times New Roman" w:hAnsi="Times New Roman" w:cs="Times New Roman"/>
          <w:i/>
          <w:sz w:val="24"/>
          <w:szCs w:val="24"/>
        </w:rPr>
        <w:t xml:space="preserve">Figura </w:t>
      </w:r>
      <w:r>
        <w:rPr>
          <w:rFonts w:ascii="Times New Roman" w:hAnsi="Times New Roman" w:cs="Times New Roman"/>
          <w:i/>
          <w:sz w:val="24"/>
          <w:szCs w:val="24"/>
        </w:rPr>
        <w:t>6.4</w:t>
      </w:r>
      <w:r w:rsidRPr="00F07F7C">
        <w:rPr>
          <w:rFonts w:ascii="Times New Roman" w:hAnsi="Times New Roman" w:cs="Times New Roman"/>
          <w:i/>
          <w:sz w:val="24"/>
          <w:szCs w:val="24"/>
        </w:rPr>
        <w:t>.</w:t>
      </w:r>
      <w:r w:rsidRPr="00F07F7C">
        <w:rPr>
          <w:rFonts w:ascii="Times New Roman" w:hAnsi="Times New Roman" w:cs="Times New Roman"/>
          <w:sz w:val="24"/>
          <w:szCs w:val="24"/>
        </w:rPr>
        <w:t xml:space="preserve"> </w:t>
      </w:r>
      <w:r>
        <w:rPr>
          <w:rFonts w:ascii="Times New Roman" w:hAnsi="Times New Roman" w:cs="Times New Roman"/>
          <w:sz w:val="24"/>
          <w:szCs w:val="24"/>
        </w:rPr>
        <w:t>Esquema de Tendencias de Dimensión 4</w:t>
      </w:r>
      <w:r w:rsidRPr="00F07F7C">
        <w:rPr>
          <w:rFonts w:ascii="Times New Roman" w:hAnsi="Times New Roman" w:cs="Times New Roman"/>
          <w:i/>
          <w:sz w:val="24"/>
          <w:szCs w:val="24"/>
        </w:rPr>
        <w:t xml:space="preserve"> </w:t>
      </w:r>
    </w:p>
    <w:p w14:paraId="150BD5AA" w14:textId="77777777" w:rsidR="00F037E9" w:rsidRPr="00F07F7C" w:rsidRDefault="00F037E9" w:rsidP="00F037E9">
      <w:pPr>
        <w:spacing w:line="240" w:lineRule="auto"/>
        <w:ind w:firstLine="567"/>
        <w:rPr>
          <w:rFonts w:ascii="Times New Roman" w:hAnsi="Times New Roman" w:cs="Times New Roman"/>
          <w:sz w:val="24"/>
          <w:szCs w:val="24"/>
        </w:rPr>
      </w:pPr>
      <w:r w:rsidRPr="00F07F7C">
        <w:rPr>
          <w:rFonts w:ascii="Times New Roman" w:hAnsi="Times New Roman" w:cs="Times New Roman"/>
          <w:i/>
          <w:sz w:val="24"/>
          <w:szCs w:val="24"/>
        </w:rPr>
        <w:t xml:space="preserve">      Fuente: </w:t>
      </w:r>
      <w:r>
        <w:rPr>
          <w:rFonts w:ascii="Times New Roman" w:hAnsi="Times New Roman" w:cs="Times New Roman"/>
          <w:i/>
          <w:sz w:val="24"/>
          <w:szCs w:val="24"/>
        </w:rPr>
        <w:t>Propia de autoras</w:t>
      </w:r>
    </w:p>
    <w:p w14:paraId="50D3ED1F" w14:textId="77777777" w:rsidR="00F037E9" w:rsidRPr="00F07F7C" w:rsidRDefault="00F037E9" w:rsidP="00F07F7C">
      <w:pPr>
        <w:spacing w:line="240" w:lineRule="auto"/>
        <w:ind w:firstLine="567"/>
        <w:rPr>
          <w:rFonts w:ascii="Times New Roman" w:eastAsia="Times New Roman" w:hAnsi="Times New Roman" w:cs="Times New Roman"/>
          <w:color w:val="000000"/>
          <w:sz w:val="24"/>
          <w:szCs w:val="24"/>
        </w:rPr>
      </w:pPr>
    </w:p>
    <w:p w14:paraId="3A854FC5" w14:textId="785769A0" w:rsidR="00B67411" w:rsidRPr="00F07F7C" w:rsidRDefault="00B67411" w:rsidP="00F07F7C">
      <w:pPr>
        <w:spacing w:line="240" w:lineRule="auto"/>
        <w:ind w:firstLine="567"/>
        <w:rPr>
          <w:rFonts w:ascii="Times New Roman" w:hAnsi="Times New Roman" w:cs="Times New Roman"/>
          <w:b/>
          <w:i/>
          <w:sz w:val="24"/>
          <w:szCs w:val="24"/>
        </w:rPr>
      </w:pPr>
      <w:r w:rsidRPr="00F07F7C">
        <w:rPr>
          <w:rFonts w:ascii="Times New Roman" w:eastAsia="Times New Roman" w:hAnsi="Times New Roman" w:cs="Times New Roman"/>
          <w:b/>
          <w:i/>
          <w:color w:val="000000"/>
          <w:sz w:val="24"/>
          <w:szCs w:val="24"/>
        </w:rPr>
        <w:t xml:space="preserve">D5: </w:t>
      </w:r>
      <w:r w:rsidRPr="00F07F7C">
        <w:rPr>
          <w:rFonts w:ascii="Times New Roman" w:hAnsi="Times New Roman" w:cs="Times New Roman"/>
          <w:b/>
          <w:i/>
          <w:sz w:val="24"/>
          <w:szCs w:val="24"/>
        </w:rPr>
        <w:t xml:space="preserve">Dimensión tecnológica. </w:t>
      </w:r>
      <w:r w:rsidRPr="00F07F7C">
        <w:rPr>
          <w:rFonts w:ascii="Times New Roman" w:eastAsia="Times New Roman" w:hAnsi="Times New Roman" w:cs="Times New Roman"/>
          <w:color w:val="000000"/>
          <w:sz w:val="24"/>
          <w:szCs w:val="24"/>
        </w:rPr>
        <w:t xml:space="preserve">En relación a tecnología digital, </w:t>
      </w:r>
      <w:r w:rsidRPr="00F07F7C">
        <w:rPr>
          <w:rFonts w:ascii="Times New Roman" w:hAnsi="Times New Roman" w:cs="Times New Roman"/>
          <w:color w:val="26282A"/>
          <w:sz w:val="24"/>
          <w:szCs w:val="24"/>
        </w:rPr>
        <w:t>las tecnologías de medios sociales están abriendo nuevas puertas para conectar a los estudiantes, los médicos y los educadores médicos</w:t>
      </w:r>
      <w:r w:rsidRPr="00F07F7C">
        <w:rPr>
          <w:rFonts w:ascii="Times New Roman" w:hAnsi="Times New Roman" w:cs="Times New Roman"/>
          <w:sz w:val="24"/>
          <w:szCs w:val="24"/>
        </w:rPr>
        <w:t>, independientemente de su ubicación geográfica</w:t>
      </w:r>
      <w:r w:rsidRPr="00F07F7C">
        <w:rPr>
          <w:rFonts w:ascii="Times New Roman" w:hAnsi="Times New Roman" w:cs="Times New Roman"/>
          <w:color w:val="26282A"/>
          <w:sz w:val="24"/>
          <w:szCs w:val="24"/>
        </w:rPr>
        <w:t xml:space="preserve">. Aunque no reemplazan las discusiones cara a cara, estas nuevas modalidades pueden ayudar a los médicos geográficamente dispersos a analizar las diferencias en la práctica clínica y formar comunidades de práctica en línea. Además, la tecnología como </w:t>
      </w:r>
      <w:r w:rsidRPr="00F07F7C">
        <w:rPr>
          <w:rFonts w:ascii="Times New Roman" w:hAnsi="Times New Roman" w:cs="Times New Roman"/>
          <w:sz w:val="24"/>
          <w:szCs w:val="24"/>
        </w:rPr>
        <w:t>sitios web, documentos colaborativos y aplicaciones móviles puede utilizarse como respaldo de la racionalización del aprendizaje en entornos como la clase, el museo y el hogar y la realización de indagaciones colaborativas in situ (Kali et al, 2015). Otro recurso es el desarrollo y la filmación de web-novelas para prevenir el abuso de sustancias, el riesgo sexual y la violencia interpersonal entre los jóvenes latinos (Andrade, 2015).</w:t>
      </w:r>
    </w:p>
    <w:p w14:paraId="27520884" w14:textId="77777777" w:rsidR="00B67411" w:rsidRPr="00F07F7C" w:rsidRDefault="00B67411" w:rsidP="00F07F7C">
      <w:pPr>
        <w:pStyle w:val="Prrafodelista"/>
        <w:spacing w:line="240" w:lineRule="auto"/>
        <w:ind w:left="0" w:firstLine="567"/>
        <w:rPr>
          <w:rFonts w:ascii="Times New Roman" w:hAnsi="Times New Roman" w:cs="Times New Roman"/>
          <w:sz w:val="24"/>
          <w:szCs w:val="24"/>
        </w:rPr>
      </w:pPr>
      <w:r w:rsidRPr="00F07F7C">
        <w:rPr>
          <w:rFonts w:ascii="Times New Roman" w:eastAsia="Times New Roman" w:hAnsi="Times New Roman" w:cs="Times New Roman"/>
          <w:color w:val="000000"/>
          <w:sz w:val="24"/>
          <w:szCs w:val="24"/>
        </w:rPr>
        <w:t xml:space="preserve">Se ha observado también, que </w:t>
      </w:r>
      <w:r w:rsidRPr="00F07F7C">
        <w:rPr>
          <w:rFonts w:ascii="Times New Roman" w:hAnsi="Times New Roman" w:cs="Times New Roman"/>
          <w:sz w:val="24"/>
          <w:szCs w:val="24"/>
        </w:rPr>
        <w:t>la discusión enfocada como los blogs demuestra cómo la reflexividad, las comunidades de práctica y la experimentación con estrategias de enseñanza tecnológica alimentan el aprendizaje que se produjo.</w:t>
      </w:r>
    </w:p>
    <w:p w14:paraId="111D8287" w14:textId="77777777" w:rsidR="00B67411" w:rsidRPr="00F07F7C" w:rsidRDefault="00B67411" w:rsidP="00F07F7C">
      <w:pPr>
        <w:pStyle w:val="Prrafodelista"/>
        <w:spacing w:line="240" w:lineRule="auto"/>
        <w:ind w:left="0" w:firstLine="567"/>
        <w:rPr>
          <w:rFonts w:ascii="Times New Roman" w:hAnsi="Times New Roman" w:cs="Times New Roman"/>
          <w:sz w:val="24"/>
          <w:szCs w:val="24"/>
        </w:rPr>
      </w:pPr>
      <w:r w:rsidRPr="00F07F7C">
        <w:rPr>
          <w:rFonts w:ascii="Times New Roman" w:eastAsia="Times New Roman" w:hAnsi="Times New Roman" w:cs="Times New Roman"/>
          <w:color w:val="000000"/>
          <w:sz w:val="24"/>
          <w:szCs w:val="24"/>
        </w:rPr>
        <w:t xml:space="preserve">Los recursos educativos abiertos </w:t>
      </w:r>
      <w:r w:rsidRPr="00F07F7C">
        <w:rPr>
          <w:rFonts w:ascii="Times New Roman" w:eastAsia="Times New Roman" w:hAnsi="Times New Roman" w:cs="Times New Roman"/>
          <w:sz w:val="24"/>
          <w:szCs w:val="24"/>
        </w:rPr>
        <w:t xml:space="preserve">(REA) como </w:t>
      </w:r>
      <w:r w:rsidRPr="00F07F7C">
        <w:rPr>
          <w:rFonts w:ascii="Times New Roman" w:eastAsia="Times New Roman" w:hAnsi="Times New Roman" w:cs="Times New Roman"/>
          <w:color w:val="000000"/>
          <w:sz w:val="24"/>
          <w:szCs w:val="24"/>
        </w:rPr>
        <w:t xml:space="preserve">una innovación para compartir recursos educativos han sido influyentes en la última década y se espera que traigan cambios a la educación superior en todo el mundo (Piedra et al., 2015). Un Open </w:t>
      </w:r>
      <w:proofErr w:type="spellStart"/>
      <w:r w:rsidRPr="00F07F7C">
        <w:rPr>
          <w:rFonts w:ascii="Times New Roman" w:eastAsia="Times New Roman" w:hAnsi="Times New Roman" w:cs="Times New Roman"/>
          <w:color w:val="000000"/>
          <w:sz w:val="24"/>
          <w:szCs w:val="24"/>
        </w:rPr>
        <w:t>Course</w:t>
      </w:r>
      <w:proofErr w:type="spellEnd"/>
      <w:r w:rsidRPr="00F07F7C">
        <w:rPr>
          <w:rFonts w:ascii="Times New Roman" w:eastAsia="Times New Roman" w:hAnsi="Times New Roman" w:cs="Times New Roman"/>
          <w:color w:val="000000"/>
          <w:sz w:val="24"/>
          <w:szCs w:val="24"/>
        </w:rPr>
        <w:t xml:space="preserve"> </w:t>
      </w:r>
      <w:proofErr w:type="spellStart"/>
      <w:r w:rsidRPr="00F07F7C">
        <w:rPr>
          <w:rFonts w:ascii="Times New Roman" w:eastAsia="Times New Roman" w:hAnsi="Times New Roman" w:cs="Times New Roman"/>
          <w:color w:val="000000"/>
          <w:sz w:val="24"/>
          <w:szCs w:val="24"/>
        </w:rPr>
        <w:t>Ware</w:t>
      </w:r>
      <w:proofErr w:type="spellEnd"/>
      <w:r w:rsidRPr="00F07F7C">
        <w:rPr>
          <w:rFonts w:ascii="Times New Roman" w:eastAsia="Times New Roman" w:hAnsi="Times New Roman" w:cs="Times New Roman"/>
          <w:color w:val="000000"/>
          <w:sz w:val="24"/>
          <w:szCs w:val="24"/>
        </w:rPr>
        <w:t xml:space="preserve"> (OCW) </w:t>
      </w:r>
      <w:r w:rsidRPr="00F07F7C">
        <w:rPr>
          <w:rFonts w:ascii="Times New Roman" w:hAnsi="Times New Roman" w:cs="Times New Roman"/>
          <w:sz w:val="24"/>
          <w:szCs w:val="24"/>
        </w:rPr>
        <w:t xml:space="preserve">es una publicación digital gratuita y abierta de materiales educativos de alta calidad, organizada como cursos. Las iniciativas de OCW combinan dos cosas: la apertura </w:t>
      </w:r>
      <w:r w:rsidRPr="00F07F7C">
        <w:rPr>
          <w:rFonts w:ascii="Times New Roman" w:hAnsi="Times New Roman" w:cs="Times New Roman"/>
          <w:sz w:val="24"/>
          <w:szCs w:val="24"/>
        </w:rPr>
        <w:lastRenderedPageBreak/>
        <w:t>tradicional y el alcance y la democratización de la educación, y la capacidad de la Web para hacer que grandes cantidades de información estén disponibles al instante. Los proyectos OCW brindan contenido instructivo de alta calidad a un número ilimitado de usuarios prácticamente sin costo adicional más allá del costo original de producción o el costo de adaptación.</w:t>
      </w:r>
    </w:p>
    <w:p w14:paraId="24715A33" w14:textId="6DC9824B" w:rsidR="00E63759" w:rsidRDefault="00B67411" w:rsidP="00E63759">
      <w:pPr>
        <w:spacing w:line="240" w:lineRule="auto"/>
        <w:ind w:firstLine="567"/>
        <w:rPr>
          <w:rFonts w:ascii="Times New Roman" w:eastAsia="Times New Roman" w:hAnsi="Times New Roman" w:cs="Times New Roman"/>
          <w:color w:val="000000"/>
          <w:sz w:val="24"/>
          <w:szCs w:val="24"/>
        </w:rPr>
      </w:pPr>
      <w:r w:rsidRPr="00F07F7C">
        <w:rPr>
          <w:rFonts w:ascii="Times New Roman" w:hAnsi="Times New Roman" w:cs="Times New Roman"/>
          <w:color w:val="26282A"/>
          <w:sz w:val="24"/>
          <w:szCs w:val="24"/>
        </w:rPr>
        <w:t xml:space="preserve">Por último, el </w:t>
      </w:r>
      <w:r w:rsidRPr="00F07F7C">
        <w:rPr>
          <w:rFonts w:ascii="Times New Roman" w:hAnsi="Times New Roman" w:cs="Times New Roman"/>
          <w:sz w:val="24"/>
          <w:szCs w:val="24"/>
        </w:rPr>
        <w:t>considerar los problemas éticos clave y las consecuencias a largo plazo de implementando robots de clase para maestros y niños en educación primaria es otra de las innovaciones emergentes (</w:t>
      </w:r>
      <w:proofErr w:type="spellStart"/>
      <w:r w:rsidRPr="00F07F7C">
        <w:rPr>
          <w:rFonts w:ascii="Times New Roman" w:hAnsi="Times New Roman" w:cs="Times New Roman"/>
          <w:sz w:val="24"/>
          <w:szCs w:val="24"/>
        </w:rPr>
        <w:t>Sherholt</w:t>
      </w:r>
      <w:proofErr w:type="spellEnd"/>
      <w:r w:rsidRPr="00F07F7C">
        <w:rPr>
          <w:rFonts w:ascii="Times New Roman" w:hAnsi="Times New Roman" w:cs="Times New Roman"/>
          <w:sz w:val="24"/>
          <w:szCs w:val="24"/>
        </w:rPr>
        <w:t>, 2017).</w:t>
      </w:r>
      <w:r w:rsidR="00E63759">
        <w:rPr>
          <w:rFonts w:ascii="Times New Roman" w:hAnsi="Times New Roman" w:cs="Times New Roman"/>
          <w:sz w:val="24"/>
          <w:szCs w:val="24"/>
        </w:rPr>
        <w:t xml:space="preserve"> </w:t>
      </w:r>
      <w:r w:rsidR="00E63759">
        <w:rPr>
          <w:rFonts w:ascii="Times New Roman" w:eastAsia="Times New Roman" w:hAnsi="Times New Roman" w:cs="Times New Roman"/>
          <w:color w:val="000000"/>
          <w:sz w:val="24"/>
          <w:szCs w:val="24"/>
        </w:rPr>
        <w:t>En la figura 6.5 se esquematiza las tendencias en esta dimensión.</w:t>
      </w:r>
    </w:p>
    <w:p w14:paraId="34252EF7" w14:textId="6E5945DA" w:rsidR="00B67411" w:rsidRDefault="00906743" w:rsidP="00F07F7C">
      <w:pPr>
        <w:pStyle w:val="Prrafodelista"/>
        <w:spacing w:line="240" w:lineRule="auto"/>
        <w:ind w:left="0" w:firstLine="567"/>
        <w:rPr>
          <w:rFonts w:ascii="Times New Roman" w:eastAsia="Times New Roman" w:hAnsi="Times New Roman" w:cs="Times New Roman"/>
          <w:sz w:val="24"/>
          <w:szCs w:val="24"/>
          <w:lang w:val="es-419"/>
        </w:rPr>
      </w:pPr>
      <w:r>
        <w:rPr>
          <w:noProof/>
        </w:rPr>
        <w:drawing>
          <wp:inline distT="0" distB="0" distL="0" distR="0" wp14:anchorId="12A7AA78" wp14:editId="19B8E5D5">
            <wp:extent cx="5486400" cy="3200400"/>
            <wp:effectExtent l="0" t="0" r="0" b="0"/>
            <wp:docPr id="238" name="Diagrama 2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14:paraId="5A27CFD0" w14:textId="2908E8F2" w:rsidR="00906743" w:rsidRPr="00F07F7C" w:rsidRDefault="00906743" w:rsidP="00906743">
      <w:pPr>
        <w:spacing w:line="240" w:lineRule="auto"/>
        <w:ind w:left="851" w:hanging="284"/>
        <w:rPr>
          <w:rFonts w:ascii="Times New Roman" w:hAnsi="Times New Roman" w:cs="Times New Roman"/>
          <w:sz w:val="24"/>
          <w:szCs w:val="24"/>
        </w:rPr>
      </w:pPr>
      <w:r w:rsidRPr="00F07F7C">
        <w:rPr>
          <w:rFonts w:ascii="Times New Roman" w:hAnsi="Times New Roman" w:cs="Times New Roman"/>
          <w:i/>
          <w:sz w:val="24"/>
          <w:szCs w:val="24"/>
        </w:rPr>
        <w:t xml:space="preserve">Figura </w:t>
      </w:r>
      <w:r>
        <w:rPr>
          <w:rFonts w:ascii="Times New Roman" w:hAnsi="Times New Roman" w:cs="Times New Roman"/>
          <w:i/>
          <w:sz w:val="24"/>
          <w:szCs w:val="24"/>
        </w:rPr>
        <w:t>6.5</w:t>
      </w:r>
      <w:r w:rsidRPr="00F07F7C">
        <w:rPr>
          <w:rFonts w:ascii="Times New Roman" w:hAnsi="Times New Roman" w:cs="Times New Roman"/>
          <w:i/>
          <w:sz w:val="24"/>
          <w:szCs w:val="24"/>
        </w:rPr>
        <w:t>.</w:t>
      </w:r>
      <w:r w:rsidRPr="00F07F7C">
        <w:rPr>
          <w:rFonts w:ascii="Times New Roman" w:hAnsi="Times New Roman" w:cs="Times New Roman"/>
          <w:sz w:val="24"/>
          <w:szCs w:val="24"/>
        </w:rPr>
        <w:t xml:space="preserve"> </w:t>
      </w:r>
      <w:r>
        <w:rPr>
          <w:rFonts w:ascii="Times New Roman" w:hAnsi="Times New Roman" w:cs="Times New Roman"/>
          <w:sz w:val="24"/>
          <w:szCs w:val="24"/>
        </w:rPr>
        <w:t>Esquema de Tendencias de Dimensión 5</w:t>
      </w:r>
      <w:r w:rsidRPr="00F07F7C">
        <w:rPr>
          <w:rFonts w:ascii="Times New Roman" w:hAnsi="Times New Roman" w:cs="Times New Roman"/>
          <w:i/>
          <w:sz w:val="24"/>
          <w:szCs w:val="24"/>
        </w:rPr>
        <w:t xml:space="preserve"> </w:t>
      </w:r>
    </w:p>
    <w:p w14:paraId="71D99D86" w14:textId="6555CB22" w:rsidR="00906743" w:rsidRDefault="00906743" w:rsidP="00906743">
      <w:pPr>
        <w:pStyle w:val="Prrafodelista"/>
        <w:spacing w:line="240" w:lineRule="auto"/>
        <w:ind w:left="0" w:firstLine="567"/>
        <w:rPr>
          <w:rFonts w:ascii="Times New Roman" w:hAnsi="Times New Roman" w:cs="Times New Roman"/>
          <w:i/>
          <w:sz w:val="24"/>
          <w:szCs w:val="24"/>
        </w:rPr>
      </w:pPr>
      <w:r w:rsidRPr="00F07F7C">
        <w:rPr>
          <w:rFonts w:ascii="Times New Roman" w:hAnsi="Times New Roman" w:cs="Times New Roman"/>
          <w:i/>
          <w:sz w:val="24"/>
          <w:szCs w:val="24"/>
        </w:rPr>
        <w:t xml:space="preserve">      Fuente: </w:t>
      </w:r>
      <w:r>
        <w:rPr>
          <w:rFonts w:ascii="Times New Roman" w:hAnsi="Times New Roman" w:cs="Times New Roman"/>
          <w:i/>
          <w:sz w:val="24"/>
          <w:szCs w:val="24"/>
        </w:rPr>
        <w:t>Propia de autoras</w:t>
      </w:r>
    </w:p>
    <w:p w14:paraId="275EBE61" w14:textId="77777777" w:rsidR="00906743" w:rsidRPr="00F07F7C" w:rsidRDefault="00906743" w:rsidP="00906743">
      <w:pPr>
        <w:pStyle w:val="Prrafodelista"/>
        <w:spacing w:line="240" w:lineRule="auto"/>
        <w:ind w:left="0" w:firstLine="567"/>
        <w:rPr>
          <w:rFonts w:ascii="Times New Roman" w:eastAsia="Times New Roman" w:hAnsi="Times New Roman" w:cs="Times New Roman"/>
          <w:sz w:val="24"/>
          <w:szCs w:val="24"/>
          <w:lang w:val="es-419"/>
        </w:rPr>
      </w:pPr>
    </w:p>
    <w:p w14:paraId="11877CDF" w14:textId="77777777" w:rsidR="00B67411" w:rsidRPr="00F07F7C" w:rsidRDefault="00B67411" w:rsidP="00F07F7C">
      <w:pPr>
        <w:spacing w:line="240" w:lineRule="auto"/>
        <w:ind w:firstLine="567"/>
        <w:rPr>
          <w:rFonts w:ascii="Times New Roman" w:hAnsi="Times New Roman" w:cs="Times New Roman"/>
          <w:b/>
          <w:i/>
          <w:sz w:val="24"/>
          <w:szCs w:val="24"/>
        </w:rPr>
      </w:pPr>
      <w:r w:rsidRPr="00F07F7C">
        <w:rPr>
          <w:rFonts w:ascii="Times New Roman" w:hAnsi="Times New Roman" w:cs="Times New Roman"/>
          <w:b/>
          <w:i/>
          <w:color w:val="26282A"/>
          <w:sz w:val="24"/>
          <w:szCs w:val="24"/>
        </w:rPr>
        <w:t xml:space="preserve">D6: </w:t>
      </w:r>
      <w:r w:rsidRPr="00F07F7C">
        <w:rPr>
          <w:rFonts w:ascii="Times New Roman" w:hAnsi="Times New Roman" w:cs="Times New Roman"/>
          <w:b/>
          <w:i/>
          <w:sz w:val="24"/>
          <w:szCs w:val="24"/>
        </w:rPr>
        <w:t xml:space="preserve">Dimensión de gestión y administración. </w:t>
      </w:r>
      <w:r w:rsidRPr="00F07F7C">
        <w:rPr>
          <w:rFonts w:ascii="Times New Roman" w:hAnsi="Times New Roman" w:cs="Times New Roman"/>
          <w:sz w:val="24"/>
          <w:szCs w:val="24"/>
        </w:rPr>
        <w:t xml:space="preserve">De las innovaciones que emergen de los </w:t>
      </w:r>
      <w:r w:rsidRPr="00F07F7C">
        <w:rPr>
          <w:rFonts w:ascii="Times New Roman" w:hAnsi="Times New Roman" w:cs="Times New Roman"/>
          <w:color w:val="000000"/>
          <w:sz w:val="24"/>
          <w:szCs w:val="24"/>
          <w:lang w:val="es-ES"/>
        </w:rPr>
        <w:t>estudios con enfoque en los procesos de gestión, administración y liderazgo de las instituciones educativas se pueden mencionar, el</w:t>
      </w:r>
      <w:r w:rsidRPr="00F07F7C">
        <w:rPr>
          <w:rFonts w:ascii="Times New Roman" w:hAnsi="Times New Roman" w:cs="Times New Roman"/>
          <w:sz w:val="24"/>
          <w:szCs w:val="24"/>
        </w:rPr>
        <w:t xml:space="preserve"> tender puentes hacia la innovación en la escuela reflexionado de forma crítica sobre sus necesidades, priorizando las áreas de mejora para diseñar y desarrollar acciones encaminadas al cambio y la mejora educativa y por ende a materializar una educación para todos inclusiva (</w:t>
      </w:r>
      <w:proofErr w:type="spellStart"/>
      <w:r w:rsidRPr="00F07F7C">
        <w:rPr>
          <w:rFonts w:ascii="Times New Roman" w:eastAsia="Times New Roman" w:hAnsi="Times New Roman" w:cs="Times New Roman"/>
          <w:sz w:val="24"/>
          <w:szCs w:val="24"/>
        </w:rPr>
        <w:t>Sokal</w:t>
      </w:r>
      <w:proofErr w:type="spellEnd"/>
      <w:r w:rsidRPr="00F07F7C">
        <w:rPr>
          <w:rFonts w:ascii="Times New Roman" w:eastAsia="Times New Roman" w:hAnsi="Times New Roman" w:cs="Times New Roman"/>
          <w:sz w:val="24"/>
          <w:szCs w:val="24"/>
        </w:rPr>
        <w:t xml:space="preserve">, y Katz, 2015). </w:t>
      </w:r>
    </w:p>
    <w:p w14:paraId="15CE20E6" w14:textId="77777777" w:rsidR="00B67411" w:rsidRPr="00F07F7C" w:rsidRDefault="00B67411" w:rsidP="00F07F7C">
      <w:pPr>
        <w:spacing w:line="240" w:lineRule="auto"/>
        <w:ind w:firstLine="567"/>
        <w:rPr>
          <w:rFonts w:ascii="Times New Roman" w:hAnsi="Times New Roman" w:cs="Times New Roman"/>
          <w:color w:val="000000"/>
          <w:sz w:val="24"/>
          <w:szCs w:val="24"/>
          <w:lang w:val="es-ES"/>
        </w:rPr>
      </w:pPr>
      <w:r w:rsidRPr="00F07F7C">
        <w:rPr>
          <w:rFonts w:ascii="Times New Roman" w:hAnsi="Times New Roman" w:cs="Times New Roman"/>
          <w:color w:val="000000"/>
          <w:sz w:val="24"/>
          <w:szCs w:val="24"/>
          <w:lang w:val="es-ES"/>
        </w:rPr>
        <w:t>Finalmente, para detectar, analizar y desarrollar las competencias profesionales u organizacionales, se propone resaltar los procesos de producción, traducción y movilización del conocimiento a través de una perspectiva de investigación que enfatiza la importancia y los beneficios de revisar las experiencias organizacionales de los miembros de una manera participativa (</w:t>
      </w:r>
      <w:proofErr w:type="spellStart"/>
      <w:r w:rsidRPr="00F07F7C">
        <w:rPr>
          <w:rFonts w:ascii="Times New Roman" w:eastAsia="Times New Roman" w:hAnsi="Times New Roman" w:cs="Times New Roman"/>
          <w:sz w:val="24"/>
          <w:szCs w:val="24"/>
          <w:lang w:val="es-MX"/>
        </w:rPr>
        <w:t>Scaratti</w:t>
      </w:r>
      <w:proofErr w:type="spellEnd"/>
      <w:r w:rsidRPr="00F07F7C">
        <w:rPr>
          <w:rFonts w:ascii="Times New Roman" w:eastAsia="Times New Roman" w:hAnsi="Times New Roman" w:cs="Times New Roman"/>
          <w:sz w:val="24"/>
          <w:szCs w:val="24"/>
          <w:lang w:val="es-MX"/>
        </w:rPr>
        <w:t xml:space="preserve"> y </w:t>
      </w:r>
      <w:proofErr w:type="spellStart"/>
      <w:r w:rsidRPr="00F07F7C">
        <w:rPr>
          <w:rFonts w:ascii="Times New Roman" w:eastAsia="Times New Roman" w:hAnsi="Times New Roman" w:cs="Times New Roman"/>
          <w:sz w:val="24"/>
          <w:szCs w:val="24"/>
          <w:lang w:val="es-MX"/>
        </w:rPr>
        <w:t>Ivaldi</w:t>
      </w:r>
      <w:proofErr w:type="spellEnd"/>
      <w:r w:rsidRPr="00F07F7C">
        <w:rPr>
          <w:rFonts w:ascii="Times New Roman" w:eastAsia="Times New Roman" w:hAnsi="Times New Roman" w:cs="Times New Roman"/>
          <w:sz w:val="24"/>
          <w:szCs w:val="24"/>
          <w:lang w:val="es-MX"/>
        </w:rPr>
        <w:t>, 2015).</w:t>
      </w:r>
    </w:p>
    <w:p w14:paraId="1FD0DFA3" w14:textId="77777777" w:rsidR="00B67411" w:rsidRPr="00F07F7C" w:rsidRDefault="00B67411" w:rsidP="00F07F7C">
      <w:pPr>
        <w:spacing w:line="240" w:lineRule="auto"/>
        <w:ind w:firstLine="567"/>
        <w:rPr>
          <w:rFonts w:ascii="Times New Roman" w:hAnsi="Times New Roman" w:cs="Times New Roman"/>
          <w:b/>
          <w:i/>
          <w:sz w:val="24"/>
          <w:szCs w:val="24"/>
        </w:rPr>
      </w:pPr>
      <w:r w:rsidRPr="00F07F7C">
        <w:rPr>
          <w:rFonts w:ascii="Times New Roman" w:hAnsi="Times New Roman" w:cs="Times New Roman"/>
          <w:b/>
          <w:i/>
          <w:color w:val="000000"/>
          <w:sz w:val="24"/>
          <w:szCs w:val="24"/>
          <w:lang w:val="es-ES"/>
        </w:rPr>
        <w:t xml:space="preserve">D7: </w:t>
      </w:r>
      <w:r w:rsidRPr="00F07F7C">
        <w:rPr>
          <w:rFonts w:ascii="Times New Roman" w:hAnsi="Times New Roman" w:cs="Times New Roman"/>
          <w:b/>
          <w:i/>
          <w:sz w:val="24"/>
          <w:szCs w:val="24"/>
        </w:rPr>
        <w:t xml:space="preserve">Dimensión de epistemología de la investigación en educación. </w:t>
      </w:r>
      <w:r w:rsidRPr="00F07F7C">
        <w:rPr>
          <w:rFonts w:ascii="Times New Roman" w:hAnsi="Times New Roman" w:cs="Times New Roman"/>
          <w:color w:val="000000"/>
          <w:sz w:val="24"/>
          <w:szCs w:val="24"/>
          <w:lang w:val="es-ES"/>
        </w:rPr>
        <w:t xml:space="preserve">El fomentar la apertura como uno de los principios clave para la gobernanza ética de la </w:t>
      </w:r>
      <w:r w:rsidRPr="00F07F7C">
        <w:rPr>
          <w:rFonts w:ascii="Times New Roman" w:hAnsi="Times New Roman" w:cs="Times New Roman"/>
          <w:sz w:val="24"/>
          <w:szCs w:val="24"/>
          <w:lang w:val="es-ES"/>
        </w:rPr>
        <w:t>investigación (</w:t>
      </w:r>
      <w:r w:rsidRPr="00F07F7C">
        <w:rPr>
          <w:rFonts w:ascii="Times New Roman" w:eastAsia="Times New Roman" w:hAnsi="Times New Roman" w:cs="Times New Roman"/>
          <w:sz w:val="24"/>
          <w:szCs w:val="24"/>
          <w:lang w:val="es-419"/>
        </w:rPr>
        <w:t>Parsons et al. (2015)</w:t>
      </w:r>
      <w:r w:rsidRPr="00F07F7C">
        <w:rPr>
          <w:rFonts w:ascii="Times New Roman" w:hAnsi="Times New Roman" w:cs="Times New Roman"/>
          <w:sz w:val="24"/>
          <w:szCs w:val="24"/>
          <w:lang w:val="es-ES"/>
        </w:rPr>
        <w:t>.</w:t>
      </w:r>
    </w:p>
    <w:p w14:paraId="2B204004" w14:textId="77777777" w:rsidR="00B67411" w:rsidRPr="00F07F7C" w:rsidRDefault="00B67411" w:rsidP="00F07F7C">
      <w:pPr>
        <w:spacing w:line="240" w:lineRule="auto"/>
        <w:ind w:firstLine="567"/>
        <w:rPr>
          <w:rFonts w:ascii="Times New Roman" w:hAnsi="Times New Roman" w:cs="Times New Roman"/>
          <w:b/>
          <w:i/>
          <w:sz w:val="24"/>
          <w:szCs w:val="24"/>
        </w:rPr>
      </w:pPr>
      <w:bookmarkStart w:id="52" w:name="_Hlk531798980"/>
      <w:r w:rsidRPr="00F07F7C">
        <w:rPr>
          <w:rFonts w:ascii="Times New Roman" w:hAnsi="Times New Roman" w:cs="Times New Roman"/>
          <w:b/>
          <w:i/>
          <w:sz w:val="24"/>
          <w:szCs w:val="24"/>
        </w:rPr>
        <w:t xml:space="preserve">D8: Dimensión otros. </w:t>
      </w:r>
      <w:r w:rsidRPr="00F07F7C">
        <w:rPr>
          <w:rFonts w:ascii="Times New Roman" w:hAnsi="Times New Roman" w:cs="Times New Roman"/>
          <w:sz w:val="24"/>
          <w:szCs w:val="24"/>
        </w:rPr>
        <w:t xml:space="preserve">Se puede mencionar otras innovaciones como la vinculación de la Educación y el Derecho para resolver problemas de diversidad e inclusión en los </w:t>
      </w:r>
      <w:r w:rsidRPr="00F07F7C">
        <w:rPr>
          <w:rFonts w:ascii="Times New Roman" w:hAnsi="Times New Roman" w:cs="Times New Roman"/>
          <w:sz w:val="24"/>
          <w:szCs w:val="24"/>
        </w:rPr>
        <w:lastRenderedPageBreak/>
        <w:t>campos de la información y biblioteca, los videojuegos educativos en la enseñanza y aprendizaje de los centros escolares (del Moral y Fernández, 2015). En medicina, la estrategia basada en casos incluyendo</w:t>
      </w:r>
      <w:r w:rsidRPr="00F07F7C">
        <w:rPr>
          <w:rFonts w:ascii="Times New Roman" w:eastAsia="Times New Roman" w:hAnsi="Times New Roman" w:cs="Times New Roman"/>
          <w:sz w:val="24"/>
          <w:szCs w:val="24"/>
          <w:lang w:val="es-419"/>
        </w:rPr>
        <w:t xml:space="preserve"> el uso de diarios de video </w:t>
      </w:r>
      <w:proofErr w:type="spellStart"/>
      <w:r w:rsidRPr="00F07F7C">
        <w:rPr>
          <w:rFonts w:ascii="Times New Roman" w:eastAsia="Times New Roman" w:hAnsi="Times New Roman" w:cs="Times New Roman"/>
          <w:sz w:val="24"/>
          <w:szCs w:val="24"/>
          <w:lang w:val="es-419"/>
        </w:rPr>
        <w:t>ficcionalizados</w:t>
      </w:r>
      <w:proofErr w:type="spellEnd"/>
      <w:r w:rsidRPr="00F07F7C">
        <w:rPr>
          <w:rFonts w:ascii="Times New Roman" w:eastAsia="Times New Roman" w:hAnsi="Times New Roman" w:cs="Times New Roman"/>
          <w:sz w:val="24"/>
          <w:szCs w:val="24"/>
          <w:lang w:val="es-419"/>
        </w:rPr>
        <w:t>, casos de pacientes virtuales, libros de trabajo de aprendizaje electrónico, una sesión práctica interactiva y ubicaciones comunitarias (</w:t>
      </w:r>
      <w:proofErr w:type="spellStart"/>
      <w:r w:rsidRPr="00F07F7C">
        <w:rPr>
          <w:rFonts w:ascii="Times New Roman" w:eastAsia="Times New Roman" w:hAnsi="Times New Roman" w:cs="Times New Roman"/>
          <w:sz w:val="24"/>
          <w:szCs w:val="24"/>
          <w:lang w:val="es-MX"/>
        </w:rPr>
        <w:t>Hassoulas</w:t>
      </w:r>
      <w:proofErr w:type="spellEnd"/>
      <w:r w:rsidRPr="00F07F7C">
        <w:rPr>
          <w:rFonts w:ascii="Times New Roman" w:eastAsia="Times New Roman" w:hAnsi="Times New Roman" w:cs="Times New Roman"/>
          <w:sz w:val="24"/>
          <w:szCs w:val="24"/>
          <w:lang w:val="es-MX"/>
        </w:rPr>
        <w:t>, 2017)</w:t>
      </w:r>
      <w:r w:rsidRPr="00F07F7C">
        <w:rPr>
          <w:rFonts w:ascii="Times New Roman" w:eastAsia="Times New Roman" w:hAnsi="Times New Roman" w:cs="Times New Roman"/>
          <w:sz w:val="24"/>
          <w:szCs w:val="24"/>
          <w:lang w:val="es-419"/>
        </w:rPr>
        <w:t>.</w:t>
      </w:r>
    </w:p>
    <w:p w14:paraId="7DCF604E" w14:textId="1B7F1767" w:rsidR="00B403FF" w:rsidRDefault="00B67411" w:rsidP="00B403FF">
      <w:pPr>
        <w:spacing w:line="240" w:lineRule="auto"/>
        <w:ind w:firstLine="567"/>
        <w:rPr>
          <w:rFonts w:ascii="Times New Roman" w:eastAsia="Times New Roman" w:hAnsi="Times New Roman" w:cs="Times New Roman"/>
          <w:color w:val="000000"/>
          <w:sz w:val="24"/>
          <w:szCs w:val="24"/>
        </w:rPr>
      </w:pPr>
      <w:r w:rsidRPr="00F07F7C">
        <w:rPr>
          <w:rFonts w:ascii="Times New Roman" w:eastAsia="Times New Roman" w:hAnsi="Times New Roman" w:cs="Times New Roman"/>
          <w:sz w:val="24"/>
          <w:szCs w:val="24"/>
          <w:lang w:val="es-419"/>
        </w:rPr>
        <w:t>Por último, los métodos feministas, como la concientización, considerado como instrumento para llevar a los</w:t>
      </w:r>
      <w:r w:rsidRPr="00F07F7C">
        <w:rPr>
          <w:rFonts w:ascii="Times New Roman" w:hAnsi="Times New Roman" w:cs="Times New Roman"/>
          <w:b/>
          <w:sz w:val="24"/>
          <w:szCs w:val="24"/>
        </w:rPr>
        <w:t xml:space="preserve"> </w:t>
      </w:r>
      <w:r w:rsidRPr="00F07F7C">
        <w:rPr>
          <w:rFonts w:ascii="Times New Roman" w:hAnsi="Times New Roman" w:cs="Times New Roman"/>
          <w:sz w:val="24"/>
          <w:szCs w:val="24"/>
        </w:rPr>
        <w:t>científicos sociales a repensar la estructura y la organización de las ciencias sociales, la investigación científica, las tradiciones, las teorías, los planes de estudio y, en última instancia, los métodos de investigación (</w:t>
      </w:r>
      <w:proofErr w:type="spellStart"/>
      <w:r w:rsidRPr="00F07F7C">
        <w:rPr>
          <w:rFonts w:ascii="Times New Roman" w:hAnsi="Times New Roman" w:cs="Times New Roman"/>
          <w:sz w:val="24"/>
          <w:szCs w:val="24"/>
        </w:rPr>
        <w:t>Ardovini</w:t>
      </w:r>
      <w:proofErr w:type="spellEnd"/>
      <w:r w:rsidRPr="00F07F7C">
        <w:rPr>
          <w:rFonts w:ascii="Times New Roman" w:hAnsi="Times New Roman" w:cs="Times New Roman"/>
          <w:sz w:val="24"/>
          <w:szCs w:val="24"/>
        </w:rPr>
        <w:t>, 2015).</w:t>
      </w:r>
      <w:r w:rsidR="00B403FF">
        <w:rPr>
          <w:rFonts w:ascii="Times New Roman" w:hAnsi="Times New Roman" w:cs="Times New Roman"/>
          <w:sz w:val="24"/>
          <w:szCs w:val="24"/>
        </w:rPr>
        <w:t xml:space="preserve"> </w:t>
      </w:r>
      <w:r w:rsidR="00B403FF">
        <w:rPr>
          <w:rFonts w:ascii="Times New Roman" w:eastAsia="Times New Roman" w:hAnsi="Times New Roman" w:cs="Times New Roman"/>
          <w:color w:val="000000"/>
          <w:sz w:val="24"/>
          <w:szCs w:val="24"/>
        </w:rPr>
        <w:t>En la figura 6.6 se esquematiza las tendencias en esta dimensión.</w:t>
      </w:r>
    </w:p>
    <w:p w14:paraId="0F449E17" w14:textId="1D9BD1E1" w:rsidR="00B67411" w:rsidRPr="00F07F7C" w:rsidRDefault="00B67411" w:rsidP="00F07F7C">
      <w:pPr>
        <w:spacing w:line="240" w:lineRule="auto"/>
        <w:ind w:firstLine="567"/>
        <w:rPr>
          <w:rFonts w:ascii="Times New Roman" w:hAnsi="Times New Roman" w:cs="Times New Roman"/>
          <w:sz w:val="24"/>
          <w:szCs w:val="24"/>
        </w:rPr>
      </w:pPr>
    </w:p>
    <w:bookmarkEnd w:id="52"/>
    <w:p w14:paraId="56719A84" w14:textId="77777777" w:rsidR="00B67411" w:rsidRPr="00F07F7C" w:rsidRDefault="00B67411" w:rsidP="00F07F7C">
      <w:pPr>
        <w:spacing w:line="240" w:lineRule="auto"/>
        <w:ind w:firstLine="567"/>
        <w:rPr>
          <w:rFonts w:ascii="Times New Roman" w:hAnsi="Times New Roman" w:cs="Times New Roman"/>
          <w:b/>
          <w:sz w:val="24"/>
          <w:szCs w:val="24"/>
        </w:rPr>
      </w:pPr>
    </w:p>
    <w:p w14:paraId="5F41A2B4" w14:textId="19182743" w:rsidR="00B67411" w:rsidRDefault="00B403FF" w:rsidP="00F07F7C">
      <w:pPr>
        <w:spacing w:line="240" w:lineRule="auto"/>
        <w:ind w:firstLine="567"/>
        <w:rPr>
          <w:rFonts w:ascii="Times New Roman" w:hAnsi="Times New Roman" w:cs="Times New Roman"/>
          <w:b/>
          <w:sz w:val="24"/>
          <w:szCs w:val="24"/>
        </w:rPr>
      </w:pPr>
      <w:r>
        <w:rPr>
          <w:noProof/>
        </w:rPr>
        <w:drawing>
          <wp:inline distT="0" distB="0" distL="0" distR="0" wp14:anchorId="263C13BC" wp14:editId="69CDEC76">
            <wp:extent cx="5029200" cy="3200400"/>
            <wp:effectExtent l="0" t="95250" r="0" b="0"/>
            <wp:docPr id="239" name="Diagrama 2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14:paraId="742D2C5F" w14:textId="18AE6402" w:rsidR="00B403FF" w:rsidRPr="00F07F7C" w:rsidRDefault="00B403FF" w:rsidP="00B403FF">
      <w:pPr>
        <w:spacing w:line="240" w:lineRule="auto"/>
        <w:ind w:left="851" w:hanging="284"/>
        <w:rPr>
          <w:rFonts w:ascii="Times New Roman" w:hAnsi="Times New Roman" w:cs="Times New Roman"/>
          <w:sz w:val="24"/>
          <w:szCs w:val="24"/>
        </w:rPr>
      </w:pPr>
      <w:r w:rsidRPr="00F07F7C">
        <w:rPr>
          <w:rFonts w:ascii="Times New Roman" w:hAnsi="Times New Roman" w:cs="Times New Roman"/>
          <w:i/>
          <w:sz w:val="24"/>
          <w:szCs w:val="24"/>
        </w:rPr>
        <w:t xml:space="preserve">Figura </w:t>
      </w:r>
      <w:r>
        <w:rPr>
          <w:rFonts w:ascii="Times New Roman" w:hAnsi="Times New Roman" w:cs="Times New Roman"/>
          <w:i/>
          <w:sz w:val="24"/>
          <w:szCs w:val="24"/>
        </w:rPr>
        <w:t>6.6</w:t>
      </w:r>
      <w:r w:rsidRPr="00F07F7C">
        <w:rPr>
          <w:rFonts w:ascii="Times New Roman" w:hAnsi="Times New Roman" w:cs="Times New Roman"/>
          <w:i/>
          <w:sz w:val="24"/>
          <w:szCs w:val="24"/>
        </w:rPr>
        <w:t>.</w:t>
      </w:r>
      <w:r w:rsidRPr="00F07F7C">
        <w:rPr>
          <w:rFonts w:ascii="Times New Roman" w:hAnsi="Times New Roman" w:cs="Times New Roman"/>
          <w:sz w:val="24"/>
          <w:szCs w:val="24"/>
        </w:rPr>
        <w:t xml:space="preserve"> </w:t>
      </w:r>
      <w:r>
        <w:rPr>
          <w:rFonts w:ascii="Times New Roman" w:hAnsi="Times New Roman" w:cs="Times New Roman"/>
          <w:sz w:val="24"/>
          <w:szCs w:val="24"/>
        </w:rPr>
        <w:t>Esquema de Tendencias de Dimensión 8</w:t>
      </w:r>
      <w:r w:rsidRPr="00F07F7C">
        <w:rPr>
          <w:rFonts w:ascii="Times New Roman" w:hAnsi="Times New Roman" w:cs="Times New Roman"/>
          <w:i/>
          <w:sz w:val="24"/>
          <w:szCs w:val="24"/>
        </w:rPr>
        <w:t xml:space="preserve"> </w:t>
      </w:r>
    </w:p>
    <w:p w14:paraId="040C2AA2" w14:textId="77777777" w:rsidR="00B403FF" w:rsidRDefault="00B403FF" w:rsidP="00B403FF">
      <w:pPr>
        <w:pStyle w:val="Prrafodelista"/>
        <w:spacing w:line="240" w:lineRule="auto"/>
        <w:ind w:left="0" w:firstLine="567"/>
        <w:rPr>
          <w:rFonts w:ascii="Times New Roman" w:hAnsi="Times New Roman" w:cs="Times New Roman"/>
          <w:i/>
          <w:sz w:val="24"/>
          <w:szCs w:val="24"/>
        </w:rPr>
      </w:pPr>
      <w:r w:rsidRPr="00F07F7C">
        <w:rPr>
          <w:rFonts w:ascii="Times New Roman" w:hAnsi="Times New Roman" w:cs="Times New Roman"/>
          <w:i/>
          <w:sz w:val="24"/>
          <w:szCs w:val="24"/>
        </w:rPr>
        <w:t xml:space="preserve">      Fuente: </w:t>
      </w:r>
      <w:r>
        <w:rPr>
          <w:rFonts w:ascii="Times New Roman" w:hAnsi="Times New Roman" w:cs="Times New Roman"/>
          <w:i/>
          <w:sz w:val="24"/>
          <w:szCs w:val="24"/>
        </w:rPr>
        <w:t>Propia de autoras</w:t>
      </w:r>
    </w:p>
    <w:p w14:paraId="4EA6E85E" w14:textId="77777777" w:rsidR="00B403FF" w:rsidRPr="00F07F7C" w:rsidRDefault="00B403FF" w:rsidP="00F07F7C">
      <w:pPr>
        <w:spacing w:line="240" w:lineRule="auto"/>
        <w:ind w:firstLine="567"/>
        <w:rPr>
          <w:rFonts w:ascii="Times New Roman" w:hAnsi="Times New Roman" w:cs="Times New Roman"/>
          <w:b/>
          <w:sz w:val="24"/>
          <w:szCs w:val="24"/>
        </w:rPr>
      </w:pPr>
    </w:p>
    <w:p w14:paraId="740BAAAE" w14:textId="77777777" w:rsidR="00B67411" w:rsidRPr="00F07F7C" w:rsidRDefault="00B67411" w:rsidP="00F07F7C">
      <w:pPr>
        <w:spacing w:line="240" w:lineRule="auto"/>
        <w:ind w:firstLine="567"/>
        <w:rPr>
          <w:rFonts w:ascii="Times New Roman" w:hAnsi="Times New Roman" w:cs="Times New Roman"/>
          <w:b/>
          <w:sz w:val="24"/>
          <w:szCs w:val="24"/>
        </w:rPr>
      </w:pPr>
      <w:r w:rsidRPr="00F07F7C">
        <w:rPr>
          <w:rFonts w:ascii="Times New Roman" w:hAnsi="Times New Roman" w:cs="Times New Roman"/>
          <w:b/>
          <w:sz w:val="24"/>
          <w:szCs w:val="24"/>
        </w:rPr>
        <w:t>Resultados de las opiniones de conocedores sobre innovación educativa</w:t>
      </w:r>
    </w:p>
    <w:p w14:paraId="7E9FC680" w14:textId="77777777" w:rsidR="00B67411" w:rsidRPr="00F07F7C" w:rsidRDefault="00B67411" w:rsidP="00F07F7C">
      <w:pPr>
        <w:spacing w:line="240" w:lineRule="auto"/>
        <w:ind w:firstLine="567"/>
        <w:rPr>
          <w:rFonts w:ascii="Times New Roman" w:hAnsi="Times New Roman" w:cs="Times New Roman"/>
          <w:sz w:val="24"/>
          <w:szCs w:val="24"/>
        </w:rPr>
      </w:pPr>
      <w:r w:rsidRPr="00F07F7C">
        <w:rPr>
          <w:rFonts w:ascii="Times New Roman" w:hAnsi="Times New Roman" w:cs="Times New Roman"/>
          <w:sz w:val="24"/>
          <w:szCs w:val="24"/>
        </w:rPr>
        <w:t>Para esta actividad, se envió invitación por correo a personas que se desenvuelven en el ámbito educativo relacionadas con la innovación educativa. En respuesta se obtuvo la asistencia de</w:t>
      </w:r>
      <w:r w:rsidRPr="00F07F7C">
        <w:rPr>
          <w:rFonts w:ascii="Times New Roman" w:hAnsi="Times New Roman" w:cs="Times New Roman"/>
          <w:color w:val="000000" w:themeColor="text1"/>
          <w:sz w:val="24"/>
          <w:szCs w:val="24"/>
        </w:rPr>
        <w:t xml:space="preserve"> trece </w:t>
      </w:r>
      <w:r w:rsidRPr="00F07F7C">
        <w:rPr>
          <w:rFonts w:ascii="Times New Roman" w:hAnsi="Times New Roman" w:cs="Times New Roman"/>
          <w:sz w:val="24"/>
          <w:szCs w:val="24"/>
        </w:rPr>
        <w:t>personas. De su participación en el cuestionario con preguntas demográficas, se encontró lo siguiente:</w:t>
      </w:r>
    </w:p>
    <w:p w14:paraId="528F0EEA" w14:textId="77777777" w:rsidR="00B67411" w:rsidRPr="00F07F7C" w:rsidRDefault="00B67411" w:rsidP="00F07F7C">
      <w:pPr>
        <w:pStyle w:val="Prrafodelista"/>
        <w:numPr>
          <w:ilvl w:val="0"/>
          <w:numId w:val="15"/>
        </w:num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El grupo está conformado por dos directores, un profesor, </w:t>
      </w:r>
      <w:r w:rsidRPr="00F07F7C">
        <w:rPr>
          <w:rFonts w:ascii="Times New Roman" w:hAnsi="Times New Roman" w:cs="Times New Roman"/>
          <w:color w:val="000000" w:themeColor="text1"/>
          <w:sz w:val="24"/>
          <w:szCs w:val="24"/>
        </w:rPr>
        <w:t xml:space="preserve">cinco </w:t>
      </w:r>
      <w:r w:rsidRPr="00F07F7C">
        <w:rPr>
          <w:rFonts w:ascii="Times New Roman" w:hAnsi="Times New Roman" w:cs="Times New Roman"/>
          <w:sz w:val="24"/>
          <w:szCs w:val="24"/>
        </w:rPr>
        <w:t xml:space="preserve">investigadores, un docente en formación, tres estudiantes de posgrado (maestría y doctorado) y un colaborador académico. </w:t>
      </w:r>
    </w:p>
    <w:p w14:paraId="553C0EEF" w14:textId="77777777" w:rsidR="00B67411" w:rsidRPr="00F07F7C" w:rsidRDefault="00B67411" w:rsidP="00F07F7C">
      <w:pPr>
        <w:pStyle w:val="Prrafodelista"/>
        <w:numPr>
          <w:ilvl w:val="0"/>
          <w:numId w:val="15"/>
        </w:num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Poco más de la mitad de los participantes cuentan con 45 años o más. </w:t>
      </w:r>
    </w:p>
    <w:p w14:paraId="7C15BE30" w14:textId="77777777" w:rsidR="00B67411" w:rsidRPr="00F07F7C" w:rsidRDefault="00B67411" w:rsidP="00F07F7C">
      <w:pPr>
        <w:pStyle w:val="Prrafodelista"/>
        <w:numPr>
          <w:ilvl w:val="0"/>
          <w:numId w:val="15"/>
        </w:numPr>
        <w:spacing w:line="240" w:lineRule="auto"/>
        <w:rPr>
          <w:rFonts w:ascii="Times New Roman" w:hAnsi="Times New Roman" w:cs="Times New Roman"/>
          <w:sz w:val="24"/>
          <w:szCs w:val="24"/>
        </w:rPr>
      </w:pPr>
      <w:r w:rsidRPr="00F07F7C">
        <w:rPr>
          <w:rFonts w:ascii="Times New Roman" w:hAnsi="Times New Roman" w:cs="Times New Roman"/>
          <w:sz w:val="24"/>
          <w:szCs w:val="24"/>
        </w:rPr>
        <w:t>Poco menos de la mitad del grupo tienen de 10 años o más de experiencia en el sector educativo.</w:t>
      </w:r>
    </w:p>
    <w:p w14:paraId="692E2FB2" w14:textId="77777777" w:rsidR="00B67411" w:rsidRPr="00F07F7C" w:rsidRDefault="00B67411" w:rsidP="00F07F7C">
      <w:pPr>
        <w:pStyle w:val="Prrafodelista"/>
        <w:numPr>
          <w:ilvl w:val="0"/>
          <w:numId w:val="15"/>
        </w:numPr>
        <w:spacing w:line="240" w:lineRule="auto"/>
        <w:rPr>
          <w:rFonts w:ascii="Times New Roman" w:hAnsi="Times New Roman" w:cs="Times New Roman"/>
          <w:sz w:val="24"/>
          <w:szCs w:val="24"/>
        </w:rPr>
      </w:pPr>
      <w:r w:rsidRPr="00F07F7C">
        <w:rPr>
          <w:rFonts w:ascii="Times New Roman" w:hAnsi="Times New Roman" w:cs="Times New Roman"/>
          <w:sz w:val="24"/>
          <w:szCs w:val="24"/>
        </w:rPr>
        <w:t>Un 45% de los asistentes cuentan con un posgrado (maestría, doctorado o posdoctorado).</w:t>
      </w:r>
    </w:p>
    <w:p w14:paraId="2BE8AE09" w14:textId="77777777" w:rsidR="00B67411" w:rsidRPr="00F07F7C" w:rsidRDefault="00B67411" w:rsidP="00F07F7C">
      <w:pPr>
        <w:pStyle w:val="Prrafodelista"/>
        <w:numPr>
          <w:ilvl w:val="0"/>
          <w:numId w:val="15"/>
        </w:numPr>
        <w:spacing w:line="240" w:lineRule="auto"/>
        <w:rPr>
          <w:rFonts w:ascii="Times New Roman" w:hAnsi="Times New Roman" w:cs="Times New Roman"/>
          <w:sz w:val="24"/>
          <w:szCs w:val="24"/>
        </w:rPr>
      </w:pPr>
      <w:r w:rsidRPr="00F07F7C">
        <w:rPr>
          <w:rFonts w:ascii="Times New Roman" w:hAnsi="Times New Roman" w:cs="Times New Roman"/>
          <w:sz w:val="24"/>
          <w:szCs w:val="24"/>
        </w:rPr>
        <w:lastRenderedPageBreak/>
        <w:t>El 81% de los participantes se desempeña mayormente en el área disciplinar de Humanidades y Educación y participa en el sector académico.</w:t>
      </w:r>
    </w:p>
    <w:p w14:paraId="1869581A" w14:textId="77777777" w:rsidR="00B67411" w:rsidRPr="00F07F7C" w:rsidRDefault="00B67411" w:rsidP="00F07F7C">
      <w:pPr>
        <w:spacing w:line="240" w:lineRule="auto"/>
        <w:ind w:firstLine="567"/>
        <w:rPr>
          <w:rFonts w:ascii="Times New Roman" w:hAnsi="Times New Roman" w:cs="Times New Roman"/>
          <w:sz w:val="24"/>
          <w:szCs w:val="24"/>
        </w:rPr>
      </w:pPr>
      <w:r w:rsidRPr="00F07F7C">
        <w:rPr>
          <w:rFonts w:ascii="Times New Roman" w:hAnsi="Times New Roman" w:cs="Times New Roman"/>
          <w:sz w:val="24"/>
          <w:szCs w:val="24"/>
        </w:rPr>
        <w:t xml:space="preserve">Con respecto a las preguntas sobre la línea de estudios socioculturales, se encontró que la dimensión de formación docente es considerada como de mayor relevancia para la innovación educativa, seguida de la dimensión crítica y de transformación social. En relación a la dimensión que se considera como la más factible de aplicarse a la práctica pedagógica, se encontró en primer lugar a la de formación docente, en segundo la dimensión de procesos de enseñanza y aprendizaje. </w:t>
      </w:r>
    </w:p>
    <w:p w14:paraId="1C65A634" w14:textId="4C3572A6" w:rsidR="00B67411" w:rsidRPr="00F07F7C" w:rsidRDefault="00B67411" w:rsidP="00F07F7C">
      <w:pPr>
        <w:spacing w:line="240" w:lineRule="auto"/>
        <w:ind w:firstLine="567"/>
        <w:rPr>
          <w:rFonts w:ascii="Times New Roman" w:hAnsi="Times New Roman" w:cs="Times New Roman"/>
          <w:sz w:val="24"/>
          <w:szCs w:val="24"/>
        </w:rPr>
      </w:pPr>
      <w:r w:rsidRPr="00F07F7C">
        <w:rPr>
          <w:rFonts w:ascii="Times New Roman" w:hAnsi="Times New Roman" w:cs="Times New Roman"/>
          <w:sz w:val="24"/>
          <w:szCs w:val="24"/>
        </w:rPr>
        <w:t xml:space="preserve">De acuerdo a los participantes, el grado que las dimensiones encontradas por el mapeo abordan problemáticas en su quehacer educativo es de 7.8, además, consideran que la dimensión crítica y transformación social, es la que en mayor medida impacta su contexto educativo. En la figura </w:t>
      </w:r>
      <w:r w:rsidR="00B403FF">
        <w:rPr>
          <w:rFonts w:ascii="Times New Roman" w:hAnsi="Times New Roman" w:cs="Times New Roman"/>
          <w:sz w:val="24"/>
          <w:szCs w:val="24"/>
        </w:rPr>
        <w:t>6.6</w:t>
      </w:r>
      <w:r w:rsidRPr="00F07F7C">
        <w:rPr>
          <w:rFonts w:ascii="Times New Roman" w:hAnsi="Times New Roman" w:cs="Times New Roman"/>
          <w:sz w:val="24"/>
          <w:szCs w:val="24"/>
        </w:rPr>
        <w:t xml:space="preserve"> se muestran los resultados de estos cuatro cuestionamientos.</w:t>
      </w:r>
    </w:p>
    <w:p w14:paraId="688E69CC" w14:textId="77777777" w:rsidR="00B67411" w:rsidRPr="00F07F7C" w:rsidRDefault="00B67411" w:rsidP="00932F4B">
      <w:pPr>
        <w:spacing w:line="240" w:lineRule="auto"/>
        <w:rPr>
          <w:rFonts w:ascii="Times New Roman" w:hAnsi="Times New Roman" w:cs="Times New Roman"/>
          <w:sz w:val="24"/>
          <w:szCs w:val="24"/>
        </w:rPr>
      </w:pPr>
    </w:p>
    <w:p w14:paraId="3A7D972B" w14:textId="77777777" w:rsidR="00B67411" w:rsidRPr="00F07F7C" w:rsidRDefault="00B67411" w:rsidP="00F07F7C">
      <w:pPr>
        <w:spacing w:line="240" w:lineRule="auto"/>
        <w:ind w:firstLine="567"/>
        <w:rPr>
          <w:rFonts w:ascii="Times New Roman" w:hAnsi="Times New Roman" w:cs="Times New Roman"/>
          <w:sz w:val="24"/>
          <w:szCs w:val="24"/>
        </w:rPr>
      </w:pPr>
    </w:p>
    <w:p w14:paraId="7F1D2136" w14:textId="77777777" w:rsidR="00B67411" w:rsidRPr="00F07F7C" w:rsidRDefault="00B67411" w:rsidP="00F07F7C">
      <w:pPr>
        <w:spacing w:line="240" w:lineRule="auto"/>
        <w:rPr>
          <w:rFonts w:ascii="Times New Roman" w:hAnsi="Times New Roman" w:cs="Times New Roman"/>
          <w:sz w:val="24"/>
          <w:szCs w:val="24"/>
        </w:rPr>
      </w:pPr>
      <w:r w:rsidRPr="00F07F7C">
        <w:rPr>
          <w:rFonts w:ascii="Times New Roman" w:hAnsi="Times New Roman" w:cs="Times New Roman"/>
          <w:noProof/>
          <w:sz w:val="24"/>
          <w:szCs w:val="24"/>
          <w:lang w:val="es-MX"/>
        </w:rPr>
        <mc:AlternateContent>
          <mc:Choice Requires="wps">
            <w:drawing>
              <wp:inline distT="0" distB="0" distL="0" distR="0" wp14:anchorId="352AD1DD" wp14:editId="3137019A">
                <wp:extent cx="5295900" cy="3206496"/>
                <wp:effectExtent l="114300" t="95250" r="114300" b="127635"/>
                <wp:docPr id="51" name="Cuadro de texto 8"/>
                <wp:cNvGraphicFramePr/>
                <a:graphic xmlns:a="http://schemas.openxmlformats.org/drawingml/2006/main">
                  <a:graphicData uri="http://schemas.microsoft.com/office/word/2010/wordprocessingShape">
                    <wps:wsp>
                      <wps:cNvSpPr txBox="1"/>
                      <wps:spPr>
                        <a:xfrm>
                          <a:off x="0" y="0"/>
                          <a:ext cx="5295900" cy="3206496"/>
                        </a:xfrm>
                        <a:prstGeom prst="rect">
                          <a:avLst/>
                        </a:prstGeom>
                        <a:ln w="19050">
                          <a:noFill/>
                        </a:ln>
                        <a:effectLst>
                          <a:outerShdw blurRad="107950" dist="12700" dir="5400000" algn="ctr">
                            <a:srgbClr val="000000"/>
                          </a:outerShdw>
                        </a:effectLst>
                      </wps:spPr>
                      <wps:style>
                        <a:lnRef idx="2">
                          <a:schemeClr val="dk1"/>
                        </a:lnRef>
                        <a:fillRef idx="1">
                          <a:schemeClr val="lt1"/>
                        </a:fillRef>
                        <a:effectRef idx="0">
                          <a:schemeClr val="dk1"/>
                        </a:effectRef>
                        <a:fontRef idx="minor">
                          <a:schemeClr val="dk1"/>
                        </a:fontRef>
                      </wps:style>
                      <wps:txbx>
                        <w:txbxContent>
                          <w:p w14:paraId="584F8D2B" w14:textId="77777777" w:rsidR="00DB405F" w:rsidRDefault="00DB405F" w:rsidP="00B67411">
                            <w:pPr>
                              <w:spacing w:line="240" w:lineRule="auto"/>
                              <w:rPr>
                                <w:sz w:val="16"/>
                                <w:szCs w:val="16"/>
                              </w:rPr>
                            </w:pPr>
                            <w:r>
                              <w:rPr>
                                <w:noProof/>
                                <w:lang w:val="es-MX"/>
                              </w:rPr>
                              <w:drawing>
                                <wp:inline distT="0" distB="0" distL="0" distR="0" wp14:anchorId="1EC5A50A" wp14:editId="1F5942FB">
                                  <wp:extent cx="2447925" cy="1440867"/>
                                  <wp:effectExtent l="0" t="0" r="0" b="6985"/>
                                  <wp:docPr id="5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528" t="9358" r="18024" b="6420"/>
                                          <a:stretch/>
                                        </pic:blipFill>
                                        <pic:spPr bwMode="auto">
                                          <a:xfrm>
                                            <a:off x="0" y="0"/>
                                            <a:ext cx="2483667" cy="1461905"/>
                                          </a:xfrm>
                                          <a:prstGeom prst="rect">
                                            <a:avLst/>
                                          </a:prstGeom>
                                          <a:ln>
                                            <a:noFill/>
                                          </a:ln>
                                          <a:extLst>
                                            <a:ext uri="{53640926-AAD7-44D8-BBD7-CCE9431645EC}">
                                              <a14:shadowObscured xmlns:a14="http://schemas.microsoft.com/office/drawing/2010/main"/>
                                            </a:ext>
                                          </a:extLst>
                                        </pic:spPr>
                                      </pic:pic>
                                    </a:graphicData>
                                  </a:graphic>
                                </wp:inline>
                              </w:drawing>
                            </w:r>
                            <w:r>
                              <w:rPr>
                                <w:sz w:val="16"/>
                                <w:szCs w:val="16"/>
                              </w:rPr>
                              <w:t xml:space="preserve">      </w:t>
                            </w:r>
                            <w:r>
                              <w:rPr>
                                <w:noProof/>
                                <w:lang w:val="es-MX"/>
                              </w:rPr>
                              <w:drawing>
                                <wp:inline distT="0" distB="0" distL="0" distR="0" wp14:anchorId="3E6B6290" wp14:editId="38B0FDD0">
                                  <wp:extent cx="2449994" cy="1457325"/>
                                  <wp:effectExtent l="0" t="0" r="7620" b="0"/>
                                  <wp:docPr id="5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527" t="9660" r="19722" b="7024"/>
                                          <a:stretch/>
                                        </pic:blipFill>
                                        <pic:spPr bwMode="auto">
                                          <a:xfrm>
                                            <a:off x="0" y="0"/>
                                            <a:ext cx="2504554" cy="1489779"/>
                                          </a:xfrm>
                                          <a:prstGeom prst="rect">
                                            <a:avLst/>
                                          </a:prstGeom>
                                          <a:ln>
                                            <a:noFill/>
                                          </a:ln>
                                          <a:extLst>
                                            <a:ext uri="{53640926-AAD7-44D8-BBD7-CCE9431645EC}">
                                              <a14:shadowObscured xmlns:a14="http://schemas.microsoft.com/office/drawing/2010/main"/>
                                            </a:ext>
                                          </a:extLst>
                                        </pic:spPr>
                                      </pic:pic>
                                    </a:graphicData>
                                  </a:graphic>
                                </wp:inline>
                              </w:drawing>
                            </w:r>
                          </w:p>
                          <w:p w14:paraId="7EE78B93" w14:textId="77777777" w:rsidR="00DB405F" w:rsidRPr="00481263" w:rsidRDefault="00DB405F" w:rsidP="00B67411">
                            <w:pPr>
                              <w:spacing w:line="240" w:lineRule="auto"/>
                              <w:rPr>
                                <w:sz w:val="16"/>
                                <w:szCs w:val="16"/>
                              </w:rPr>
                            </w:pPr>
                          </w:p>
                          <w:p w14:paraId="13E28842" w14:textId="77777777" w:rsidR="00DB405F" w:rsidRDefault="00DB405F" w:rsidP="00B67411">
                            <w:r>
                              <w:rPr>
                                <w:noProof/>
                                <w:lang w:val="es-MX"/>
                              </w:rPr>
                              <w:drawing>
                                <wp:inline distT="0" distB="0" distL="0" distR="0" wp14:anchorId="7905E3AF" wp14:editId="71FCA995">
                                  <wp:extent cx="2459355" cy="1292612"/>
                                  <wp:effectExtent l="0" t="0" r="0" b="3175"/>
                                  <wp:docPr id="5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189" t="8754" r="12593" b="10646"/>
                                          <a:stretch/>
                                        </pic:blipFill>
                                        <pic:spPr bwMode="auto">
                                          <a:xfrm>
                                            <a:off x="0" y="0"/>
                                            <a:ext cx="2503330" cy="131572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es-MX"/>
                              </w:rPr>
                              <w:drawing>
                                <wp:inline distT="0" distB="0" distL="0" distR="0" wp14:anchorId="0502A075" wp14:editId="50D26E90">
                                  <wp:extent cx="2411131" cy="1400175"/>
                                  <wp:effectExtent l="0" t="0" r="8255" b="0"/>
                                  <wp:docPr id="5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188" t="10566" r="17855" b="5816"/>
                                          <a:stretch/>
                                        </pic:blipFill>
                                        <pic:spPr bwMode="auto">
                                          <a:xfrm>
                                            <a:off x="0" y="0"/>
                                            <a:ext cx="2465356" cy="143166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52AD1DD" id="_x0000_t202" coordsize="21600,21600" o:spt="202" path="m,l,21600r21600,l21600,xe">
                <v:stroke joinstyle="miter"/>
                <v:path gradientshapeok="t" o:connecttype="rect"/>
              </v:shapetype>
              <v:shape id="Cuadro de texto 8" o:spid="_x0000_s1042" type="#_x0000_t202" style="width:417pt;height:2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" fillcolor="white [3201]" stroked="f" strokeweight="1.5pt">
                <v:shadow on="t" color="black" offset="0,1pt"/>
                <v:textbox>
                  <w:txbxContent>
                    <w:p w14:paraId="584F8D2B" w14:textId="77777777" w:rsidR="00DB405F" w:rsidRDefault="00DB405F" w:rsidP="00B67411">
                      <w:pPr>
                        <w:spacing w:line="240" w:lineRule="auto"/>
                        <w:rPr>
                          <w:sz w:val="16"/>
                          <w:szCs w:val="16"/>
                        </w:rPr>
                      </w:pPr>
                      <w:r>
                        <w:rPr>
                          <w:noProof/>
                          <w:lang w:val="es-MX"/>
                        </w:rPr>
                        <w:drawing>
                          <wp:inline distT="0" distB="0" distL="0" distR="0" wp14:anchorId="1EC5A50A" wp14:editId="1F5942FB">
                            <wp:extent cx="2447925" cy="1440867"/>
                            <wp:effectExtent l="0" t="0" r="0" b="6985"/>
                            <wp:docPr id="5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528" t="9358" r="18024" b="6420"/>
                                    <a:stretch/>
                                  </pic:blipFill>
                                  <pic:spPr bwMode="auto">
                                    <a:xfrm>
                                      <a:off x="0" y="0"/>
                                      <a:ext cx="2483667" cy="1461905"/>
                                    </a:xfrm>
                                    <a:prstGeom prst="rect">
                                      <a:avLst/>
                                    </a:prstGeom>
                                    <a:ln>
                                      <a:noFill/>
                                    </a:ln>
                                    <a:extLst>
                                      <a:ext uri="{53640926-AAD7-44D8-BBD7-CCE9431645EC}">
                                        <a14:shadowObscured xmlns:a14="http://schemas.microsoft.com/office/drawing/2010/main"/>
                                      </a:ext>
                                    </a:extLst>
                                  </pic:spPr>
                                </pic:pic>
                              </a:graphicData>
                            </a:graphic>
                          </wp:inline>
                        </w:drawing>
                      </w:r>
                      <w:r>
                        <w:rPr>
                          <w:sz w:val="16"/>
                          <w:szCs w:val="16"/>
                        </w:rPr>
                        <w:t xml:space="preserve">      </w:t>
                      </w:r>
                      <w:r>
                        <w:rPr>
                          <w:noProof/>
                          <w:lang w:val="es-MX"/>
                        </w:rPr>
                        <w:drawing>
                          <wp:inline distT="0" distB="0" distL="0" distR="0" wp14:anchorId="3E6B6290" wp14:editId="38B0FDD0">
                            <wp:extent cx="2449994" cy="1457325"/>
                            <wp:effectExtent l="0" t="0" r="7620" b="0"/>
                            <wp:docPr id="5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527" t="9660" r="19722" b="7024"/>
                                    <a:stretch/>
                                  </pic:blipFill>
                                  <pic:spPr bwMode="auto">
                                    <a:xfrm>
                                      <a:off x="0" y="0"/>
                                      <a:ext cx="2504554" cy="1489779"/>
                                    </a:xfrm>
                                    <a:prstGeom prst="rect">
                                      <a:avLst/>
                                    </a:prstGeom>
                                    <a:ln>
                                      <a:noFill/>
                                    </a:ln>
                                    <a:extLst>
                                      <a:ext uri="{53640926-AAD7-44D8-BBD7-CCE9431645EC}">
                                        <a14:shadowObscured xmlns:a14="http://schemas.microsoft.com/office/drawing/2010/main"/>
                                      </a:ext>
                                    </a:extLst>
                                  </pic:spPr>
                                </pic:pic>
                              </a:graphicData>
                            </a:graphic>
                          </wp:inline>
                        </w:drawing>
                      </w:r>
                    </w:p>
                    <w:p w14:paraId="7EE78B93" w14:textId="77777777" w:rsidR="00DB405F" w:rsidRPr="00481263" w:rsidRDefault="00DB405F" w:rsidP="00B67411">
                      <w:pPr>
                        <w:spacing w:line="240" w:lineRule="auto"/>
                        <w:rPr>
                          <w:sz w:val="16"/>
                          <w:szCs w:val="16"/>
                        </w:rPr>
                      </w:pPr>
                    </w:p>
                    <w:p w14:paraId="13E28842" w14:textId="77777777" w:rsidR="00DB405F" w:rsidRDefault="00DB405F" w:rsidP="00B67411">
                      <w:r>
                        <w:rPr>
                          <w:noProof/>
                          <w:lang w:val="es-MX"/>
                        </w:rPr>
                        <w:drawing>
                          <wp:inline distT="0" distB="0" distL="0" distR="0" wp14:anchorId="7905E3AF" wp14:editId="71FCA995">
                            <wp:extent cx="2459355" cy="1292612"/>
                            <wp:effectExtent l="0" t="0" r="0" b="3175"/>
                            <wp:docPr id="5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189" t="8754" r="12593" b="10646"/>
                                    <a:stretch/>
                                  </pic:blipFill>
                                  <pic:spPr bwMode="auto">
                                    <a:xfrm>
                                      <a:off x="0" y="0"/>
                                      <a:ext cx="2503330" cy="131572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es-MX"/>
                        </w:rPr>
                        <w:drawing>
                          <wp:inline distT="0" distB="0" distL="0" distR="0" wp14:anchorId="0502A075" wp14:editId="50D26E90">
                            <wp:extent cx="2411131" cy="1400175"/>
                            <wp:effectExtent l="0" t="0" r="8255" b="0"/>
                            <wp:docPr id="5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188" t="10566" r="17855" b="5816"/>
                                    <a:stretch/>
                                  </pic:blipFill>
                                  <pic:spPr bwMode="auto">
                                    <a:xfrm>
                                      <a:off x="0" y="0"/>
                                      <a:ext cx="2465356" cy="1431664"/>
                                    </a:xfrm>
                                    <a:prstGeom prst="rect">
                                      <a:avLst/>
                                    </a:prstGeom>
                                    <a:ln>
                                      <a:noFill/>
                                    </a:ln>
                                    <a:extLst>
                                      <a:ext uri="{53640926-AAD7-44D8-BBD7-CCE9431645EC}">
                                        <a14:shadowObscured xmlns:a14="http://schemas.microsoft.com/office/drawing/2010/main"/>
                                      </a:ext>
                                    </a:extLst>
                                  </pic:spPr>
                                </pic:pic>
                              </a:graphicData>
                            </a:graphic>
                          </wp:inline>
                        </w:drawing>
                      </w:r>
                    </w:p>
                  </w:txbxContent>
                </v:textbox>
                <w10:anchorlock/>
              </v:shape>
            </w:pict>
          </mc:Fallback>
        </mc:AlternateContent>
      </w:r>
    </w:p>
    <w:p w14:paraId="1B901798" w14:textId="77777777" w:rsidR="00B67411" w:rsidRPr="00F07F7C" w:rsidRDefault="00B67411" w:rsidP="00F07F7C">
      <w:pPr>
        <w:spacing w:line="240" w:lineRule="auto"/>
        <w:rPr>
          <w:rFonts w:ascii="Times New Roman" w:hAnsi="Times New Roman" w:cs="Times New Roman"/>
          <w:sz w:val="24"/>
          <w:szCs w:val="24"/>
        </w:rPr>
      </w:pPr>
    </w:p>
    <w:p w14:paraId="7BD6D97F" w14:textId="397C2318" w:rsidR="00B67411" w:rsidRPr="00F07F7C" w:rsidRDefault="00B67411" w:rsidP="00F07F7C">
      <w:pPr>
        <w:spacing w:line="240" w:lineRule="auto"/>
        <w:ind w:left="851" w:hanging="851"/>
        <w:rPr>
          <w:rFonts w:ascii="Times New Roman" w:hAnsi="Times New Roman" w:cs="Times New Roman"/>
          <w:sz w:val="24"/>
          <w:szCs w:val="24"/>
        </w:rPr>
      </w:pPr>
      <w:r w:rsidRPr="00F07F7C">
        <w:rPr>
          <w:rFonts w:ascii="Times New Roman" w:hAnsi="Times New Roman" w:cs="Times New Roman"/>
          <w:i/>
          <w:sz w:val="24"/>
          <w:szCs w:val="24"/>
        </w:rPr>
        <w:t xml:space="preserve">Figura </w:t>
      </w:r>
      <w:r w:rsidR="00B403FF">
        <w:rPr>
          <w:rFonts w:ascii="Times New Roman" w:hAnsi="Times New Roman" w:cs="Times New Roman"/>
          <w:i/>
          <w:sz w:val="24"/>
          <w:szCs w:val="24"/>
        </w:rPr>
        <w:t>6.6</w:t>
      </w:r>
      <w:r w:rsidRPr="00F07F7C">
        <w:rPr>
          <w:rFonts w:ascii="Times New Roman" w:hAnsi="Times New Roman" w:cs="Times New Roman"/>
          <w:i/>
          <w:sz w:val="24"/>
          <w:szCs w:val="24"/>
        </w:rPr>
        <w:t>.</w:t>
      </w:r>
      <w:r w:rsidRPr="00F07F7C">
        <w:rPr>
          <w:rFonts w:ascii="Times New Roman" w:hAnsi="Times New Roman" w:cs="Times New Roman"/>
          <w:sz w:val="24"/>
          <w:szCs w:val="24"/>
        </w:rPr>
        <w:t xml:space="preserve"> Preguntas sobre el impacto y relevancia de las dimensiones del mapeo sobre estudios socioculturales.</w:t>
      </w:r>
      <w:r w:rsidRPr="00F07F7C">
        <w:rPr>
          <w:rFonts w:ascii="Times New Roman" w:hAnsi="Times New Roman" w:cs="Times New Roman"/>
          <w:i/>
          <w:sz w:val="24"/>
          <w:szCs w:val="24"/>
        </w:rPr>
        <w:t xml:space="preserve"> </w:t>
      </w:r>
    </w:p>
    <w:p w14:paraId="7C62D073" w14:textId="77777777" w:rsidR="00B67411" w:rsidRPr="00F07F7C" w:rsidRDefault="00B67411" w:rsidP="00F07F7C">
      <w:pPr>
        <w:spacing w:line="240" w:lineRule="auto"/>
        <w:ind w:firstLine="567"/>
        <w:rPr>
          <w:rFonts w:ascii="Times New Roman" w:hAnsi="Times New Roman" w:cs="Times New Roman"/>
          <w:sz w:val="24"/>
          <w:szCs w:val="24"/>
        </w:rPr>
      </w:pPr>
      <w:r w:rsidRPr="00F07F7C">
        <w:rPr>
          <w:rFonts w:ascii="Times New Roman" w:hAnsi="Times New Roman" w:cs="Times New Roman"/>
          <w:i/>
          <w:sz w:val="24"/>
          <w:szCs w:val="24"/>
        </w:rPr>
        <w:t xml:space="preserve">      Fuente: Grupo de Investigación e Innovación Educativa</w:t>
      </w:r>
    </w:p>
    <w:p w14:paraId="75E3BA98" w14:textId="77777777" w:rsidR="00B67411" w:rsidRPr="00F07F7C" w:rsidRDefault="00B67411" w:rsidP="00F07F7C">
      <w:pPr>
        <w:spacing w:line="240" w:lineRule="auto"/>
        <w:ind w:left="851" w:hanging="851"/>
        <w:rPr>
          <w:rFonts w:ascii="Times New Roman" w:hAnsi="Times New Roman" w:cs="Times New Roman"/>
          <w:sz w:val="24"/>
          <w:szCs w:val="24"/>
        </w:rPr>
      </w:pPr>
    </w:p>
    <w:p w14:paraId="3C7A4BEF" w14:textId="77777777" w:rsidR="00B67411" w:rsidRPr="00F07F7C" w:rsidRDefault="00B67411" w:rsidP="00F07F7C">
      <w:pPr>
        <w:spacing w:line="240" w:lineRule="auto"/>
        <w:ind w:left="851" w:hanging="851"/>
        <w:rPr>
          <w:rFonts w:ascii="Times New Roman" w:hAnsi="Times New Roman" w:cs="Times New Roman"/>
          <w:sz w:val="24"/>
          <w:szCs w:val="24"/>
        </w:rPr>
      </w:pPr>
    </w:p>
    <w:p w14:paraId="3ABFED43" w14:textId="77777777" w:rsidR="00B67411" w:rsidRPr="00F07F7C" w:rsidRDefault="00B67411" w:rsidP="00F07F7C">
      <w:pPr>
        <w:spacing w:line="240" w:lineRule="auto"/>
        <w:ind w:left="851" w:hanging="851"/>
        <w:rPr>
          <w:rFonts w:ascii="Times New Roman" w:hAnsi="Times New Roman" w:cs="Times New Roman"/>
          <w:sz w:val="24"/>
          <w:szCs w:val="24"/>
        </w:rPr>
      </w:pPr>
    </w:p>
    <w:p w14:paraId="6FFDEA38" w14:textId="6A5B32EC" w:rsidR="00B67411" w:rsidRPr="00F07F7C" w:rsidRDefault="00B67411" w:rsidP="00F07F7C">
      <w:pPr>
        <w:spacing w:line="240" w:lineRule="auto"/>
        <w:ind w:firstLine="567"/>
        <w:rPr>
          <w:rFonts w:ascii="Times New Roman" w:hAnsi="Times New Roman" w:cs="Times New Roman"/>
          <w:sz w:val="24"/>
          <w:szCs w:val="24"/>
        </w:rPr>
      </w:pPr>
      <w:r w:rsidRPr="00F07F7C">
        <w:rPr>
          <w:rFonts w:ascii="Times New Roman" w:hAnsi="Times New Roman" w:cs="Times New Roman"/>
          <w:sz w:val="24"/>
          <w:szCs w:val="24"/>
        </w:rPr>
        <w:t xml:space="preserve">En relación a la pregunta: </w:t>
      </w:r>
      <w:r w:rsidRPr="00F07F7C">
        <w:rPr>
          <w:rFonts w:ascii="Times New Roman" w:eastAsia="Times New Roman" w:hAnsi="Times New Roman" w:cs="Times New Roman"/>
          <w:color w:val="000000"/>
          <w:sz w:val="24"/>
          <w:szCs w:val="24"/>
        </w:rPr>
        <w:t>¿De qué manera consideras que la investigación científica abona a atender las problemáticas de la realidad y viceversa?, los participantes opinaron a grandes rasgos que l</w:t>
      </w:r>
      <w:r w:rsidRPr="00F07F7C">
        <w:rPr>
          <w:rFonts w:ascii="Times New Roman" w:hAnsi="Times New Roman" w:cs="Times New Roman"/>
          <w:sz w:val="24"/>
          <w:szCs w:val="24"/>
        </w:rPr>
        <w:t xml:space="preserve">a investigación a través del método científico puede reconocer las problemáticas educativas, buscando dar soluciones replicables, mejorando la realidad a </w:t>
      </w:r>
      <w:r w:rsidRPr="00F07F7C">
        <w:rPr>
          <w:rFonts w:ascii="Times New Roman" w:hAnsi="Times New Roman" w:cs="Times New Roman"/>
          <w:sz w:val="24"/>
          <w:szCs w:val="24"/>
        </w:rPr>
        <w:lastRenderedPageBreak/>
        <w:t xml:space="preserve">través de acciones que lleven a la innovación; evitando ser guiados por creencias y prejuicios. Algunas de las opiniones se presentan en la figura </w:t>
      </w:r>
      <w:r w:rsidR="00B403FF">
        <w:rPr>
          <w:rFonts w:ascii="Times New Roman" w:hAnsi="Times New Roman" w:cs="Times New Roman"/>
          <w:sz w:val="24"/>
          <w:szCs w:val="24"/>
        </w:rPr>
        <w:t>6</w:t>
      </w:r>
      <w:r w:rsidRPr="00F07F7C">
        <w:rPr>
          <w:rFonts w:ascii="Times New Roman" w:hAnsi="Times New Roman" w:cs="Times New Roman"/>
          <w:sz w:val="24"/>
          <w:szCs w:val="24"/>
        </w:rPr>
        <w:t>.</w:t>
      </w:r>
      <w:r w:rsidR="00B403FF">
        <w:rPr>
          <w:rFonts w:ascii="Times New Roman" w:hAnsi="Times New Roman" w:cs="Times New Roman"/>
          <w:sz w:val="24"/>
          <w:szCs w:val="24"/>
        </w:rPr>
        <w:t>7.</w:t>
      </w:r>
    </w:p>
    <w:p w14:paraId="7B0F6019" w14:textId="77777777" w:rsidR="00B67411" w:rsidRPr="00F07F7C" w:rsidRDefault="00B67411" w:rsidP="00F07F7C">
      <w:pPr>
        <w:spacing w:line="240" w:lineRule="auto"/>
        <w:ind w:firstLine="567"/>
        <w:rPr>
          <w:rFonts w:ascii="Times New Roman" w:hAnsi="Times New Roman" w:cs="Times New Roman"/>
          <w:sz w:val="24"/>
          <w:szCs w:val="24"/>
        </w:rPr>
      </w:pPr>
      <w:r w:rsidRPr="00F07F7C">
        <w:rPr>
          <w:rFonts w:ascii="Times New Roman" w:hAnsi="Times New Roman" w:cs="Times New Roman"/>
          <w:sz w:val="24"/>
          <w:szCs w:val="24"/>
        </w:rPr>
        <w:t>Finalmente, el grupo llevó a cabo una reflexión que, de manera general, fue que la investigación educativa permite conocer la realidad. Por lo tanto, es necesario diseñar y ejecutar acciones a partir de métodos y protocolos, es decir, no improvisar. Además, todas las líneas de investigación, tales como estudios psicopedagógicos, socioculturales, gestión educativa, uso y desarrollo de tecnología y disciplinares se interconectan e impactan en el ámbito educativo.</w:t>
      </w:r>
    </w:p>
    <w:p w14:paraId="2DA1F4A9" w14:textId="77777777" w:rsidR="00B67411" w:rsidRPr="00F07F7C" w:rsidRDefault="00B67411" w:rsidP="00F07F7C">
      <w:pPr>
        <w:spacing w:line="240" w:lineRule="auto"/>
        <w:ind w:firstLine="567"/>
        <w:rPr>
          <w:rFonts w:ascii="Times New Roman" w:hAnsi="Times New Roman" w:cs="Times New Roman"/>
          <w:sz w:val="24"/>
          <w:szCs w:val="24"/>
        </w:rPr>
      </w:pPr>
    </w:p>
    <w:p w14:paraId="3933BB5B" w14:textId="77777777" w:rsidR="00B67411" w:rsidRPr="00F07F7C" w:rsidRDefault="00B67411" w:rsidP="00F07F7C">
      <w:pPr>
        <w:spacing w:line="240" w:lineRule="auto"/>
        <w:ind w:left="851" w:hanging="851"/>
        <w:rPr>
          <w:rFonts w:ascii="Times New Roman" w:hAnsi="Times New Roman" w:cs="Times New Roman"/>
          <w:sz w:val="24"/>
          <w:szCs w:val="24"/>
        </w:rPr>
      </w:pPr>
      <w:r w:rsidRPr="00F07F7C">
        <w:rPr>
          <w:rFonts w:ascii="Times New Roman" w:hAnsi="Times New Roman" w:cs="Times New Roman"/>
          <w:noProof/>
          <w:sz w:val="24"/>
          <w:szCs w:val="24"/>
          <w:lang w:val="es-MX"/>
        </w:rPr>
        <mc:AlternateContent>
          <mc:Choice Requires="wps">
            <w:drawing>
              <wp:inline distT="0" distB="0" distL="0" distR="0" wp14:anchorId="2645379B" wp14:editId="7B4F859D">
                <wp:extent cx="5305425" cy="3663577"/>
                <wp:effectExtent l="76200" t="57150" r="85725" b="127635"/>
                <wp:docPr id="52" name="Cuadro de texto 18"/>
                <wp:cNvGraphicFramePr/>
                <a:graphic xmlns:a="http://schemas.openxmlformats.org/drawingml/2006/main">
                  <a:graphicData uri="http://schemas.microsoft.com/office/word/2010/wordprocessingShape">
                    <wps:wsp>
                      <wps:cNvSpPr txBox="1"/>
                      <wps:spPr>
                        <a:xfrm>
                          <a:off x="0" y="0"/>
                          <a:ext cx="5305425" cy="3663577"/>
                        </a:xfrm>
                        <a:prstGeom prst="rect">
                          <a:avLst/>
                        </a:prstGeom>
                        <a:ln>
                          <a:noFill/>
                        </a:ln>
                        <a:effectLst>
                          <a:outerShdw blurRad="50800" dist="38100" dir="5400000" algn="t" rotWithShape="0">
                            <a:prstClr val="black">
                              <a:alpha val="40000"/>
                            </a:prstClr>
                          </a:outerShdw>
                          <a:softEdge rad="12700"/>
                        </a:effectLst>
                        <a:scene3d>
                          <a:camera prst="orthographicFront">
                            <a:rot lat="0" lon="0" rev="0"/>
                          </a:camera>
                          <a:lightRig rig="balanced" dir="t">
                            <a:rot lat="0" lon="0" rev="8700000"/>
                          </a:lightRig>
                        </a:scene3d>
                        <a:sp3d>
                          <a:bevelT w="190500" h="38100"/>
                        </a:sp3d>
                      </wps:spPr>
                      <wps:style>
                        <a:lnRef idx="2">
                          <a:schemeClr val="accent3"/>
                        </a:lnRef>
                        <a:fillRef idx="1">
                          <a:schemeClr val="lt1"/>
                        </a:fillRef>
                        <a:effectRef idx="0">
                          <a:schemeClr val="accent3"/>
                        </a:effectRef>
                        <a:fontRef idx="minor">
                          <a:schemeClr val="dk1"/>
                        </a:fontRef>
                      </wps:style>
                      <wps:txbx>
                        <w:txbxContent>
                          <w:tbl>
                            <w:tblPr>
                              <w:tblW w:w="0" w:type="auto"/>
                              <w:tblCellMar>
                                <w:left w:w="70" w:type="dxa"/>
                                <w:right w:w="70" w:type="dxa"/>
                              </w:tblCellMar>
                              <w:tblLook w:val="04A0" w:firstRow="1" w:lastRow="0" w:firstColumn="1" w:lastColumn="0" w:noHBand="0" w:noVBand="1"/>
                            </w:tblPr>
                            <w:tblGrid>
                              <w:gridCol w:w="2127"/>
                              <w:gridCol w:w="5920"/>
                            </w:tblGrid>
                            <w:tr w:rsidR="00DB405F" w:rsidRPr="005F09BD" w14:paraId="0E52412D" w14:textId="77777777" w:rsidTr="0030088A">
                              <w:trPr>
                                <w:trHeight w:val="310"/>
                              </w:trPr>
                              <w:tc>
                                <w:tcPr>
                                  <w:tcW w:w="2127" w:type="dxa"/>
                                  <w:vMerge w:val="restart"/>
                                  <w:tcBorders>
                                    <w:top w:val="nil"/>
                                    <w:left w:val="nil"/>
                                    <w:bottom w:val="nil"/>
                                    <w:right w:val="nil"/>
                                  </w:tcBorders>
                                  <w:shd w:val="clear" w:color="auto" w:fill="auto"/>
                                  <w:vAlign w:val="center"/>
                                  <w:hideMark/>
                                </w:tcPr>
                                <w:p w14:paraId="33E85DC9" w14:textId="77777777" w:rsidR="00DB405F" w:rsidRPr="005F09BD" w:rsidRDefault="00DB405F" w:rsidP="0030088A">
                                  <w:pPr>
                                    <w:spacing w:line="360" w:lineRule="auto"/>
                                    <w:jc w:val="center"/>
                                    <w:rPr>
                                      <w:rFonts w:eastAsia="Times New Roman"/>
                                      <w:b/>
                                      <w:color w:val="000000"/>
                                      <w:sz w:val="20"/>
                                      <w:szCs w:val="20"/>
                                    </w:rPr>
                                  </w:pPr>
                                  <w:r w:rsidRPr="005F09BD">
                                    <w:rPr>
                                      <w:rFonts w:eastAsia="Times New Roman"/>
                                      <w:b/>
                                      <w:color w:val="000000"/>
                                      <w:sz w:val="20"/>
                                      <w:szCs w:val="20"/>
                                    </w:rPr>
                                    <w:t>¿De qué manera consideras que la investigación científica abona a atender las problemáticas de la realidad y viceversa?</w:t>
                                  </w:r>
                                </w:p>
                              </w:tc>
                              <w:tc>
                                <w:tcPr>
                                  <w:tcW w:w="5920" w:type="dxa"/>
                                  <w:tcBorders>
                                    <w:top w:val="nil"/>
                                    <w:left w:val="nil"/>
                                    <w:bottom w:val="nil"/>
                                    <w:right w:val="nil"/>
                                  </w:tcBorders>
                                  <w:shd w:val="clear" w:color="auto" w:fill="auto"/>
                                  <w:vAlign w:val="center"/>
                                  <w:hideMark/>
                                </w:tcPr>
                                <w:p w14:paraId="7462A8D4" w14:textId="77777777" w:rsidR="00DB405F" w:rsidRDefault="00DB405F" w:rsidP="0030088A">
                                  <w:pPr>
                                    <w:spacing w:line="240" w:lineRule="auto"/>
                                    <w:rPr>
                                      <w:rFonts w:eastAsia="Times New Roman"/>
                                      <w:color w:val="000000"/>
                                      <w:sz w:val="20"/>
                                      <w:szCs w:val="20"/>
                                    </w:rPr>
                                  </w:pPr>
                                </w:p>
                                <w:p w14:paraId="07F3D1CB" w14:textId="77777777" w:rsidR="00DB405F" w:rsidRDefault="00DB405F" w:rsidP="0030088A">
                                  <w:pPr>
                                    <w:spacing w:line="240" w:lineRule="auto"/>
                                    <w:rPr>
                                      <w:rFonts w:eastAsia="Times New Roman"/>
                                      <w:color w:val="000000"/>
                                      <w:sz w:val="20"/>
                                      <w:szCs w:val="20"/>
                                    </w:rPr>
                                  </w:pPr>
                                  <w:r w:rsidRPr="005F09BD">
                                    <w:rPr>
                                      <w:rFonts w:eastAsia="Times New Roman"/>
                                      <w:color w:val="000000"/>
                                      <w:sz w:val="20"/>
                                      <w:szCs w:val="20"/>
                                    </w:rPr>
                                    <w:t>Sin investigación estamos guiados por creencias y prejuicios</w:t>
                                  </w:r>
                                  <w:r>
                                    <w:rPr>
                                      <w:rFonts w:eastAsia="Times New Roman"/>
                                      <w:color w:val="000000"/>
                                      <w:sz w:val="20"/>
                                      <w:szCs w:val="20"/>
                                    </w:rPr>
                                    <w:t>.</w:t>
                                  </w:r>
                                </w:p>
                                <w:p w14:paraId="2FC40721" w14:textId="77777777" w:rsidR="00DB405F" w:rsidRPr="005F09BD" w:rsidRDefault="00DB405F" w:rsidP="0030088A">
                                  <w:pPr>
                                    <w:spacing w:line="240" w:lineRule="auto"/>
                                    <w:rPr>
                                      <w:rFonts w:eastAsia="Times New Roman"/>
                                      <w:color w:val="000000"/>
                                      <w:sz w:val="20"/>
                                      <w:szCs w:val="20"/>
                                    </w:rPr>
                                  </w:pPr>
                                </w:p>
                              </w:tc>
                            </w:tr>
                            <w:tr w:rsidR="00DB405F" w:rsidRPr="005F09BD" w14:paraId="1B695C24" w14:textId="77777777" w:rsidTr="0030088A">
                              <w:trPr>
                                <w:trHeight w:val="542"/>
                              </w:trPr>
                              <w:tc>
                                <w:tcPr>
                                  <w:tcW w:w="2127" w:type="dxa"/>
                                  <w:vMerge/>
                                  <w:tcBorders>
                                    <w:top w:val="nil"/>
                                    <w:left w:val="nil"/>
                                    <w:bottom w:val="nil"/>
                                    <w:right w:val="nil"/>
                                  </w:tcBorders>
                                  <w:vAlign w:val="center"/>
                                  <w:hideMark/>
                                </w:tcPr>
                                <w:p w14:paraId="049B1A11" w14:textId="77777777" w:rsidR="00DB405F" w:rsidRPr="005F09BD" w:rsidRDefault="00DB405F" w:rsidP="0030088A">
                                  <w:pPr>
                                    <w:spacing w:line="240" w:lineRule="auto"/>
                                    <w:rPr>
                                      <w:rFonts w:eastAsia="Times New Roman"/>
                                      <w:color w:val="000000"/>
                                      <w:sz w:val="20"/>
                                      <w:szCs w:val="20"/>
                                    </w:rPr>
                                  </w:pPr>
                                </w:p>
                              </w:tc>
                              <w:tc>
                                <w:tcPr>
                                  <w:tcW w:w="5920" w:type="dxa"/>
                                  <w:tcBorders>
                                    <w:top w:val="nil"/>
                                    <w:left w:val="nil"/>
                                    <w:bottom w:val="nil"/>
                                    <w:right w:val="nil"/>
                                  </w:tcBorders>
                                  <w:shd w:val="clear" w:color="auto" w:fill="auto"/>
                                  <w:vAlign w:val="center"/>
                                  <w:hideMark/>
                                </w:tcPr>
                                <w:p w14:paraId="4D43B2ED" w14:textId="77777777" w:rsidR="00DB405F" w:rsidRDefault="00DB405F" w:rsidP="0030088A">
                                  <w:pPr>
                                    <w:spacing w:line="240" w:lineRule="auto"/>
                                    <w:rPr>
                                      <w:rFonts w:eastAsia="Times New Roman"/>
                                      <w:color w:val="000000"/>
                                      <w:sz w:val="20"/>
                                      <w:szCs w:val="20"/>
                                    </w:rPr>
                                  </w:pPr>
                                  <w:r w:rsidRPr="005F09BD">
                                    <w:rPr>
                                      <w:rFonts w:eastAsia="Times New Roman"/>
                                      <w:color w:val="000000"/>
                                      <w:sz w:val="20"/>
                                      <w:szCs w:val="20"/>
                                    </w:rPr>
                                    <w:t>Para probar el efecto de propuestas que pretenden atender las problemáticas</w:t>
                                  </w:r>
                                  <w:r>
                                    <w:rPr>
                                      <w:rFonts w:eastAsia="Times New Roman"/>
                                      <w:color w:val="000000"/>
                                      <w:sz w:val="20"/>
                                      <w:szCs w:val="20"/>
                                    </w:rPr>
                                    <w:t>.</w:t>
                                  </w:r>
                                </w:p>
                                <w:p w14:paraId="39340324" w14:textId="77777777" w:rsidR="00DB405F" w:rsidRPr="005F09BD" w:rsidRDefault="00DB405F" w:rsidP="0030088A">
                                  <w:pPr>
                                    <w:spacing w:line="240" w:lineRule="auto"/>
                                    <w:rPr>
                                      <w:rFonts w:eastAsia="Times New Roman"/>
                                      <w:color w:val="000000"/>
                                      <w:sz w:val="20"/>
                                      <w:szCs w:val="20"/>
                                    </w:rPr>
                                  </w:pPr>
                                </w:p>
                              </w:tc>
                            </w:tr>
                            <w:tr w:rsidR="00DB405F" w:rsidRPr="005F09BD" w14:paraId="43EAD42E" w14:textId="77777777" w:rsidTr="0030088A">
                              <w:trPr>
                                <w:trHeight w:val="310"/>
                              </w:trPr>
                              <w:tc>
                                <w:tcPr>
                                  <w:tcW w:w="2127" w:type="dxa"/>
                                  <w:vMerge/>
                                  <w:tcBorders>
                                    <w:top w:val="nil"/>
                                    <w:left w:val="nil"/>
                                    <w:bottom w:val="nil"/>
                                    <w:right w:val="nil"/>
                                  </w:tcBorders>
                                  <w:vAlign w:val="center"/>
                                  <w:hideMark/>
                                </w:tcPr>
                                <w:p w14:paraId="34007F4F" w14:textId="77777777" w:rsidR="00DB405F" w:rsidRPr="005F09BD" w:rsidRDefault="00DB405F" w:rsidP="0030088A">
                                  <w:pPr>
                                    <w:spacing w:line="240" w:lineRule="auto"/>
                                    <w:rPr>
                                      <w:rFonts w:eastAsia="Times New Roman"/>
                                      <w:color w:val="000000"/>
                                      <w:sz w:val="20"/>
                                      <w:szCs w:val="20"/>
                                    </w:rPr>
                                  </w:pPr>
                                </w:p>
                              </w:tc>
                              <w:tc>
                                <w:tcPr>
                                  <w:tcW w:w="5920" w:type="dxa"/>
                                  <w:tcBorders>
                                    <w:top w:val="nil"/>
                                    <w:left w:val="nil"/>
                                    <w:bottom w:val="nil"/>
                                    <w:right w:val="nil"/>
                                  </w:tcBorders>
                                  <w:shd w:val="clear" w:color="auto" w:fill="auto"/>
                                  <w:vAlign w:val="center"/>
                                  <w:hideMark/>
                                </w:tcPr>
                                <w:p w14:paraId="1220D650" w14:textId="77777777" w:rsidR="00DB405F" w:rsidRDefault="00DB405F" w:rsidP="0030088A">
                                  <w:pPr>
                                    <w:spacing w:line="240" w:lineRule="auto"/>
                                    <w:rPr>
                                      <w:rFonts w:eastAsia="Times New Roman"/>
                                      <w:color w:val="000000"/>
                                      <w:sz w:val="20"/>
                                      <w:szCs w:val="20"/>
                                    </w:rPr>
                                  </w:pPr>
                                  <w:r w:rsidRPr="005F09BD">
                                    <w:rPr>
                                      <w:rFonts w:eastAsia="Times New Roman"/>
                                      <w:color w:val="000000"/>
                                      <w:sz w:val="20"/>
                                      <w:szCs w:val="20"/>
                                    </w:rPr>
                                    <w:t>Permite atender de manera puntual necesidades específicas</w:t>
                                  </w:r>
                                  <w:r>
                                    <w:rPr>
                                      <w:rFonts w:eastAsia="Times New Roman"/>
                                      <w:color w:val="000000"/>
                                      <w:sz w:val="20"/>
                                      <w:szCs w:val="20"/>
                                    </w:rPr>
                                    <w:t>.</w:t>
                                  </w:r>
                                </w:p>
                                <w:p w14:paraId="10CA8206" w14:textId="77777777" w:rsidR="00DB405F" w:rsidRPr="005F09BD" w:rsidRDefault="00DB405F" w:rsidP="0030088A">
                                  <w:pPr>
                                    <w:spacing w:line="240" w:lineRule="auto"/>
                                    <w:rPr>
                                      <w:rFonts w:eastAsia="Times New Roman"/>
                                      <w:color w:val="000000"/>
                                      <w:sz w:val="20"/>
                                      <w:szCs w:val="20"/>
                                    </w:rPr>
                                  </w:pPr>
                                </w:p>
                              </w:tc>
                            </w:tr>
                            <w:tr w:rsidR="00DB405F" w:rsidRPr="005F09BD" w14:paraId="45999670" w14:textId="77777777" w:rsidTr="0030088A">
                              <w:trPr>
                                <w:trHeight w:val="542"/>
                              </w:trPr>
                              <w:tc>
                                <w:tcPr>
                                  <w:tcW w:w="2127" w:type="dxa"/>
                                  <w:vMerge/>
                                  <w:tcBorders>
                                    <w:top w:val="nil"/>
                                    <w:left w:val="nil"/>
                                    <w:bottom w:val="nil"/>
                                    <w:right w:val="nil"/>
                                  </w:tcBorders>
                                  <w:vAlign w:val="center"/>
                                  <w:hideMark/>
                                </w:tcPr>
                                <w:p w14:paraId="22DAC4CD" w14:textId="77777777" w:rsidR="00DB405F" w:rsidRPr="005F09BD" w:rsidRDefault="00DB405F" w:rsidP="0030088A">
                                  <w:pPr>
                                    <w:spacing w:line="240" w:lineRule="auto"/>
                                    <w:rPr>
                                      <w:rFonts w:eastAsia="Times New Roman"/>
                                      <w:color w:val="000000"/>
                                      <w:sz w:val="20"/>
                                      <w:szCs w:val="20"/>
                                    </w:rPr>
                                  </w:pPr>
                                </w:p>
                              </w:tc>
                              <w:tc>
                                <w:tcPr>
                                  <w:tcW w:w="5920" w:type="dxa"/>
                                  <w:tcBorders>
                                    <w:top w:val="nil"/>
                                    <w:left w:val="nil"/>
                                    <w:bottom w:val="nil"/>
                                    <w:right w:val="nil"/>
                                  </w:tcBorders>
                                  <w:shd w:val="clear" w:color="auto" w:fill="auto"/>
                                  <w:vAlign w:val="center"/>
                                  <w:hideMark/>
                                </w:tcPr>
                                <w:p w14:paraId="3DBCA904" w14:textId="77777777" w:rsidR="00DB405F" w:rsidRPr="004C48A9" w:rsidRDefault="00DB405F" w:rsidP="0030088A">
                                  <w:pPr>
                                    <w:spacing w:line="240" w:lineRule="auto"/>
                                    <w:rPr>
                                      <w:rFonts w:eastAsia="Times New Roman"/>
                                      <w:color w:val="000000"/>
                                      <w:sz w:val="20"/>
                                      <w:szCs w:val="20"/>
                                    </w:rPr>
                                  </w:pPr>
                                  <w:r w:rsidRPr="004C48A9">
                                    <w:rPr>
                                      <w:rFonts w:eastAsia="Times New Roman"/>
                                      <w:color w:val="000000"/>
                                      <w:sz w:val="20"/>
                                      <w:szCs w:val="20"/>
                                    </w:rPr>
                                    <w:t>En las nuevas necesidades que generan los estudiantes dentro y fuera del aula.</w:t>
                                  </w:r>
                                </w:p>
                                <w:p w14:paraId="09ACCF4E" w14:textId="77777777" w:rsidR="00DB405F" w:rsidRPr="004C48A9" w:rsidRDefault="00DB405F" w:rsidP="0030088A">
                                  <w:pPr>
                                    <w:spacing w:line="240" w:lineRule="auto"/>
                                    <w:rPr>
                                      <w:rFonts w:eastAsia="Times New Roman"/>
                                      <w:color w:val="000000"/>
                                      <w:sz w:val="20"/>
                                      <w:szCs w:val="20"/>
                                    </w:rPr>
                                  </w:pPr>
                                </w:p>
                              </w:tc>
                            </w:tr>
                            <w:tr w:rsidR="00DB405F" w:rsidRPr="005F09BD" w14:paraId="5F41E9AA" w14:textId="77777777" w:rsidTr="0030088A">
                              <w:trPr>
                                <w:trHeight w:val="806"/>
                              </w:trPr>
                              <w:tc>
                                <w:tcPr>
                                  <w:tcW w:w="2127" w:type="dxa"/>
                                  <w:vMerge/>
                                  <w:tcBorders>
                                    <w:top w:val="nil"/>
                                    <w:left w:val="nil"/>
                                    <w:bottom w:val="nil"/>
                                    <w:right w:val="nil"/>
                                  </w:tcBorders>
                                  <w:vAlign w:val="center"/>
                                  <w:hideMark/>
                                </w:tcPr>
                                <w:p w14:paraId="302D1BE2" w14:textId="77777777" w:rsidR="00DB405F" w:rsidRPr="005F09BD" w:rsidRDefault="00DB405F" w:rsidP="0030088A">
                                  <w:pPr>
                                    <w:spacing w:line="240" w:lineRule="auto"/>
                                    <w:rPr>
                                      <w:rFonts w:eastAsia="Times New Roman"/>
                                      <w:color w:val="000000"/>
                                      <w:sz w:val="20"/>
                                      <w:szCs w:val="20"/>
                                    </w:rPr>
                                  </w:pPr>
                                </w:p>
                              </w:tc>
                              <w:tc>
                                <w:tcPr>
                                  <w:tcW w:w="5920" w:type="dxa"/>
                                  <w:tcBorders>
                                    <w:top w:val="nil"/>
                                    <w:left w:val="nil"/>
                                    <w:bottom w:val="nil"/>
                                    <w:right w:val="nil"/>
                                  </w:tcBorders>
                                  <w:shd w:val="clear" w:color="auto" w:fill="auto"/>
                                  <w:vAlign w:val="center"/>
                                  <w:hideMark/>
                                </w:tcPr>
                                <w:p w14:paraId="4D9374BC" w14:textId="77777777" w:rsidR="00DB405F" w:rsidRPr="004C48A9" w:rsidRDefault="00DB405F" w:rsidP="0030088A">
                                  <w:pPr>
                                    <w:spacing w:line="240" w:lineRule="auto"/>
                                    <w:rPr>
                                      <w:rFonts w:eastAsia="Times New Roman"/>
                                      <w:color w:val="000000"/>
                                      <w:sz w:val="20"/>
                                      <w:szCs w:val="20"/>
                                    </w:rPr>
                                  </w:pPr>
                                  <w:r w:rsidRPr="004C48A9">
                                    <w:rPr>
                                      <w:rFonts w:eastAsia="Times New Roman"/>
                                      <w:color w:val="000000"/>
                                      <w:sz w:val="20"/>
                                      <w:szCs w:val="20"/>
                                    </w:rPr>
                                    <w:t>Las realidades de un ecosistema educativo nos dejan conocer las mejores específicas que se deben tener a los diferentes tipos de estudiantes.</w:t>
                                  </w:r>
                                </w:p>
                                <w:p w14:paraId="2CF21CA6" w14:textId="77777777" w:rsidR="00DB405F" w:rsidRPr="004C48A9" w:rsidRDefault="00DB405F" w:rsidP="0030088A">
                                  <w:pPr>
                                    <w:spacing w:line="240" w:lineRule="auto"/>
                                    <w:rPr>
                                      <w:rFonts w:eastAsia="Times New Roman"/>
                                      <w:color w:val="000000"/>
                                      <w:sz w:val="20"/>
                                      <w:szCs w:val="20"/>
                                    </w:rPr>
                                  </w:pPr>
                                </w:p>
                              </w:tc>
                            </w:tr>
                            <w:tr w:rsidR="00DB405F" w:rsidRPr="005F09BD" w14:paraId="6F61A052" w14:textId="77777777" w:rsidTr="0030088A">
                              <w:trPr>
                                <w:trHeight w:val="542"/>
                              </w:trPr>
                              <w:tc>
                                <w:tcPr>
                                  <w:tcW w:w="2127" w:type="dxa"/>
                                  <w:vMerge/>
                                  <w:tcBorders>
                                    <w:top w:val="nil"/>
                                    <w:left w:val="nil"/>
                                    <w:bottom w:val="nil"/>
                                    <w:right w:val="nil"/>
                                  </w:tcBorders>
                                  <w:vAlign w:val="center"/>
                                  <w:hideMark/>
                                </w:tcPr>
                                <w:p w14:paraId="7EAE0508" w14:textId="77777777" w:rsidR="00DB405F" w:rsidRPr="005F09BD" w:rsidRDefault="00DB405F" w:rsidP="0030088A">
                                  <w:pPr>
                                    <w:spacing w:line="240" w:lineRule="auto"/>
                                    <w:rPr>
                                      <w:rFonts w:eastAsia="Times New Roman"/>
                                      <w:color w:val="000000"/>
                                      <w:sz w:val="20"/>
                                      <w:szCs w:val="20"/>
                                    </w:rPr>
                                  </w:pPr>
                                </w:p>
                              </w:tc>
                              <w:tc>
                                <w:tcPr>
                                  <w:tcW w:w="5920" w:type="dxa"/>
                                  <w:tcBorders>
                                    <w:top w:val="nil"/>
                                    <w:left w:val="nil"/>
                                    <w:bottom w:val="nil"/>
                                    <w:right w:val="nil"/>
                                  </w:tcBorders>
                                  <w:shd w:val="clear" w:color="auto" w:fill="auto"/>
                                  <w:vAlign w:val="center"/>
                                  <w:hideMark/>
                                </w:tcPr>
                                <w:p w14:paraId="750401C8" w14:textId="77777777" w:rsidR="00DB405F" w:rsidRPr="004C48A9" w:rsidRDefault="00DB405F" w:rsidP="0030088A">
                                  <w:pPr>
                                    <w:spacing w:line="240" w:lineRule="auto"/>
                                    <w:rPr>
                                      <w:rFonts w:eastAsia="Times New Roman"/>
                                      <w:color w:val="000000"/>
                                      <w:sz w:val="20"/>
                                      <w:szCs w:val="20"/>
                                    </w:rPr>
                                  </w:pPr>
                                  <w:r w:rsidRPr="004C48A9">
                                    <w:rPr>
                                      <w:rFonts w:eastAsia="Times New Roman"/>
                                      <w:color w:val="000000"/>
                                      <w:sz w:val="20"/>
                                      <w:szCs w:val="20"/>
                                    </w:rPr>
                                    <w:t>En encontrar métodos medibles y replicables de solución de problemas en los procesos educativos.</w:t>
                                  </w:r>
                                </w:p>
                                <w:p w14:paraId="35C55BDB" w14:textId="77777777" w:rsidR="00DB405F" w:rsidRPr="004C48A9" w:rsidRDefault="00DB405F" w:rsidP="0030088A">
                                  <w:pPr>
                                    <w:spacing w:line="240" w:lineRule="auto"/>
                                    <w:rPr>
                                      <w:rFonts w:eastAsia="Times New Roman"/>
                                      <w:color w:val="000000"/>
                                      <w:sz w:val="20"/>
                                      <w:szCs w:val="20"/>
                                    </w:rPr>
                                  </w:pPr>
                                </w:p>
                              </w:tc>
                            </w:tr>
                            <w:tr w:rsidR="00DB405F" w:rsidRPr="005F09BD" w14:paraId="4AC49557" w14:textId="77777777" w:rsidTr="0030088A">
                              <w:trPr>
                                <w:trHeight w:val="542"/>
                              </w:trPr>
                              <w:tc>
                                <w:tcPr>
                                  <w:tcW w:w="2127" w:type="dxa"/>
                                  <w:vMerge/>
                                  <w:tcBorders>
                                    <w:top w:val="nil"/>
                                    <w:left w:val="nil"/>
                                    <w:bottom w:val="nil"/>
                                    <w:right w:val="nil"/>
                                  </w:tcBorders>
                                  <w:vAlign w:val="center"/>
                                  <w:hideMark/>
                                </w:tcPr>
                                <w:p w14:paraId="0F5059BC" w14:textId="77777777" w:rsidR="00DB405F" w:rsidRPr="005F09BD" w:rsidRDefault="00DB405F" w:rsidP="0030088A">
                                  <w:pPr>
                                    <w:spacing w:line="240" w:lineRule="auto"/>
                                    <w:rPr>
                                      <w:rFonts w:eastAsia="Times New Roman"/>
                                      <w:color w:val="000000"/>
                                      <w:sz w:val="20"/>
                                      <w:szCs w:val="20"/>
                                    </w:rPr>
                                  </w:pPr>
                                </w:p>
                              </w:tc>
                              <w:tc>
                                <w:tcPr>
                                  <w:tcW w:w="5920" w:type="dxa"/>
                                  <w:tcBorders>
                                    <w:top w:val="nil"/>
                                    <w:left w:val="nil"/>
                                    <w:bottom w:val="nil"/>
                                    <w:right w:val="nil"/>
                                  </w:tcBorders>
                                  <w:shd w:val="clear" w:color="auto" w:fill="auto"/>
                                  <w:vAlign w:val="center"/>
                                  <w:hideMark/>
                                </w:tcPr>
                                <w:p w14:paraId="188F4329" w14:textId="77777777" w:rsidR="00DB405F" w:rsidRPr="004C48A9" w:rsidRDefault="00DB405F" w:rsidP="0030088A">
                                  <w:pPr>
                                    <w:spacing w:line="240" w:lineRule="auto"/>
                                    <w:rPr>
                                      <w:rFonts w:eastAsia="Times New Roman"/>
                                      <w:color w:val="000000"/>
                                      <w:sz w:val="20"/>
                                      <w:szCs w:val="20"/>
                                    </w:rPr>
                                  </w:pPr>
                                  <w:r w:rsidRPr="004C48A9">
                                    <w:rPr>
                                      <w:rFonts w:eastAsia="Times New Roman"/>
                                      <w:color w:val="000000"/>
                                      <w:sz w:val="20"/>
                                      <w:szCs w:val="20"/>
                                    </w:rPr>
                                    <w:t>Visibilizando las posibles problemáticas para que se puedan sugerir soluciones.</w:t>
                                  </w:r>
                                </w:p>
                                <w:p w14:paraId="4B1048C5" w14:textId="77777777" w:rsidR="00DB405F" w:rsidRPr="004C48A9" w:rsidRDefault="00DB405F" w:rsidP="0030088A">
                                  <w:pPr>
                                    <w:spacing w:line="240" w:lineRule="auto"/>
                                    <w:rPr>
                                      <w:rFonts w:eastAsia="Times New Roman"/>
                                      <w:color w:val="000000"/>
                                      <w:sz w:val="20"/>
                                      <w:szCs w:val="20"/>
                                    </w:rPr>
                                  </w:pPr>
                                </w:p>
                              </w:tc>
                            </w:tr>
                            <w:tr w:rsidR="00DB405F" w:rsidRPr="005F09BD" w14:paraId="6F210D1B" w14:textId="77777777" w:rsidTr="0030088A">
                              <w:trPr>
                                <w:trHeight w:val="806"/>
                              </w:trPr>
                              <w:tc>
                                <w:tcPr>
                                  <w:tcW w:w="2127" w:type="dxa"/>
                                  <w:vMerge/>
                                  <w:tcBorders>
                                    <w:top w:val="nil"/>
                                    <w:left w:val="nil"/>
                                    <w:bottom w:val="nil"/>
                                    <w:right w:val="nil"/>
                                  </w:tcBorders>
                                  <w:vAlign w:val="center"/>
                                  <w:hideMark/>
                                </w:tcPr>
                                <w:p w14:paraId="72A21A65" w14:textId="77777777" w:rsidR="00DB405F" w:rsidRPr="005F09BD" w:rsidRDefault="00DB405F" w:rsidP="0030088A">
                                  <w:pPr>
                                    <w:spacing w:line="240" w:lineRule="auto"/>
                                    <w:rPr>
                                      <w:rFonts w:eastAsia="Times New Roman"/>
                                      <w:color w:val="000000"/>
                                      <w:sz w:val="20"/>
                                      <w:szCs w:val="20"/>
                                    </w:rPr>
                                  </w:pPr>
                                </w:p>
                              </w:tc>
                              <w:tc>
                                <w:tcPr>
                                  <w:tcW w:w="5920" w:type="dxa"/>
                                  <w:tcBorders>
                                    <w:top w:val="nil"/>
                                    <w:left w:val="nil"/>
                                    <w:bottom w:val="nil"/>
                                    <w:right w:val="nil"/>
                                  </w:tcBorders>
                                  <w:shd w:val="clear" w:color="auto" w:fill="auto"/>
                                  <w:vAlign w:val="center"/>
                                  <w:hideMark/>
                                </w:tcPr>
                                <w:p w14:paraId="4FDB9531" w14:textId="77777777" w:rsidR="00DB405F" w:rsidRPr="004C48A9" w:rsidRDefault="00DB405F" w:rsidP="0030088A">
                                  <w:pPr>
                                    <w:spacing w:line="240" w:lineRule="auto"/>
                                    <w:rPr>
                                      <w:rFonts w:eastAsia="Times New Roman"/>
                                      <w:color w:val="000000"/>
                                      <w:sz w:val="20"/>
                                      <w:szCs w:val="20"/>
                                    </w:rPr>
                                  </w:pPr>
                                  <w:r w:rsidRPr="004C48A9">
                                    <w:rPr>
                                      <w:rFonts w:eastAsia="Times New Roman"/>
                                      <w:color w:val="000000"/>
                                      <w:sz w:val="20"/>
                                      <w:szCs w:val="20"/>
                                    </w:rPr>
                                    <w:t>Es indispensable, se requiere método científico para diseñar y, en su caso, ejecutar acciones para la mejora e innovar. Método, protocolo, guía.</w:t>
                                  </w:r>
                                </w:p>
                                <w:p w14:paraId="35F7666C" w14:textId="77777777" w:rsidR="00DB405F" w:rsidRPr="004C48A9" w:rsidRDefault="00DB405F" w:rsidP="0030088A">
                                  <w:pPr>
                                    <w:spacing w:line="240" w:lineRule="auto"/>
                                    <w:rPr>
                                      <w:rFonts w:eastAsia="Times New Roman"/>
                                      <w:color w:val="000000"/>
                                      <w:sz w:val="20"/>
                                      <w:szCs w:val="20"/>
                                    </w:rPr>
                                  </w:pPr>
                                </w:p>
                              </w:tc>
                            </w:tr>
                            <w:tr w:rsidR="00DB405F" w:rsidRPr="005F09BD" w14:paraId="0DDFBBE1" w14:textId="77777777" w:rsidTr="0030088A">
                              <w:trPr>
                                <w:trHeight w:val="542"/>
                              </w:trPr>
                              <w:tc>
                                <w:tcPr>
                                  <w:tcW w:w="2127" w:type="dxa"/>
                                  <w:vMerge/>
                                  <w:tcBorders>
                                    <w:top w:val="nil"/>
                                    <w:left w:val="nil"/>
                                    <w:bottom w:val="nil"/>
                                    <w:right w:val="nil"/>
                                  </w:tcBorders>
                                  <w:vAlign w:val="center"/>
                                  <w:hideMark/>
                                </w:tcPr>
                                <w:p w14:paraId="6200B6C6" w14:textId="77777777" w:rsidR="00DB405F" w:rsidRPr="005F09BD" w:rsidRDefault="00DB405F" w:rsidP="0030088A">
                                  <w:pPr>
                                    <w:spacing w:line="240" w:lineRule="auto"/>
                                    <w:rPr>
                                      <w:rFonts w:eastAsia="Times New Roman"/>
                                      <w:color w:val="000000"/>
                                      <w:sz w:val="20"/>
                                      <w:szCs w:val="20"/>
                                    </w:rPr>
                                  </w:pPr>
                                </w:p>
                              </w:tc>
                              <w:tc>
                                <w:tcPr>
                                  <w:tcW w:w="5920" w:type="dxa"/>
                                  <w:tcBorders>
                                    <w:top w:val="nil"/>
                                    <w:left w:val="nil"/>
                                    <w:bottom w:val="nil"/>
                                    <w:right w:val="nil"/>
                                  </w:tcBorders>
                                  <w:shd w:val="clear" w:color="auto" w:fill="auto"/>
                                  <w:vAlign w:val="center"/>
                                  <w:hideMark/>
                                </w:tcPr>
                                <w:p w14:paraId="5070AE68" w14:textId="77777777" w:rsidR="00DB405F" w:rsidRPr="004C48A9" w:rsidRDefault="00DB405F" w:rsidP="0030088A">
                                  <w:pPr>
                                    <w:spacing w:line="240" w:lineRule="auto"/>
                                    <w:rPr>
                                      <w:rFonts w:eastAsia="Times New Roman"/>
                                      <w:color w:val="000000"/>
                                      <w:sz w:val="20"/>
                                      <w:szCs w:val="20"/>
                                    </w:rPr>
                                  </w:pPr>
                                  <w:r w:rsidRPr="004C48A9">
                                    <w:rPr>
                                      <w:rFonts w:eastAsia="Times New Roman"/>
                                      <w:color w:val="000000"/>
                                      <w:sz w:val="20"/>
                                      <w:szCs w:val="20"/>
                                    </w:rPr>
                                    <w:t>Porque documenta con orden a partir del conocimiento previo y la realidad.</w:t>
                                  </w:r>
                                </w:p>
                              </w:tc>
                            </w:tr>
                          </w:tbl>
                          <w:p w14:paraId="5B375006" w14:textId="77777777" w:rsidR="00DB405F" w:rsidRDefault="00DB405F" w:rsidP="00B674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2645379B" id="_x0000_t202" coordsize="21600,21600" o:spt="202" path="m,l,21600r21600,l21600,xe">
                <v:stroke joinstyle="miter"/>
                <v:path gradientshapeok="t" o:connecttype="rect"/>
              </v:shapetype>
              <v:shape id="Cuadro de texto 18" o:spid="_x0000_s1043" type="#_x0000_t202" style="width:417.75pt;height:28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" fillcolor="white [3201]" stroked="f" strokeweight="1pt">
                <v:shadow on="t" color="black" opacity="26214f" origin=",-.5" offset="0,3pt"/>
                <v:textbox>
                  <w:txbxContent>
                    <w:tbl>
                      <w:tblPr>
                        <w:tblW w:w="0" w:type="auto"/>
                        <w:tblCellMar>
                          <w:left w:w="70" w:type="dxa"/>
                          <w:right w:w="70" w:type="dxa"/>
                        </w:tblCellMar>
                        <w:tblLook w:val="04A0" w:firstRow="1" w:lastRow="0" w:firstColumn="1" w:lastColumn="0" w:noHBand="0" w:noVBand="1"/>
                      </w:tblPr>
                      <w:tblGrid>
                        <w:gridCol w:w="2127"/>
                        <w:gridCol w:w="5920"/>
                      </w:tblGrid>
                      <w:tr w:rsidR="00DB405F" w:rsidRPr="005F09BD" w14:paraId="0E52412D" w14:textId="77777777" w:rsidTr="0030088A">
                        <w:trPr>
                          <w:trHeight w:val="310"/>
                        </w:trPr>
                        <w:tc>
                          <w:tcPr>
                            <w:tcW w:w="2127" w:type="dxa"/>
                            <w:vMerge w:val="restart"/>
                            <w:tcBorders>
                              <w:top w:val="nil"/>
                              <w:left w:val="nil"/>
                              <w:bottom w:val="nil"/>
                              <w:right w:val="nil"/>
                            </w:tcBorders>
                            <w:shd w:val="clear" w:color="auto" w:fill="auto"/>
                            <w:vAlign w:val="center"/>
                            <w:hideMark/>
                          </w:tcPr>
                          <w:p w14:paraId="33E85DC9" w14:textId="77777777" w:rsidR="00DB405F" w:rsidRPr="005F09BD" w:rsidRDefault="00DB405F" w:rsidP="0030088A">
                            <w:pPr>
                              <w:spacing w:line="360" w:lineRule="auto"/>
                              <w:jc w:val="center"/>
                              <w:rPr>
                                <w:rFonts w:eastAsia="Times New Roman"/>
                                <w:b/>
                                <w:color w:val="000000"/>
                                <w:sz w:val="20"/>
                                <w:szCs w:val="20"/>
                              </w:rPr>
                            </w:pPr>
                            <w:r w:rsidRPr="005F09BD">
                              <w:rPr>
                                <w:rFonts w:eastAsia="Times New Roman"/>
                                <w:b/>
                                <w:color w:val="000000"/>
                                <w:sz w:val="20"/>
                                <w:szCs w:val="20"/>
                              </w:rPr>
                              <w:t>¿De qué manera consideras que la investigación científica abona a atender las problemáticas de la realidad y viceversa?</w:t>
                            </w:r>
                          </w:p>
                        </w:tc>
                        <w:tc>
                          <w:tcPr>
                            <w:tcW w:w="5920" w:type="dxa"/>
                            <w:tcBorders>
                              <w:top w:val="nil"/>
                              <w:left w:val="nil"/>
                              <w:bottom w:val="nil"/>
                              <w:right w:val="nil"/>
                            </w:tcBorders>
                            <w:shd w:val="clear" w:color="auto" w:fill="auto"/>
                            <w:vAlign w:val="center"/>
                            <w:hideMark/>
                          </w:tcPr>
                          <w:p w14:paraId="7462A8D4" w14:textId="77777777" w:rsidR="00DB405F" w:rsidRDefault="00DB405F" w:rsidP="0030088A">
                            <w:pPr>
                              <w:spacing w:line="240" w:lineRule="auto"/>
                              <w:rPr>
                                <w:rFonts w:eastAsia="Times New Roman"/>
                                <w:color w:val="000000"/>
                                <w:sz w:val="20"/>
                                <w:szCs w:val="20"/>
                              </w:rPr>
                            </w:pPr>
                          </w:p>
                          <w:p w14:paraId="07F3D1CB" w14:textId="77777777" w:rsidR="00DB405F" w:rsidRDefault="00DB405F" w:rsidP="0030088A">
                            <w:pPr>
                              <w:spacing w:line="240" w:lineRule="auto"/>
                              <w:rPr>
                                <w:rFonts w:eastAsia="Times New Roman"/>
                                <w:color w:val="000000"/>
                                <w:sz w:val="20"/>
                                <w:szCs w:val="20"/>
                              </w:rPr>
                            </w:pPr>
                            <w:r w:rsidRPr="005F09BD">
                              <w:rPr>
                                <w:rFonts w:eastAsia="Times New Roman"/>
                                <w:color w:val="000000"/>
                                <w:sz w:val="20"/>
                                <w:szCs w:val="20"/>
                              </w:rPr>
                              <w:t>Sin investigación estamos guiados por creencias y prejuicios</w:t>
                            </w:r>
                            <w:r>
                              <w:rPr>
                                <w:rFonts w:eastAsia="Times New Roman"/>
                                <w:color w:val="000000"/>
                                <w:sz w:val="20"/>
                                <w:szCs w:val="20"/>
                              </w:rPr>
                              <w:t>.</w:t>
                            </w:r>
                          </w:p>
                          <w:p w14:paraId="2FC40721" w14:textId="77777777" w:rsidR="00DB405F" w:rsidRPr="005F09BD" w:rsidRDefault="00DB405F" w:rsidP="0030088A">
                            <w:pPr>
                              <w:spacing w:line="240" w:lineRule="auto"/>
                              <w:rPr>
                                <w:rFonts w:eastAsia="Times New Roman"/>
                                <w:color w:val="000000"/>
                                <w:sz w:val="20"/>
                                <w:szCs w:val="20"/>
                              </w:rPr>
                            </w:pPr>
                          </w:p>
                        </w:tc>
                      </w:tr>
                      <w:tr w:rsidR="00DB405F" w:rsidRPr="005F09BD" w14:paraId="1B695C24" w14:textId="77777777" w:rsidTr="0030088A">
                        <w:trPr>
                          <w:trHeight w:val="542"/>
                        </w:trPr>
                        <w:tc>
                          <w:tcPr>
                            <w:tcW w:w="2127" w:type="dxa"/>
                            <w:vMerge/>
                            <w:tcBorders>
                              <w:top w:val="nil"/>
                              <w:left w:val="nil"/>
                              <w:bottom w:val="nil"/>
                              <w:right w:val="nil"/>
                            </w:tcBorders>
                            <w:vAlign w:val="center"/>
                            <w:hideMark/>
                          </w:tcPr>
                          <w:p w14:paraId="049B1A11" w14:textId="77777777" w:rsidR="00DB405F" w:rsidRPr="005F09BD" w:rsidRDefault="00DB405F" w:rsidP="0030088A">
                            <w:pPr>
                              <w:spacing w:line="240" w:lineRule="auto"/>
                              <w:rPr>
                                <w:rFonts w:eastAsia="Times New Roman"/>
                                <w:color w:val="000000"/>
                                <w:sz w:val="20"/>
                                <w:szCs w:val="20"/>
                              </w:rPr>
                            </w:pPr>
                          </w:p>
                        </w:tc>
                        <w:tc>
                          <w:tcPr>
                            <w:tcW w:w="5920" w:type="dxa"/>
                            <w:tcBorders>
                              <w:top w:val="nil"/>
                              <w:left w:val="nil"/>
                              <w:bottom w:val="nil"/>
                              <w:right w:val="nil"/>
                            </w:tcBorders>
                            <w:shd w:val="clear" w:color="auto" w:fill="auto"/>
                            <w:vAlign w:val="center"/>
                            <w:hideMark/>
                          </w:tcPr>
                          <w:p w14:paraId="4D43B2ED" w14:textId="77777777" w:rsidR="00DB405F" w:rsidRDefault="00DB405F" w:rsidP="0030088A">
                            <w:pPr>
                              <w:spacing w:line="240" w:lineRule="auto"/>
                              <w:rPr>
                                <w:rFonts w:eastAsia="Times New Roman"/>
                                <w:color w:val="000000"/>
                                <w:sz w:val="20"/>
                                <w:szCs w:val="20"/>
                              </w:rPr>
                            </w:pPr>
                            <w:r w:rsidRPr="005F09BD">
                              <w:rPr>
                                <w:rFonts w:eastAsia="Times New Roman"/>
                                <w:color w:val="000000"/>
                                <w:sz w:val="20"/>
                                <w:szCs w:val="20"/>
                              </w:rPr>
                              <w:t>Para probar el efecto de propuestas que pretenden atender las problemáticas</w:t>
                            </w:r>
                            <w:r>
                              <w:rPr>
                                <w:rFonts w:eastAsia="Times New Roman"/>
                                <w:color w:val="000000"/>
                                <w:sz w:val="20"/>
                                <w:szCs w:val="20"/>
                              </w:rPr>
                              <w:t>.</w:t>
                            </w:r>
                          </w:p>
                          <w:p w14:paraId="39340324" w14:textId="77777777" w:rsidR="00DB405F" w:rsidRPr="005F09BD" w:rsidRDefault="00DB405F" w:rsidP="0030088A">
                            <w:pPr>
                              <w:spacing w:line="240" w:lineRule="auto"/>
                              <w:rPr>
                                <w:rFonts w:eastAsia="Times New Roman"/>
                                <w:color w:val="000000"/>
                                <w:sz w:val="20"/>
                                <w:szCs w:val="20"/>
                              </w:rPr>
                            </w:pPr>
                          </w:p>
                        </w:tc>
                      </w:tr>
                      <w:tr w:rsidR="00DB405F" w:rsidRPr="005F09BD" w14:paraId="43EAD42E" w14:textId="77777777" w:rsidTr="0030088A">
                        <w:trPr>
                          <w:trHeight w:val="310"/>
                        </w:trPr>
                        <w:tc>
                          <w:tcPr>
                            <w:tcW w:w="2127" w:type="dxa"/>
                            <w:vMerge/>
                            <w:tcBorders>
                              <w:top w:val="nil"/>
                              <w:left w:val="nil"/>
                              <w:bottom w:val="nil"/>
                              <w:right w:val="nil"/>
                            </w:tcBorders>
                            <w:vAlign w:val="center"/>
                            <w:hideMark/>
                          </w:tcPr>
                          <w:p w14:paraId="34007F4F" w14:textId="77777777" w:rsidR="00DB405F" w:rsidRPr="005F09BD" w:rsidRDefault="00DB405F" w:rsidP="0030088A">
                            <w:pPr>
                              <w:spacing w:line="240" w:lineRule="auto"/>
                              <w:rPr>
                                <w:rFonts w:eastAsia="Times New Roman"/>
                                <w:color w:val="000000"/>
                                <w:sz w:val="20"/>
                                <w:szCs w:val="20"/>
                              </w:rPr>
                            </w:pPr>
                          </w:p>
                        </w:tc>
                        <w:tc>
                          <w:tcPr>
                            <w:tcW w:w="5920" w:type="dxa"/>
                            <w:tcBorders>
                              <w:top w:val="nil"/>
                              <w:left w:val="nil"/>
                              <w:bottom w:val="nil"/>
                              <w:right w:val="nil"/>
                            </w:tcBorders>
                            <w:shd w:val="clear" w:color="auto" w:fill="auto"/>
                            <w:vAlign w:val="center"/>
                            <w:hideMark/>
                          </w:tcPr>
                          <w:p w14:paraId="1220D650" w14:textId="77777777" w:rsidR="00DB405F" w:rsidRDefault="00DB405F" w:rsidP="0030088A">
                            <w:pPr>
                              <w:spacing w:line="240" w:lineRule="auto"/>
                              <w:rPr>
                                <w:rFonts w:eastAsia="Times New Roman"/>
                                <w:color w:val="000000"/>
                                <w:sz w:val="20"/>
                                <w:szCs w:val="20"/>
                              </w:rPr>
                            </w:pPr>
                            <w:r w:rsidRPr="005F09BD">
                              <w:rPr>
                                <w:rFonts w:eastAsia="Times New Roman"/>
                                <w:color w:val="000000"/>
                                <w:sz w:val="20"/>
                                <w:szCs w:val="20"/>
                              </w:rPr>
                              <w:t>Permite atender de manera puntual necesidades específicas</w:t>
                            </w:r>
                            <w:r>
                              <w:rPr>
                                <w:rFonts w:eastAsia="Times New Roman"/>
                                <w:color w:val="000000"/>
                                <w:sz w:val="20"/>
                                <w:szCs w:val="20"/>
                              </w:rPr>
                              <w:t>.</w:t>
                            </w:r>
                          </w:p>
                          <w:p w14:paraId="10CA8206" w14:textId="77777777" w:rsidR="00DB405F" w:rsidRPr="005F09BD" w:rsidRDefault="00DB405F" w:rsidP="0030088A">
                            <w:pPr>
                              <w:spacing w:line="240" w:lineRule="auto"/>
                              <w:rPr>
                                <w:rFonts w:eastAsia="Times New Roman"/>
                                <w:color w:val="000000"/>
                                <w:sz w:val="20"/>
                                <w:szCs w:val="20"/>
                              </w:rPr>
                            </w:pPr>
                          </w:p>
                        </w:tc>
                      </w:tr>
                      <w:tr w:rsidR="00DB405F" w:rsidRPr="005F09BD" w14:paraId="45999670" w14:textId="77777777" w:rsidTr="0030088A">
                        <w:trPr>
                          <w:trHeight w:val="542"/>
                        </w:trPr>
                        <w:tc>
                          <w:tcPr>
                            <w:tcW w:w="2127" w:type="dxa"/>
                            <w:vMerge/>
                            <w:tcBorders>
                              <w:top w:val="nil"/>
                              <w:left w:val="nil"/>
                              <w:bottom w:val="nil"/>
                              <w:right w:val="nil"/>
                            </w:tcBorders>
                            <w:vAlign w:val="center"/>
                            <w:hideMark/>
                          </w:tcPr>
                          <w:p w14:paraId="22DAC4CD" w14:textId="77777777" w:rsidR="00DB405F" w:rsidRPr="005F09BD" w:rsidRDefault="00DB405F" w:rsidP="0030088A">
                            <w:pPr>
                              <w:spacing w:line="240" w:lineRule="auto"/>
                              <w:rPr>
                                <w:rFonts w:eastAsia="Times New Roman"/>
                                <w:color w:val="000000"/>
                                <w:sz w:val="20"/>
                                <w:szCs w:val="20"/>
                              </w:rPr>
                            </w:pPr>
                          </w:p>
                        </w:tc>
                        <w:tc>
                          <w:tcPr>
                            <w:tcW w:w="5920" w:type="dxa"/>
                            <w:tcBorders>
                              <w:top w:val="nil"/>
                              <w:left w:val="nil"/>
                              <w:bottom w:val="nil"/>
                              <w:right w:val="nil"/>
                            </w:tcBorders>
                            <w:shd w:val="clear" w:color="auto" w:fill="auto"/>
                            <w:vAlign w:val="center"/>
                            <w:hideMark/>
                          </w:tcPr>
                          <w:p w14:paraId="3DBCA904" w14:textId="77777777" w:rsidR="00DB405F" w:rsidRPr="004C48A9" w:rsidRDefault="00DB405F" w:rsidP="0030088A">
                            <w:pPr>
                              <w:spacing w:line="240" w:lineRule="auto"/>
                              <w:rPr>
                                <w:rFonts w:eastAsia="Times New Roman"/>
                                <w:color w:val="000000"/>
                                <w:sz w:val="20"/>
                                <w:szCs w:val="20"/>
                              </w:rPr>
                            </w:pPr>
                            <w:r w:rsidRPr="004C48A9">
                              <w:rPr>
                                <w:rFonts w:eastAsia="Times New Roman"/>
                                <w:color w:val="000000"/>
                                <w:sz w:val="20"/>
                                <w:szCs w:val="20"/>
                              </w:rPr>
                              <w:t>En las nuevas necesidades que generan los estudiantes dentro y fuera del aula.</w:t>
                            </w:r>
                          </w:p>
                          <w:p w14:paraId="09ACCF4E" w14:textId="77777777" w:rsidR="00DB405F" w:rsidRPr="004C48A9" w:rsidRDefault="00DB405F" w:rsidP="0030088A">
                            <w:pPr>
                              <w:spacing w:line="240" w:lineRule="auto"/>
                              <w:rPr>
                                <w:rFonts w:eastAsia="Times New Roman"/>
                                <w:color w:val="000000"/>
                                <w:sz w:val="20"/>
                                <w:szCs w:val="20"/>
                              </w:rPr>
                            </w:pPr>
                          </w:p>
                        </w:tc>
                      </w:tr>
                      <w:tr w:rsidR="00DB405F" w:rsidRPr="005F09BD" w14:paraId="5F41E9AA" w14:textId="77777777" w:rsidTr="0030088A">
                        <w:trPr>
                          <w:trHeight w:val="806"/>
                        </w:trPr>
                        <w:tc>
                          <w:tcPr>
                            <w:tcW w:w="2127" w:type="dxa"/>
                            <w:vMerge/>
                            <w:tcBorders>
                              <w:top w:val="nil"/>
                              <w:left w:val="nil"/>
                              <w:bottom w:val="nil"/>
                              <w:right w:val="nil"/>
                            </w:tcBorders>
                            <w:vAlign w:val="center"/>
                            <w:hideMark/>
                          </w:tcPr>
                          <w:p w14:paraId="302D1BE2" w14:textId="77777777" w:rsidR="00DB405F" w:rsidRPr="005F09BD" w:rsidRDefault="00DB405F" w:rsidP="0030088A">
                            <w:pPr>
                              <w:spacing w:line="240" w:lineRule="auto"/>
                              <w:rPr>
                                <w:rFonts w:eastAsia="Times New Roman"/>
                                <w:color w:val="000000"/>
                                <w:sz w:val="20"/>
                                <w:szCs w:val="20"/>
                              </w:rPr>
                            </w:pPr>
                          </w:p>
                        </w:tc>
                        <w:tc>
                          <w:tcPr>
                            <w:tcW w:w="5920" w:type="dxa"/>
                            <w:tcBorders>
                              <w:top w:val="nil"/>
                              <w:left w:val="nil"/>
                              <w:bottom w:val="nil"/>
                              <w:right w:val="nil"/>
                            </w:tcBorders>
                            <w:shd w:val="clear" w:color="auto" w:fill="auto"/>
                            <w:vAlign w:val="center"/>
                            <w:hideMark/>
                          </w:tcPr>
                          <w:p w14:paraId="4D9374BC" w14:textId="77777777" w:rsidR="00DB405F" w:rsidRPr="004C48A9" w:rsidRDefault="00DB405F" w:rsidP="0030088A">
                            <w:pPr>
                              <w:spacing w:line="240" w:lineRule="auto"/>
                              <w:rPr>
                                <w:rFonts w:eastAsia="Times New Roman"/>
                                <w:color w:val="000000"/>
                                <w:sz w:val="20"/>
                                <w:szCs w:val="20"/>
                              </w:rPr>
                            </w:pPr>
                            <w:r w:rsidRPr="004C48A9">
                              <w:rPr>
                                <w:rFonts w:eastAsia="Times New Roman"/>
                                <w:color w:val="000000"/>
                                <w:sz w:val="20"/>
                                <w:szCs w:val="20"/>
                              </w:rPr>
                              <w:t>Las realidades de un ecosistema educativo nos dejan conocer las mejores específicas que se deben tener a los diferentes tipos de estudiantes.</w:t>
                            </w:r>
                          </w:p>
                          <w:p w14:paraId="2CF21CA6" w14:textId="77777777" w:rsidR="00DB405F" w:rsidRPr="004C48A9" w:rsidRDefault="00DB405F" w:rsidP="0030088A">
                            <w:pPr>
                              <w:spacing w:line="240" w:lineRule="auto"/>
                              <w:rPr>
                                <w:rFonts w:eastAsia="Times New Roman"/>
                                <w:color w:val="000000"/>
                                <w:sz w:val="20"/>
                                <w:szCs w:val="20"/>
                              </w:rPr>
                            </w:pPr>
                          </w:p>
                        </w:tc>
                      </w:tr>
                      <w:tr w:rsidR="00DB405F" w:rsidRPr="005F09BD" w14:paraId="6F61A052" w14:textId="77777777" w:rsidTr="0030088A">
                        <w:trPr>
                          <w:trHeight w:val="542"/>
                        </w:trPr>
                        <w:tc>
                          <w:tcPr>
                            <w:tcW w:w="2127" w:type="dxa"/>
                            <w:vMerge/>
                            <w:tcBorders>
                              <w:top w:val="nil"/>
                              <w:left w:val="nil"/>
                              <w:bottom w:val="nil"/>
                              <w:right w:val="nil"/>
                            </w:tcBorders>
                            <w:vAlign w:val="center"/>
                            <w:hideMark/>
                          </w:tcPr>
                          <w:p w14:paraId="7EAE0508" w14:textId="77777777" w:rsidR="00DB405F" w:rsidRPr="005F09BD" w:rsidRDefault="00DB405F" w:rsidP="0030088A">
                            <w:pPr>
                              <w:spacing w:line="240" w:lineRule="auto"/>
                              <w:rPr>
                                <w:rFonts w:eastAsia="Times New Roman"/>
                                <w:color w:val="000000"/>
                                <w:sz w:val="20"/>
                                <w:szCs w:val="20"/>
                              </w:rPr>
                            </w:pPr>
                          </w:p>
                        </w:tc>
                        <w:tc>
                          <w:tcPr>
                            <w:tcW w:w="5920" w:type="dxa"/>
                            <w:tcBorders>
                              <w:top w:val="nil"/>
                              <w:left w:val="nil"/>
                              <w:bottom w:val="nil"/>
                              <w:right w:val="nil"/>
                            </w:tcBorders>
                            <w:shd w:val="clear" w:color="auto" w:fill="auto"/>
                            <w:vAlign w:val="center"/>
                            <w:hideMark/>
                          </w:tcPr>
                          <w:p w14:paraId="750401C8" w14:textId="77777777" w:rsidR="00DB405F" w:rsidRPr="004C48A9" w:rsidRDefault="00DB405F" w:rsidP="0030088A">
                            <w:pPr>
                              <w:spacing w:line="240" w:lineRule="auto"/>
                              <w:rPr>
                                <w:rFonts w:eastAsia="Times New Roman"/>
                                <w:color w:val="000000"/>
                                <w:sz w:val="20"/>
                                <w:szCs w:val="20"/>
                              </w:rPr>
                            </w:pPr>
                            <w:r w:rsidRPr="004C48A9">
                              <w:rPr>
                                <w:rFonts w:eastAsia="Times New Roman"/>
                                <w:color w:val="000000"/>
                                <w:sz w:val="20"/>
                                <w:szCs w:val="20"/>
                              </w:rPr>
                              <w:t>En encontrar métodos medibles y replicables de solución de problemas en los procesos educativos.</w:t>
                            </w:r>
                          </w:p>
                          <w:p w14:paraId="35C55BDB" w14:textId="77777777" w:rsidR="00DB405F" w:rsidRPr="004C48A9" w:rsidRDefault="00DB405F" w:rsidP="0030088A">
                            <w:pPr>
                              <w:spacing w:line="240" w:lineRule="auto"/>
                              <w:rPr>
                                <w:rFonts w:eastAsia="Times New Roman"/>
                                <w:color w:val="000000"/>
                                <w:sz w:val="20"/>
                                <w:szCs w:val="20"/>
                              </w:rPr>
                            </w:pPr>
                          </w:p>
                        </w:tc>
                      </w:tr>
                      <w:tr w:rsidR="00DB405F" w:rsidRPr="005F09BD" w14:paraId="4AC49557" w14:textId="77777777" w:rsidTr="0030088A">
                        <w:trPr>
                          <w:trHeight w:val="542"/>
                        </w:trPr>
                        <w:tc>
                          <w:tcPr>
                            <w:tcW w:w="2127" w:type="dxa"/>
                            <w:vMerge/>
                            <w:tcBorders>
                              <w:top w:val="nil"/>
                              <w:left w:val="nil"/>
                              <w:bottom w:val="nil"/>
                              <w:right w:val="nil"/>
                            </w:tcBorders>
                            <w:vAlign w:val="center"/>
                            <w:hideMark/>
                          </w:tcPr>
                          <w:p w14:paraId="0F5059BC" w14:textId="77777777" w:rsidR="00DB405F" w:rsidRPr="005F09BD" w:rsidRDefault="00DB405F" w:rsidP="0030088A">
                            <w:pPr>
                              <w:spacing w:line="240" w:lineRule="auto"/>
                              <w:rPr>
                                <w:rFonts w:eastAsia="Times New Roman"/>
                                <w:color w:val="000000"/>
                                <w:sz w:val="20"/>
                                <w:szCs w:val="20"/>
                              </w:rPr>
                            </w:pPr>
                          </w:p>
                        </w:tc>
                        <w:tc>
                          <w:tcPr>
                            <w:tcW w:w="5920" w:type="dxa"/>
                            <w:tcBorders>
                              <w:top w:val="nil"/>
                              <w:left w:val="nil"/>
                              <w:bottom w:val="nil"/>
                              <w:right w:val="nil"/>
                            </w:tcBorders>
                            <w:shd w:val="clear" w:color="auto" w:fill="auto"/>
                            <w:vAlign w:val="center"/>
                            <w:hideMark/>
                          </w:tcPr>
                          <w:p w14:paraId="188F4329" w14:textId="77777777" w:rsidR="00DB405F" w:rsidRPr="004C48A9" w:rsidRDefault="00DB405F" w:rsidP="0030088A">
                            <w:pPr>
                              <w:spacing w:line="240" w:lineRule="auto"/>
                              <w:rPr>
                                <w:rFonts w:eastAsia="Times New Roman"/>
                                <w:color w:val="000000"/>
                                <w:sz w:val="20"/>
                                <w:szCs w:val="20"/>
                              </w:rPr>
                            </w:pPr>
                            <w:r w:rsidRPr="004C48A9">
                              <w:rPr>
                                <w:rFonts w:eastAsia="Times New Roman"/>
                                <w:color w:val="000000"/>
                                <w:sz w:val="20"/>
                                <w:szCs w:val="20"/>
                              </w:rPr>
                              <w:t>Visibilizando las posibles problemáticas para que se puedan sugerir soluciones.</w:t>
                            </w:r>
                          </w:p>
                          <w:p w14:paraId="4B1048C5" w14:textId="77777777" w:rsidR="00DB405F" w:rsidRPr="004C48A9" w:rsidRDefault="00DB405F" w:rsidP="0030088A">
                            <w:pPr>
                              <w:spacing w:line="240" w:lineRule="auto"/>
                              <w:rPr>
                                <w:rFonts w:eastAsia="Times New Roman"/>
                                <w:color w:val="000000"/>
                                <w:sz w:val="20"/>
                                <w:szCs w:val="20"/>
                              </w:rPr>
                            </w:pPr>
                          </w:p>
                        </w:tc>
                      </w:tr>
                      <w:tr w:rsidR="00DB405F" w:rsidRPr="005F09BD" w14:paraId="6F210D1B" w14:textId="77777777" w:rsidTr="0030088A">
                        <w:trPr>
                          <w:trHeight w:val="806"/>
                        </w:trPr>
                        <w:tc>
                          <w:tcPr>
                            <w:tcW w:w="2127" w:type="dxa"/>
                            <w:vMerge/>
                            <w:tcBorders>
                              <w:top w:val="nil"/>
                              <w:left w:val="nil"/>
                              <w:bottom w:val="nil"/>
                              <w:right w:val="nil"/>
                            </w:tcBorders>
                            <w:vAlign w:val="center"/>
                            <w:hideMark/>
                          </w:tcPr>
                          <w:p w14:paraId="72A21A65" w14:textId="77777777" w:rsidR="00DB405F" w:rsidRPr="005F09BD" w:rsidRDefault="00DB405F" w:rsidP="0030088A">
                            <w:pPr>
                              <w:spacing w:line="240" w:lineRule="auto"/>
                              <w:rPr>
                                <w:rFonts w:eastAsia="Times New Roman"/>
                                <w:color w:val="000000"/>
                                <w:sz w:val="20"/>
                                <w:szCs w:val="20"/>
                              </w:rPr>
                            </w:pPr>
                          </w:p>
                        </w:tc>
                        <w:tc>
                          <w:tcPr>
                            <w:tcW w:w="5920" w:type="dxa"/>
                            <w:tcBorders>
                              <w:top w:val="nil"/>
                              <w:left w:val="nil"/>
                              <w:bottom w:val="nil"/>
                              <w:right w:val="nil"/>
                            </w:tcBorders>
                            <w:shd w:val="clear" w:color="auto" w:fill="auto"/>
                            <w:vAlign w:val="center"/>
                            <w:hideMark/>
                          </w:tcPr>
                          <w:p w14:paraId="4FDB9531" w14:textId="77777777" w:rsidR="00DB405F" w:rsidRPr="004C48A9" w:rsidRDefault="00DB405F" w:rsidP="0030088A">
                            <w:pPr>
                              <w:spacing w:line="240" w:lineRule="auto"/>
                              <w:rPr>
                                <w:rFonts w:eastAsia="Times New Roman"/>
                                <w:color w:val="000000"/>
                                <w:sz w:val="20"/>
                                <w:szCs w:val="20"/>
                              </w:rPr>
                            </w:pPr>
                            <w:r w:rsidRPr="004C48A9">
                              <w:rPr>
                                <w:rFonts w:eastAsia="Times New Roman"/>
                                <w:color w:val="000000"/>
                                <w:sz w:val="20"/>
                                <w:szCs w:val="20"/>
                              </w:rPr>
                              <w:t>Es indispensable, se requiere método científico para diseñar y, en su caso, ejecutar acciones para la mejora e innovar. Método, protocolo, guía.</w:t>
                            </w:r>
                          </w:p>
                          <w:p w14:paraId="35F7666C" w14:textId="77777777" w:rsidR="00DB405F" w:rsidRPr="004C48A9" w:rsidRDefault="00DB405F" w:rsidP="0030088A">
                            <w:pPr>
                              <w:spacing w:line="240" w:lineRule="auto"/>
                              <w:rPr>
                                <w:rFonts w:eastAsia="Times New Roman"/>
                                <w:color w:val="000000"/>
                                <w:sz w:val="20"/>
                                <w:szCs w:val="20"/>
                              </w:rPr>
                            </w:pPr>
                          </w:p>
                        </w:tc>
                      </w:tr>
                      <w:tr w:rsidR="00DB405F" w:rsidRPr="005F09BD" w14:paraId="0DDFBBE1" w14:textId="77777777" w:rsidTr="0030088A">
                        <w:trPr>
                          <w:trHeight w:val="542"/>
                        </w:trPr>
                        <w:tc>
                          <w:tcPr>
                            <w:tcW w:w="2127" w:type="dxa"/>
                            <w:vMerge/>
                            <w:tcBorders>
                              <w:top w:val="nil"/>
                              <w:left w:val="nil"/>
                              <w:bottom w:val="nil"/>
                              <w:right w:val="nil"/>
                            </w:tcBorders>
                            <w:vAlign w:val="center"/>
                            <w:hideMark/>
                          </w:tcPr>
                          <w:p w14:paraId="6200B6C6" w14:textId="77777777" w:rsidR="00DB405F" w:rsidRPr="005F09BD" w:rsidRDefault="00DB405F" w:rsidP="0030088A">
                            <w:pPr>
                              <w:spacing w:line="240" w:lineRule="auto"/>
                              <w:rPr>
                                <w:rFonts w:eastAsia="Times New Roman"/>
                                <w:color w:val="000000"/>
                                <w:sz w:val="20"/>
                                <w:szCs w:val="20"/>
                              </w:rPr>
                            </w:pPr>
                          </w:p>
                        </w:tc>
                        <w:tc>
                          <w:tcPr>
                            <w:tcW w:w="5920" w:type="dxa"/>
                            <w:tcBorders>
                              <w:top w:val="nil"/>
                              <w:left w:val="nil"/>
                              <w:bottom w:val="nil"/>
                              <w:right w:val="nil"/>
                            </w:tcBorders>
                            <w:shd w:val="clear" w:color="auto" w:fill="auto"/>
                            <w:vAlign w:val="center"/>
                            <w:hideMark/>
                          </w:tcPr>
                          <w:p w14:paraId="5070AE68" w14:textId="77777777" w:rsidR="00DB405F" w:rsidRPr="004C48A9" w:rsidRDefault="00DB405F" w:rsidP="0030088A">
                            <w:pPr>
                              <w:spacing w:line="240" w:lineRule="auto"/>
                              <w:rPr>
                                <w:rFonts w:eastAsia="Times New Roman"/>
                                <w:color w:val="000000"/>
                                <w:sz w:val="20"/>
                                <w:szCs w:val="20"/>
                              </w:rPr>
                            </w:pPr>
                            <w:r w:rsidRPr="004C48A9">
                              <w:rPr>
                                <w:rFonts w:eastAsia="Times New Roman"/>
                                <w:color w:val="000000"/>
                                <w:sz w:val="20"/>
                                <w:szCs w:val="20"/>
                              </w:rPr>
                              <w:t>Porque documenta con orden a partir del conocimiento previo y la realidad.</w:t>
                            </w:r>
                          </w:p>
                        </w:tc>
                      </w:tr>
                    </w:tbl>
                    <w:p w14:paraId="5B375006" w14:textId="77777777" w:rsidR="00DB405F" w:rsidRDefault="00DB405F" w:rsidP="00B67411"/>
                  </w:txbxContent>
                </v:textbox>
                <w10:anchorlock/>
              </v:shape>
            </w:pict>
          </mc:Fallback>
        </mc:AlternateContent>
      </w:r>
    </w:p>
    <w:p w14:paraId="10A7623C" w14:textId="77777777" w:rsidR="00B67411" w:rsidRPr="00F07F7C" w:rsidRDefault="00B67411" w:rsidP="00F07F7C">
      <w:pPr>
        <w:spacing w:line="240" w:lineRule="auto"/>
        <w:ind w:left="851" w:hanging="851"/>
        <w:rPr>
          <w:rFonts w:ascii="Times New Roman" w:hAnsi="Times New Roman" w:cs="Times New Roman"/>
          <w:sz w:val="24"/>
          <w:szCs w:val="24"/>
        </w:rPr>
      </w:pPr>
    </w:p>
    <w:p w14:paraId="2AEC1B27" w14:textId="77777777" w:rsidR="00B67411" w:rsidRPr="00F07F7C" w:rsidRDefault="00B67411" w:rsidP="00F07F7C">
      <w:pPr>
        <w:spacing w:line="240" w:lineRule="auto"/>
        <w:rPr>
          <w:rFonts w:ascii="Times New Roman" w:hAnsi="Times New Roman" w:cs="Times New Roman"/>
          <w:i/>
          <w:sz w:val="24"/>
          <w:szCs w:val="24"/>
        </w:rPr>
      </w:pPr>
    </w:p>
    <w:p w14:paraId="3EDA7FBC" w14:textId="47BD7475" w:rsidR="00B67411" w:rsidRPr="00F07F7C" w:rsidRDefault="00B67411" w:rsidP="00F07F7C">
      <w:pPr>
        <w:spacing w:line="240" w:lineRule="auto"/>
        <w:rPr>
          <w:rFonts w:ascii="Times New Roman" w:hAnsi="Times New Roman" w:cs="Times New Roman"/>
          <w:sz w:val="24"/>
          <w:szCs w:val="24"/>
        </w:rPr>
      </w:pPr>
      <w:r w:rsidRPr="00F07F7C">
        <w:rPr>
          <w:rFonts w:ascii="Times New Roman" w:hAnsi="Times New Roman" w:cs="Times New Roman"/>
          <w:i/>
          <w:sz w:val="24"/>
          <w:szCs w:val="24"/>
        </w:rPr>
        <w:t xml:space="preserve">Figura </w:t>
      </w:r>
      <w:r w:rsidR="00B403FF">
        <w:rPr>
          <w:rFonts w:ascii="Times New Roman" w:hAnsi="Times New Roman" w:cs="Times New Roman"/>
          <w:i/>
          <w:sz w:val="24"/>
          <w:szCs w:val="24"/>
        </w:rPr>
        <w:t>6</w:t>
      </w:r>
      <w:r w:rsidRPr="00F07F7C">
        <w:rPr>
          <w:rFonts w:ascii="Times New Roman" w:hAnsi="Times New Roman" w:cs="Times New Roman"/>
          <w:i/>
          <w:sz w:val="24"/>
          <w:szCs w:val="24"/>
        </w:rPr>
        <w:t>.</w:t>
      </w:r>
      <w:r w:rsidR="00B403FF">
        <w:rPr>
          <w:rFonts w:ascii="Times New Roman" w:hAnsi="Times New Roman" w:cs="Times New Roman"/>
          <w:i/>
          <w:sz w:val="24"/>
          <w:szCs w:val="24"/>
        </w:rPr>
        <w:t>7</w:t>
      </w:r>
      <w:r w:rsidRPr="00F07F7C">
        <w:rPr>
          <w:rFonts w:ascii="Times New Roman" w:hAnsi="Times New Roman" w:cs="Times New Roman"/>
          <w:i/>
          <w:sz w:val="24"/>
          <w:szCs w:val="24"/>
        </w:rPr>
        <w:t xml:space="preserve"> </w:t>
      </w:r>
      <w:r w:rsidRPr="00F07F7C">
        <w:rPr>
          <w:rFonts w:ascii="Times New Roman" w:hAnsi="Times New Roman" w:cs="Times New Roman"/>
          <w:sz w:val="24"/>
          <w:szCs w:val="24"/>
        </w:rPr>
        <w:t>Opiniones sobre el papel de la investigación científica en las problemáticas de la realidad.</w:t>
      </w:r>
    </w:p>
    <w:p w14:paraId="5F631D98" w14:textId="77777777" w:rsidR="00B67411" w:rsidRPr="00F07F7C" w:rsidRDefault="00B67411" w:rsidP="00F07F7C">
      <w:pPr>
        <w:spacing w:line="240" w:lineRule="auto"/>
        <w:ind w:left="851" w:hanging="284"/>
        <w:rPr>
          <w:rFonts w:ascii="Times New Roman" w:hAnsi="Times New Roman" w:cs="Times New Roman"/>
          <w:sz w:val="24"/>
          <w:szCs w:val="24"/>
        </w:rPr>
      </w:pPr>
      <w:r w:rsidRPr="00F07F7C">
        <w:rPr>
          <w:rFonts w:ascii="Times New Roman" w:hAnsi="Times New Roman" w:cs="Times New Roman"/>
          <w:i/>
          <w:sz w:val="24"/>
          <w:szCs w:val="24"/>
        </w:rPr>
        <w:t xml:space="preserve">     </w:t>
      </w:r>
      <w:r w:rsidRPr="00F07F7C">
        <w:rPr>
          <w:rFonts w:ascii="Times New Roman" w:hAnsi="Times New Roman" w:cs="Times New Roman"/>
          <w:sz w:val="24"/>
          <w:szCs w:val="24"/>
        </w:rPr>
        <w:t>Fuente: Grupo de Investigación de Innovación Educativa</w:t>
      </w:r>
    </w:p>
    <w:p w14:paraId="7873494D" w14:textId="77777777" w:rsidR="00B67411" w:rsidRPr="00F07F7C" w:rsidRDefault="00B67411" w:rsidP="00F07F7C">
      <w:pPr>
        <w:spacing w:line="240" w:lineRule="auto"/>
        <w:rPr>
          <w:rFonts w:ascii="Times New Roman" w:hAnsi="Times New Roman" w:cs="Times New Roman"/>
          <w:sz w:val="24"/>
          <w:szCs w:val="24"/>
        </w:rPr>
      </w:pPr>
    </w:p>
    <w:p w14:paraId="79CFFD30" w14:textId="77777777" w:rsidR="00B67411" w:rsidRPr="00F07F7C" w:rsidRDefault="00B67411"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ab/>
        <w:t>A pesar de que la investigación científica se enfoca en las problemáticas de la realidad, de acuerdo a los expertos, existen dificultades para procurar el acercamiento entre investigación científica con aquellos que se encuentran en la práctica educativa. Desde la perspectiva sociocultural, el elemento esencial o eje conductor para que define este campo, es la vulnerabilidad o marginalidad. La vulnerabilidad está presente de muchas formas, se puede definir desde un enfoque de género, étnico, socioeconómico, etc. Es parte de la condición humana, por lo que consideran que ese es el germen de lo que define la línea sociocultural, como esa agenda de trabajar ese aspecto de manera predominante sobre otros que también existen.</w:t>
      </w:r>
    </w:p>
    <w:p w14:paraId="3B312222" w14:textId="77777777" w:rsidR="00B67411" w:rsidRPr="00F07F7C" w:rsidRDefault="00B67411"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lastRenderedPageBreak/>
        <w:tab/>
        <w:t>Al cuestionar a los expertos sobre: ¿Cómo se puede llegar a permear el conocimiento que surge de la investigación? ¿Cómo hacerlo más visible para todos, de utilidad?, reconocen que ser visible para todos, es muy difícil. Mayormente se da de manera aislada con mayor o menor área de influencia, pero son cosas muy locales. Contemplan que tienen que ser mecanismos de vinculación, y no hay uno establecido. Consideran que tiene que ver mucho con el interés propio del investigador y de querer que esto salga hacia fuera y las forma de cómo hacerlo.</w:t>
      </w:r>
    </w:p>
    <w:p w14:paraId="66F74A64" w14:textId="77777777" w:rsidR="00B67411" w:rsidRPr="00F07F7C" w:rsidRDefault="00B67411"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ab/>
        <w:t>Un diplomado para profesores de escuelas públicas, fue uno de los ejemplos expuesto por uno de los expertos. En esta investigación, se cuestiona el poder de la educación formal y se concluye que los escenarios no formales también pueden tener atributos que empoderan a participantes que usualmente no se sienten cómodos con las formas de aprendizaje formal o institucionalizadas, en particular la ciencia. En palabras de uno de los investigadores entrevistados:</w:t>
      </w:r>
    </w:p>
    <w:p w14:paraId="37EDC894" w14:textId="77777777" w:rsidR="00B67411" w:rsidRPr="00F07F7C" w:rsidRDefault="00B67411" w:rsidP="00F07F7C">
      <w:pPr>
        <w:spacing w:line="240" w:lineRule="auto"/>
        <w:ind w:left="1134"/>
        <w:jc w:val="both"/>
        <w:rPr>
          <w:rFonts w:ascii="Times New Roman" w:hAnsi="Times New Roman" w:cs="Times New Roman"/>
          <w:sz w:val="24"/>
          <w:szCs w:val="24"/>
        </w:rPr>
      </w:pPr>
      <w:r w:rsidRPr="00F07F7C">
        <w:rPr>
          <w:rFonts w:ascii="Times New Roman" w:hAnsi="Times New Roman" w:cs="Times New Roman"/>
          <w:sz w:val="24"/>
          <w:szCs w:val="24"/>
        </w:rPr>
        <w:tab/>
        <w:t xml:space="preserve">La población vulnerable, en este caso, son los profesores de escuelas públicas que de alguna forma están oprimidos por un sistema burocrático que los capacita en formas muy rígidas e insensibles a sus necesidades o a aspectos creativos que pueden llegar a tener. Es decir, les imponen una agenda, los llevan a un centro magisterial que les da mucho que leer, poco que experimentar. En ese sentido está la opresión. Entonces los museos, es como al revés, aquí puedes jugar, puedes equivocarte y vamos viendo que aprendes y lo que aprendes te lo puedes llevar a tu escuela. Es como al revés el tipo de invitación a la que van. El resumen sería cuestionar la parte rígida de la institucionalidad. El cuestionamiento se construye a través de visibilizar otras formas de aprendizaje en lo no formal.  </w:t>
      </w:r>
    </w:p>
    <w:p w14:paraId="38349EF9" w14:textId="77777777" w:rsidR="00B67411" w:rsidRPr="00F07F7C" w:rsidRDefault="00B67411" w:rsidP="00F07F7C">
      <w:pPr>
        <w:spacing w:line="240" w:lineRule="auto"/>
        <w:jc w:val="both"/>
        <w:rPr>
          <w:rFonts w:ascii="Times New Roman" w:hAnsi="Times New Roman" w:cs="Times New Roman"/>
          <w:sz w:val="24"/>
          <w:szCs w:val="24"/>
        </w:rPr>
      </w:pPr>
    </w:p>
    <w:p w14:paraId="55C37BB1" w14:textId="77777777" w:rsidR="00B67411" w:rsidRPr="00F07F7C" w:rsidRDefault="00B67411"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ab/>
        <w:t>De entre las barreras que existen para hacer visible y utilizar el conocimiento científico, es que el sistema educativo tiene muchos candados, no hay tiempo para ese tipo de innovaciones y no entra en las cosas que se dictan como prioritarios. Desde esa visión se dificulta compartir desde la investigación nuevas prácticas.</w:t>
      </w:r>
    </w:p>
    <w:p w14:paraId="476D08D8" w14:textId="77777777" w:rsidR="00B67411" w:rsidRPr="00F07F7C" w:rsidRDefault="00B67411" w:rsidP="00F07F7C">
      <w:pPr>
        <w:spacing w:line="240" w:lineRule="auto"/>
        <w:ind w:firstLine="708"/>
        <w:rPr>
          <w:rFonts w:ascii="Times New Roman" w:hAnsi="Times New Roman" w:cs="Times New Roman"/>
          <w:sz w:val="24"/>
          <w:szCs w:val="24"/>
        </w:rPr>
      </w:pPr>
      <w:r w:rsidRPr="00F07F7C">
        <w:rPr>
          <w:rFonts w:ascii="Times New Roman" w:hAnsi="Times New Roman" w:cs="Times New Roman"/>
          <w:sz w:val="24"/>
          <w:szCs w:val="24"/>
        </w:rPr>
        <w:t>Los expertos consultados afirman, que sí existe una tradición latinoamericana representada por Freire en su mayoría, pero también por la sociología de la educación popular como es el caso en Colombia y el movimiento de educación popular en México.  En el caso de países de primer mundo que han avanzado en este tipo de estudios se mencionó la Prensa de las Academias Nacionales (</w:t>
      </w:r>
      <w:proofErr w:type="spellStart"/>
      <w:r w:rsidRPr="00F07F7C">
        <w:rPr>
          <w:rFonts w:ascii="Times New Roman" w:hAnsi="Times New Roman" w:cs="Times New Roman"/>
          <w:sz w:val="24"/>
          <w:szCs w:val="24"/>
        </w:rPr>
        <w:t>National</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Academical</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Press</w:t>
      </w:r>
      <w:proofErr w:type="spellEnd"/>
      <w:r w:rsidRPr="00F07F7C">
        <w:rPr>
          <w:rFonts w:ascii="Times New Roman" w:hAnsi="Times New Roman" w:cs="Times New Roman"/>
          <w:sz w:val="24"/>
          <w:szCs w:val="24"/>
        </w:rPr>
        <w:t>, NAP por sus siglas en inglés), la cual canaliza fondos para organizar congresos de ciertos temas como mujeres en áreas como Ciencias, Tecnología, Ingeniería y Matemáticas (STEM), por dar un ejemplo. De estos congresos surgen publicaciones sobre qué ha pasado en los últimos dos años sobre el tema que se debatió. La difusión se da a través de la página web de la institución, publicación y distribución gratuita sobre el estado del arte de las discusiones en mesas de trabajo que surgieron de los congresos. También la difusión se lleva a cabo por correo electrónico a través de boletines donde se tiene acceso y a capítulos y textos sobre el tema. Además, se realizan foros con profesores y gente involucrada en educación.</w:t>
      </w:r>
    </w:p>
    <w:p w14:paraId="3CF9349D" w14:textId="77777777" w:rsidR="00B67411" w:rsidRPr="00F07F7C" w:rsidRDefault="00B67411"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Tendencias en tecnología educativa</w:t>
      </w:r>
    </w:p>
    <w:p w14:paraId="3F644553" w14:textId="77777777" w:rsidR="00B67411" w:rsidRPr="00F07F7C" w:rsidRDefault="00B67411" w:rsidP="00F07F7C">
      <w:pPr>
        <w:spacing w:line="240" w:lineRule="auto"/>
        <w:ind w:firstLine="708"/>
        <w:rPr>
          <w:rFonts w:ascii="Times New Roman" w:hAnsi="Times New Roman" w:cs="Times New Roman"/>
          <w:color w:val="2E2E2E"/>
          <w:sz w:val="24"/>
          <w:szCs w:val="24"/>
        </w:rPr>
      </w:pPr>
      <w:r w:rsidRPr="00F07F7C">
        <w:rPr>
          <w:rFonts w:ascii="Times New Roman" w:hAnsi="Times New Roman" w:cs="Times New Roman"/>
          <w:sz w:val="24"/>
          <w:szCs w:val="24"/>
        </w:rPr>
        <w:t xml:space="preserve">La tecnología por mucho tiempo se ha propuesto empoderar, ayudar a aquellos en estado vulnerable, por ello es importante la revisión de las tendencias en tecnología educativa en relación a una perspectiva sociocultural. El reporte previo </w:t>
      </w:r>
      <w:proofErr w:type="spellStart"/>
      <w:r w:rsidRPr="00F07F7C">
        <w:rPr>
          <w:rFonts w:ascii="Times New Roman" w:hAnsi="Times New Roman" w:cs="Times New Roman"/>
          <w:sz w:val="24"/>
          <w:szCs w:val="24"/>
        </w:rPr>
        <w:t>Horizon</w:t>
      </w:r>
      <w:proofErr w:type="spellEnd"/>
      <w:r w:rsidRPr="00F07F7C">
        <w:rPr>
          <w:rFonts w:ascii="Times New Roman" w:hAnsi="Times New Roman" w:cs="Times New Roman"/>
          <w:sz w:val="24"/>
          <w:szCs w:val="24"/>
        </w:rPr>
        <w:t xml:space="preserve"> (NMC </w:t>
      </w:r>
      <w:proofErr w:type="spellStart"/>
      <w:r w:rsidRPr="00F07F7C">
        <w:rPr>
          <w:rFonts w:ascii="Times New Roman" w:hAnsi="Times New Roman" w:cs="Times New Roman"/>
          <w:sz w:val="24"/>
          <w:szCs w:val="24"/>
        </w:rPr>
        <w:t>Horizon</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Report</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Preview</w:t>
      </w:r>
      <w:proofErr w:type="spellEnd"/>
      <w:r w:rsidRPr="00F07F7C">
        <w:rPr>
          <w:rFonts w:ascii="Times New Roman" w:hAnsi="Times New Roman" w:cs="Times New Roman"/>
          <w:sz w:val="24"/>
          <w:szCs w:val="24"/>
        </w:rPr>
        <w:t xml:space="preserve">, 2018) ofrece resúmenes de cada una de las tendencias, desafíos y desarrollos importantes sobre este tema de la tecnología educativa. Este trabajo lo llevan a </w:t>
      </w:r>
      <w:r w:rsidRPr="00F07F7C">
        <w:rPr>
          <w:rFonts w:ascii="Times New Roman" w:hAnsi="Times New Roman" w:cs="Times New Roman"/>
          <w:sz w:val="24"/>
          <w:szCs w:val="24"/>
        </w:rPr>
        <w:lastRenderedPageBreak/>
        <w:t>cabo los 71 miembros de la comunidad del Panel de expertos Horizonte 2018 (</w:t>
      </w:r>
      <w:proofErr w:type="spellStart"/>
      <w:r w:rsidRPr="00F07F7C">
        <w:rPr>
          <w:rFonts w:ascii="Times New Roman" w:hAnsi="Times New Roman" w:cs="Times New Roman"/>
          <w:sz w:val="24"/>
          <w:szCs w:val="24"/>
        </w:rPr>
        <w:t>Horizon</w:t>
      </w:r>
      <w:proofErr w:type="spellEnd"/>
      <w:r w:rsidRPr="00F07F7C">
        <w:rPr>
          <w:rFonts w:ascii="Times New Roman" w:hAnsi="Times New Roman" w:cs="Times New Roman"/>
          <w:sz w:val="24"/>
          <w:szCs w:val="24"/>
        </w:rPr>
        <w:t xml:space="preserve"> Expert Panel, 2018). Estos voluntarios comparten una opinión consensuada sobre cada uno de los temas perfilados que tendrán un impacto significativo en la práctica de la educación superior en todo el mundo durante los próximos cinco años. En la tabla 1 se muestran las tendencias a corto, mediano y largo plazo.</w:t>
      </w:r>
    </w:p>
    <w:p w14:paraId="04C45646" w14:textId="77777777" w:rsidR="00B67411" w:rsidRPr="00F07F7C" w:rsidRDefault="00B67411" w:rsidP="00F07F7C">
      <w:pPr>
        <w:spacing w:line="240" w:lineRule="auto"/>
        <w:ind w:firstLine="708"/>
        <w:rPr>
          <w:rFonts w:ascii="Times New Roman" w:hAnsi="Times New Roman" w:cs="Times New Roman"/>
          <w:b/>
          <w:sz w:val="24"/>
          <w:szCs w:val="24"/>
        </w:rPr>
      </w:pPr>
      <w:r w:rsidRPr="00F07F7C">
        <w:rPr>
          <w:rFonts w:ascii="Times New Roman" w:hAnsi="Times New Roman" w:cs="Times New Roman"/>
          <w:sz w:val="24"/>
          <w:szCs w:val="24"/>
        </w:rPr>
        <w:t>Además de las tendencias, se presentan desafíos significativos que impiden la adopción de tecnología en la educación superior se encuentran “aquellos que entendemos y sabemos cómo resolverlos”:</w:t>
      </w:r>
      <w:r w:rsidRPr="00F07F7C">
        <w:rPr>
          <w:rFonts w:ascii="Times New Roman" w:hAnsi="Times New Roman" w:cs="Times New Roman"/>
          <w:b/>
          <w:sz w:val="24"/>
          <w:szCs w:val="24"/>
        </w:rPr>
        <w:t xml:space="preserve"> </w:t>
      </w:r>
    </w:p>
    <w:p w14:paraId="7B2E7C17" w14:textId="77777777" w:rsidR="00B67411" w:rsidRPr="00F07F7C" w:rsidRDefault="00B67411" w:rsidP="00F07F7C">
      <w:pPr>
        <w:pStyle w:val="Prrafodelista"/>
        <w:numPr>
          <w:ilvl w:val="0"/>
          <w:numId w:val="37"/>
        </w:numPr>
        <w:spacing w:line="240" w:lineRule="auto"/>
        <w:rPr>
          <w:rFonts w:ascii="Times New Roman" w:hAnsi="Times New Roman" w:cs="Times New Roman"/>
          <w:sz w:val="24"/>
          <w:szCs w:val="24"/>
        </w:rPr>
      </w:pPr>
      <w:r w:rsidRPr="00F07F7C">
        <w:rPr>
          <w:rFonts w:ascii="Times New Roman" w:hAnsi="Times New Roman" w:cs="Times New Roman"/>
          <w:i/>
          <w:sz w:val="24"/>
          <w:szCs w:val="24"/>
        </w:rPr>
        <w:t>Experiencias auténticas de aprendizaje</w:t>
      </w:r>
      <w:r w:rsidRPr="00F07F7C">
        <w:rPr>
          <w:rFonts w:ascii="Times New Roman" w:hAnsi="Times New Roman" w:cs="Times New Roman"/>
          <w:sz w:val="24"/>
          <w:szCs w:val="24"/>
        </w:rPr>
        <w:t>. Son aquellas experiencias que ponen a los estudiantes en contacto con problemas del mundo real y situaciones de trabajo, todavía no son generalizadas en las universidades. El término aprendizaje auténtico se ve como un paraguas para varias estrategias pedagógicas importantes que tienen un gran potencial para sumergir a los estudiantes en entornos en los que pueden obtener habilidades de aprendizaje a lo largo de toda la vida.</w:t>
      </w:r>
    </w:p>
    <w:p w14:paraId="415B7531" w14:textId="77777777" w:rsidR="00B67411" w:rsidRPr="00F07F7C" w:rsidRDefault="00B67411" w:rsidP="00F07F7C">
      <w:pPr>
        <w:pStyle w:val="Prrafodelista"/>
        <w:numPr>
          <w:ilvl w:val="0"/>
          <w:numId w:val="37"/>
        </w:numPr>
        <w:spacing w:line="240" w:lineRule="auto"/>
        <w:rPr>
          <w:rFonts w:ascii="Times New Roman" w:hAnsi="Times New Roman" w:cs="Times New Roman"/>
          <w:sz w:val="24"/>
          <w:szCs w:val="24"/>
        </w:rPr>
      </w:pPr>
      <w:r w:rsidRPr="00F07F7C">
        <w:rPr>
          <w:rFonts w:ascii="Times New Roman" w:hAnsi="Times New Roman" w:cs="Times New Roman"/>
          <w:i/>
          <w:sz w:val="24"/>
          <w:szCs w:val="24"/>
        </w:rPr>
        <w:t>Mejorando la alfabetización digital</w:t>
      </w:r>
      <w:r w:rsidRPr="00F07F7C">
        <w:rPr>
          <w:rFonts w:ascii="Times New Roman" w:hAnsi="Times New Roman" w:cs="Times New Roman"/>
          <w:sz w:val="24"/>
          <w:szCs w:val="24"/>
        </w:rPr>
        <w:t xml:space="preserve">. El uso productivo e innovador de la tecnología abarca las prácticas del siglo XXI que son vitales para el éxito en el lugar de trabajo y más allá. La alfabetización digital trasciende la adquisición de habilidades tecnológicas aisladas para generar una comprensión más profunda del entorno digital, lo que permite la adaptación intuitiva a nuevos contextos y la </w:t>
      </w:r>
      <w:proofErr w:type="spellStart"/>
      <w:r w:rsidRPr="00F07F7C">
        <w:rPr>
          <w:rFonts w:ascii="Times New Roman" w:hAnsi="Times New Roman" w:cs="Times New Roman"/>
          <w:sz w:val="24"/>
          <w:szCs w:val="24"/>
        </w:rPr>
        <w:t>co-creación</w:t>
      </w:r>
      <w:proofErr w:type="spellEnd"/>
      <w:r w:rsidRPr="00F07F7C">
        <w:rPr>
          <w:rFonts w:ascii="Times New Roman" w:hAnsi="Times New Roman" w:cs="Times New Roman"/>
          <w:sz w:val="24"/>
          <w:szCs w:val="24"/>
        </w:rPr>
        <w:t xml:space="preserve"> de contenido. </w:t>
      </w:r>
    </w:p>
    <w:p w14:paraId="6CABB5EF" w14:textId="77777777" w:rsidR="00B67411" w:rsidRPr="00F07F7C" w:rsidRDefault="00B67411" w:rsidP="00F07F7C">
      <w:pPr>
        <w:spacing w:line="240" w:lineRule="auto"/>
        <w:ind w:left="360" w:firstLine="348"/>
        <w:rPr>
          <w:rFonts w:ascii="Times New Roman" w:hAnsi="Times New Roman" w:cs="Times New Roman"/>
          <w:sz w:val="24"/>
          <w:szCs w:val="24"/>
        </w:rPr>
      </w:pPr>
      <w:r w:rsidRPr="00F07F7C">
        <w:rPr>
          <w:rFonts w:ascii="Times New Roman" w:hAnsi="Times New Roman" w:cs="Times New Roman"/>
          <w:sz w:val="24"/>
          <w:szCs w:val="24"/>
        </w:rPr>
        <w:t xml:space="preserve">Los desafíos difíciles, es decir, “aquellos que entendemos, pero para los que las soluciones son difíciles de alcanzar”, de acuerdo al Reporte </w:t>
      </w:r>
      <w:proofErr w:type="spellStart"/>
      <w:r w:rsidRPr="00F07F7C">
        <w:rPr>
          <w:rFonts w:ascii="Times New Roman" w:hAnsi="Times New Roman" w:cs="Times New Roman"/>
          <w:sz w:val="24"/>
          <w:szCs w:val="24"/>
        </w:rPr>
        <w:t>Horizon</w:t>
      </w:r>
      <w:proofErr w:type="spellEnd"/>
      <w:r w:rsidRPr="00F07F7C">
        <w:rPr>
          <w:rFonts w:ascii="Times New Roman" w:hAnsi="Times New Roman" w:cs="Times New Roman"/>
          <w:sz w:val="24"/>
          <w:szCs w:val="24"/>
        </w:rPr>
        <w:t xml:space="preserve"> encuentra:</w:t>
      </w:r>
    </w:p>
    <w:p w14:paraId="126F8990" w14:textId="77777777" w:rsidR="00B67411" w:rsidRPr="00F07F7C" w:rsidRDefault="00B67411" w:rsidP="00F07F7C">
      <w:pPr>
        <w:pStyle w:val="Prrafodelista"/>
        <w:numPr>
          <w:ilvl w:val="0"/>
          <w:numId w:val="38"/>
        </w:numPr>
        <w:spacing w:line="240" w:lineRule="auto"/>
        <w:rPr>
          <w:rFonts w:ascii="Times New Roman" w:hAnsi="Times New Roman" w:cs="Times New Roman"/>
          <w:sz w:val="24"/>
          <w:szCs w:val="24"/>
        </w:rPr>
      </w:pPr>
      <w:r w:rsidRPr="00F07F7C">
        <w:rPr>
          <w:rFonts w:ascii="Times New Roman" w:hAnsi="Times New Roman" w:cs="Times New Roman"/>
          <w:i/>
          <w:sz w:val="24"/>
          <w:szCs w:val="24"/>
        </w:rPr>
        <w:t>Adaptando Diseños Organizacionales al Futuro del Trabajo</w:t>
      </w:r>
      <w:r w:rsidRPr="00F07F7C">
        <w:rPr>
          <w:rFonts w:ascii="Times New Roman" w:hAnsi="Times New Roman" w:cs="Times New Roman"/>
          <w:sz w:val="24"/>
          <w:szCs w:val="24"/>
        </w:rPr>
        <w:t>. Se está prestando cada vez más atención a la estructura organizativa de los colegios y universidades para alinearlos mejor con las prácticas ágiles y del siglo XXI del futuro lugar de trabajo.</w:t>
      </w:r>
    </w:p>
    <w:p w14:paraId="5BFD16FA" w14:textId="77777777" w:rsidR="00B67411" w:rsidRPr="00F07F7C" w:rsidRDefault="00B67411" w:rsidP="00F07F7C">
      <w:pPr>
        <w:pStyle w:val="Prrafodelista"/>
        <w:numPr>
          <w:ilvl w:val="0"/>
          <w:numId w:val="38"/>
        </w:numPr>
        <w:spacing w:line="240" w:lineRule="auto"/>
        <w:rPr>
          <w:rFonts w:ascii="Times New Roman" w:hAnsi="Times New Roman" w:cs="Times New Roman"/>
          <w:i/>
          <w:sz w:val="24"/>
          <w:szCs w:val="24"/>
        </w:rPr>
      </w:pPr>
      <w:r w:rsidRPr="00F07F7C">
        <w:rPr>
          <w:rFonts w:ascii="Times New Roman" w:hAnsi="Times New Roman" w:cs="Times New Roman"/>
          <w:i/>
          <w:sz w:val="24"/>
          <w:szCs w:val="24"/>
        </w:rPr>
        <w:t xml:space="preserve">Avanzar en la equidad digital. </w:t>
      </w:r>
      <w:r w:rsidRPr="00F07F7C">
        <w:rPr>
          <w:rFonts w:ascii="Times New Roman" w:hAnsi="Times New Roman" w:cs="Times New Roman"/>
          <w:sz w:val="24"/>
          <w:szCs w:val="24"/>
        </w:rPr>
        <w:t>Las Naciones Unidas han identificado el acceso a Internet como esencial para alcanzar sus objetivos de desarrollo sostenible de aliviar la pobreza y el hambre y mejorar la salud y la educación en todo el mundo para 2030. Este problema de justicia social desenfrenado no solo afecta a las naciones en desarrollo: más de 30 millones de estadounidenses carecen de acceso a velocidad de internet. Los esfuerzos para mejorar estas cifras son necesarios para promover la plena participación, comunicación y aprendizaje dentro de la sociedad. La tecnología juega un papel importante en el avance de la disponibilidad de la educación superior para las poblaciones estudiantiles menos representadas y asegurando el acceso de los materiales web para los estudiantes con discapacidad.</w:t>
      </w:r>
    </w:p>
    <w:p w14:paraId="17676178" w14:textId="41523BDC" w:rsidR="00B67411" w:rsidRPr="00F07F7C" w:rsidRDefault="00B67411" w:rsidP="00F07F7C">
      <w:pPr>
        <w:spacing w:line="240" w:lineRule="auto"/>
        <w:ind w:left="360" w:firstLine="348"/>
        <w:rPr>
          <w:rFonts w:ascii="Times New Roman" w:hAnsi="Times New Roman" w:cs="Times New Roman"/>
          <w:sz w:val="24"/>
          <w:szCs w:val="24"/>
        </w:rPr>
      </w:pPr>
      <w:r w:rsidRPr="00F07F7C">
        <w:rPr>
          <w:rFonts w:ascii="Times New Roman" w:hAnsi="Times New Roman" w:cs="Times New Roman"/>
          <w:sz w:val="24"/>
          <w:szCs w:val="24"/>
        </w:rPr>
        <w:t>Se puede observar que algunas de las tendencias como los desafíos están encaminados a disminuir la brecha de la marginalización a partir de la tecnología educativa. En estos temas, la perspectiva sociocultural puede surgir como temas de investigación para empoderar a las sociedades más vulnerables.</w:t>
      </w:r>
      <w:r w:rsidR="00B403FF">
        <w:rPr>
          <w:rFonts w:ascii="Times New Roman" w:hAnsi="Times New Roman" w:cs="Times New Roman"/>
          <w:sz w:val="24"/>
          <w:szCs w:val="24"/>
        </w:rPr>
        <w:t xml:space="preserve"> La tabla </w:t>
      </w:r>
      <w:r w:rsidR="008A28A5">
        <w:rPr>
          <w:rFonts w:ascii="Times New Roman" w:hAnsi="Times New Roman" w:cs="Times New Roman"/>
          <w:sz w:val="24"/>
          <w:szCs w:val="24"/>
        </w:rPr>
        <w:t>6.1 muestra las tendencias de tecnología educativa a corto, mediano y largo plazo.</w:t>
      </w:r>
    </w:p>
    <w:p w14:paraId="7412FA9A" w14:textId="77777777" w:rsidR="00B67411" w:rsidRPr="00F07F7C" w:rsidRDefault="00B67411" w:rsidP="00F07F7C">
      <w:pPr>
        <w:spacing w:line="240" w:lineRule="auto"/>
        <w:ind w:left="360"/>
        <w:rPr>
          <w:rFonts w:ascii="Times New Roman" w:hAnsi="Times New Roman" w:cs="Times New Roman"/>
          <w:sz w:val="24"/>
          <w:szCs w:val="24"/>
        </w:rPr>
      </w:pPr>
    </w:p>
    <w:p w14:paraId="1724E720" w14:textId="77777777" w:rsidR="00B67411" w:rsidRPr="00F07F7C" w:rsidRDefault="00B67411" w:rsidP="00F07F7C">
      <w:pPr>
        <w:spacing w:line="240" w:lineRule="auto"/>
        <w:rPr>
          <w:rFonts w:ascii="Times New Roman" w:hAnsi="Times New Roman" w:cs="Times New Roman"/>
          <w:sz w:val="24"/>
          <w:szCs w:val="24"/>
        </w:rPr>
      </w:pPr>
    </w:p>
    <w:p w14:paraId="7DC36FCB" w14:textId="77777777" w:rsidR="00B67411" w:rsidRPr="00F07F7C" w:rsidRDefault="00B67411" w:rsidP="00F07F7C">
      <w:pPr>
        <w:spacing w:line="240" w:lineRule="auto"/>
        <w:ind w:left="360"/>
        <w:rPr>
          <w:rFonts w:ascii="Times New Roman" w:hAnsi="Times New Roman" w:cs="Times New Roman"/>
          <w:sz w:val="24"/>
          <w:szCs w:val="24"/>
        </w:rPr>
      </w:pPr>
    </w:p>
    <w:p w14:paraId="4DA4AF4A" w14:textId="77777777" w:rsidR="00B67411" w:rsidRPr="00F07F7C" w:rsidRDefault="00B67411" w:rsidP="00F07F7C">
      <w:pPr>
        <w:spacing w:line="240" w:lineRule="auto"/>
        <w:rPr>
          <w:rFonts w:ascii="Times New Roman" w:hAnsi="Times New Roman" w:cs="Times New Roman"/>
          <w:sz w:val="24"/>
          <w:szCs w:val="24"/>
        </w:rPr>
      </w:pPr>
    </w:p>
    <w:p w14:paraId="41E57D21" w14:textId="77777777" w:rsidR="00B67411" w:rsidRPr="00F07F7C" w:rsidRDefault="00B67411" w:rsidP="00F07F7C">
      <w:pPr>
        <w:spacing w:line="240" w:lineRule="auto"/>
        <w:ind w:firstLine="708"/>
        <w:rPr>
          <w:rFonts w:ascii="Times New Roman" w:hAnsi="Times New Roman" w:cs="Times New Roman"/>
          <w:sz w:val="24"/>
          <w:szCs w:val="24"/>
        </w:rPr>
      </w:pPr>
    </w:p>
    <w:p w14:paraId="1BFE2D43" w14:textId="77777777" w:rsidR="00B67411" w:rsidRPr="00F07F7C" w:rsidRDefault="00B67411" w:rsidP="00F07F7C">
      <w:pPr>
        <w:spacing w:line="240" w:lineRule="auto"/>
        <w:ind w:firstLine="708"/>
        <w:rPr>
          <w:rFonts w:ascii="Times New Roman" w:hAnsi="Times New Roman" w:cs="Times New Roman"/>
          <w:sz w:val="24"/>
          <w:szCs w:val="24"/>
        </w:rPr>
      </w:pPr>
    </w:p>
    <w:p w14:paraId="011B27C1" w14:textId="77777777" w:rsidR="00B67411" w:rsidRPr="00F07F7C" w:rsidRDefault="00B67411" w:rsidP="00F07F7C">
      <w:pPr>
        <w:spacing w:line="240" w:lineRule="auto"/>
        <w:ind w:firstLine="708"/>
        <w:rPr>
          <w:rFonts w:ascii="Times New Roman" w:hAnsi="Times New Roman" w:cs="Times New Roman"/>
          <w:sz w:val="24"/>
          <w:szCs w:val="24"/>
        </w:rPr>
      </w:pPr>
    </w:p>
    <w:p w14:paraId="132ACCB1" w14:textId="77777777" w:rsidR="00B67411" w:rsidRPr="00F07F7C" w:rsidRDefault="00B67411" w:rsidP="00932F4B">
      <w:pPr>
        <w:spacing w:line="240" w:lineRule="auto"/>
        <w:rPr>
          <w:rFonts w:ascii="Times New Roman" w:hAnsi="Times New Roman" w:cs="Times New Roman"/>
          <w:sz w:val="24"/>
          <w:szCs w:val="24"/>
        </w:rPr>
      </w:pPr>
    </w:p>
    <w:p w14:paraId="6BFB5759" w14:textId="306E1F73" w:rsidR="00B67411" w:rsidRPr="00F07F7C" w:rsidRDefault="00B67411"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Tabla </w:t>
      </w:r>
      <w:r w:rsidR="00B403FF">
        <w:rPr>
          <w:rFonts w:ascii="Times New Roman" w:hAnsi="Times New Roman" w:cs="Times New Roman"/>
          <w:sz w:val="24"/>
          <w:szCs w:val="24"/>
        </w:rPr>
        <w:t>6.</w:t>
      </w:r>
      <w:r w:rsidRPr="00F07F7C">
        <w:rPr>
          <w:rFonts w:ascii="Times New Roman" w:hAnsi="Times New Roman" w:cs="Times New Roman"/>
          <w:sz w:val="24"/>
          <w:szCs w:val="24"/>
        </w:rPr>
        <w:t xml:space="preserve">1.  Tendencias de tecnología educativa </w:t>
      </w:r>
    </w:p>
    <w:p w14:paraId="2452E240" w14:textId="77777777" w:rsidR="00B67411" w:rsidRPr="00F07F7C" w:rsidRDefault="00B67411"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Fuente: NMC </w:t>
      </w:r>
      <w:proofErr w:type="spellStart"/>
      <w:r w:rsidRPr="00F07F7C">
        <w:rPr>
          <w:rFonts w:ascii="Times New Roman" w:hAnsi="Times New Roman" w:cs="Times New Roman"/>
          <w:sz w:val="24"/>
          <w:szCs w:val="24"/>
        </w:rPr>
        <w:t>Horizon</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Report</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Preview</w:t>
      </w:r>
      <w:proofErr w:type="spellEnd"/>
      <w:r w:rsidRPr="00F07F7C">
        <w:rPr>
          <w:rFonts w:ascii="Times New Roman" w:hAnsi="Times New Roman" w:cs="Times New Roman"/>
          <w:sz w:val="24"/>
          <w:szCs w:val="24"/>
        </w:rPr>
        <w:t>, 2018. pp. 1-10</w:t>
      </w:r>
    </w:p>
    <w:tbl>
      <w:tblPr>
        <w:tblStyle w:val="Tablaconcuadrcula5oscura-nfasis2"/>
        <w:tblW w:w="8931" w:type="dxa"/>
        <w:tblLayout w:type="fixed"/>
        <w:tblLook w:val="04A0" w:firstRow="1" w:lastRow="0" w:firstColumn="1" w:lastColumn="0" w:noHBand="0" w:noVBand="1"/>
      </w:tblPr>
      <w:tblGrid>
        <w:gridCol w:w="1413"/>
        <w:gridCol w:w="1276"/>
        <w:gridCol w:w="6242"/>
      </w:tblGrid>
      <w:tr w:rsidR="00B67411" w:rsidRPr="00F07F7C" w14:paraId="25E07BCE" w14:textId="77777777" w:rsidTr="00932F4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3" w:type="dxa"/>
            <w:noWrap/>
            <w:hideMark/>
          </w:tcPr>
          <w:p w14:paraId="1ABE80E7" w14:textId="77777777" w:rsidR="00B67411" w:rsidRPr="00932F4B" w:rsidRDefault="00B67411" w:rsidP="00F07F7C">
            <w:pPr>
              <w:spacing w:line="240" w:lineRule="auto"/>
              <w:jc w:val="center"/>
              <w:rPr>
                <w:rFonts w:ascii="Times New Roman" w:eastAsia="Times New Roman" w:hAnsi="Times New Roman" w:cs="Times New Roman"/>
                <w:b w:val="0"/>
                <w:bCs w:val="0"/>
                <w:color w:val="000000"/>
                <w:sz w:val="20"/>
                <w:szCs w:val="20"/>
              </w:rPr>
            </w:pPr>
            <w:r w:rsidRPr="00932F4B">
              <w:rPr>
                <w:rFonts w:ascii="Times New Roman" w:eastAsia="Times New Roman" w:hAnsi="Times New Roman" w:cs="Times New Roman"/>
                <w:color w:val="000000"/>
                <w:sz w:val="20"/>
                <w:szCs w:val="20"/>
              </w:rPr>
              <w:t>Período</w:t>
            </w:r>
          </w:p>
        </w:tc>
        <w:tc>
          <w:tcPr>
            <w:tcW w:w="7518" w:type="dxa"/>
            <w:gridSpan w:val="2"/>
            <w:noWrap/>
            <w:hideMark/>
          </w:tcPr>
          <w:p w14:paraId="1963D49E" w14:textId="77777777" w:rsidR="00B67411" w:rsidRPr="00932F4B" w:rsidRDefault="00B67411" w:rsidP="00F07F7C">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932F4B">
              <w:rPr>
                <w:rFonts w:ascii="Times New Roman" w:eastAsia="Times New Roman" w:hAnsi="Times New Roman" w:cs="Times New Roman"/>
                <w:color w:val="000000"/>
                <w:sz w:val="20"/>
                <w:szCs w:val="20"/>
              </w:rPr>
              <w:t>Tendencias</w:t>
            </w:r>
          </w:p>
        </w:tc>
      </w:tr>
      <w:tr w:rsidR="00B67411" w:rsidRPr="00F07F7C" w14:paraId="4D5E387C" w14:textId="77777777" w:rsidTr="00932F4B">
        <w:trPr>
          <w:cnfStyle w:val="000000100000" w:firstRow="0" w:lastRow="0" w:firstColumn="0" w:lastColumn="0" w:oddVBand="0" w:evenVBand="0" w:oddHBand="1"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1413" w:type="dxa"/>
            <w:vMerge w:val="restart"/>
            <w:hideMark/>
          </w:tcPr>
          <w:p w14:paraId="2FFA4F79" w14:textId="77777777" w:rsidR="00B67411" w:rsidRPr="00932F4B" w:rsidRDefault="00B67411" w:rsidP="00F07F7C">
            <w:pPr>
              <w:spacing w:line="240" w:lineRule="auto"/>
              <w:jc w:val="center"/>
              <w:rPr>
                <w:rFonts w:ascii="Times New Roman" w:eastAsia="Times New Roman" w:hAnsi="Times New Roman" w:cs="Times New Roman"/>
                <w:b w:val="0"/>
                <w:bCs w:val="0"/>
                <w:color w:val="000000"/>
                <w:sz w:val="20"/>
                <w:szCs w:val="20"/>
              </w:rPr>
            </w:pPr>
            <w:r w:rsidRPr="00932F4B">
              <w:rPr>
                <w:rFonts w:ascii="Times New Roman" w:eastAsia="Times New Roman" w:hAnsi="Times New Roman" w:cs="Times New Roman"/>
                <w:color w:val="000000"/>
                <w:sz w:val="20"/>
                <w:szCs w:val="20"/>
              </w:rPr>
              <w:t xml:space="preserve">Tendencias a largo plazo: Impulsar la adopción de Ed </w:t>
            </w:r>
            <w:proofErr w:type="spellStart"/>
            <w:r w:rsidRPr="00932F4B">
              <w:rPr>
                <w:rFonts w:ascii="Times New Roman" w:eastAsia="Times New Roman" w:hAnsi="Times New Roman" w:cs="Times New Roman"/>
                <w:color w:val="000000"/>
                <w:sz w:val="20"/>
                <w:szCs w:val="20"/>
              </w:rPr>
              <w:t>Tech</w:t>
            </w:r>
            <w:proofErr w:type="spellEnd"/>
            <w:r w:rsidRPr="00932F4B">
              <w:rPr>
                <w:rFonts w:ascii="Times New Roman" w:eastAsia="Times New Roman" w:hAnsi="Times New Roman" w:cs="Times New Roman"/>
                <w:color w:val="000000"/>
                <w:sz w:val="20"/>
                <w:szCs w:val="20"/>
              </w:rPr>
              <w:t xml:space="preserve"> en la educación superior durante cinco o más años</w:t>
            </w:r>
          </w:p>
        </w:tc>
        <w:tc>
          <w:tcPr>
            <w:tcW w:w="1276" w:type="dxa"/>
            <w:hideMark/>
          </w:tcPr>
          <w:p w14:paraId="30C7B34B" w14:textId="77777777" w:rsidR="00B67411" w:rsidRPr="00932F4B" w:rsidRDefault="00B67411" w:rsidP="00F07F7C">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32F4B">
              <w:rPr>
                <w:rFonts w:ascii="Times New Roman" w:eastAsia="Times New Roman" w:hAnsi="Times New Roman" w:cs="Times New Roman"/>
                <w:color w:val="000000"/>
                <w:sz w:val="20"/>
                <w:szCs w:val="20"/>
              </w:rPr>
              <w:t>Avanzando las culturas de la innovación</w:t>
            </w:r>
          </w:p>
        </w:tc>
        <w:tc>
          <w:tcPr>
            <w:tcW w:w="6242" w:type="dxa"/>
            <w:hideMark/>
          </w:tcPr>
          <w:p w14:paraId="78361205" w14:textId="77777777" w:rsidR="00B67411" w:rsidRPr="00932F4B" w:rsidRDefault="00B67411" w:rsidP="00F07F7C">
            <w:pPr>
              <w:spacing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32F4B">
              <w:rPr>
                <w:rFonts w:ascii="Times New Roman" w:eastAsia="Times New Roman" w:hAnsi="Times New Roman" w:cs="Times New Roman"/>
                <w:color w:val="000000"/>
                <w:sz w:val="20"/>
                <w:szCs w:val="20"/>
              </w:rPr>
              <w:t xml:space="preserve">A medida que los campus se han convertido en focos para el emprendimiento y el descubrimiento, la educación superior se ha considerado ampliamente como un vehículo para impulsar la innovación. </w:t>
            </w:r>
          </w:p>
        </w:tc>
      </w:tr>
      <w:tr w:rsidR="00B67411" w:rsidRPr="00F07F7C" w14:paraId="697E33A3" w14:textId="77777777" w:rsidTr="00932F4B">
        <w:trPr>
          <w:trHeight w:val="2251"/>
        </w:trPr>
        <w:tc>
          <w:tcPr>
            <w:cnfStyle w:val="001000000000" w:firstRow="0" w:lastRow="0" w:firstColumn="1" w:lastColumn="0" w:oddVBand="0" w:evenVBand="0" w:oddHBand="0" w:evenHBand="0" w:firstRowFirstColumn="0" w:firstRowLastColumn="0" w:lastRowFirstColumn="0" w:lastRowLastColumn="0"/>
            <w:tcW w:w="1413" w:type="dxa"/>
            <w:vMerge/>
            <w:hideMark/>
          </w:tcPr>
          <w:p w14:paraId="32A9D1D4" w14:textId="77777777" w:rsidR="00B67411" w:rsidRPr="00932F4B" w:rsidRDefault="00B67411" w:rsidP="00F07F7C">
            <w:pPr>
              <w:spacing w:line="240" w:lineRule="auto"/>
              <w:jc w:val="center"/>
              <w:rPr>
                <w:rFonts w:ascii="Times New Roman" w:eastAsia="Times New Roman" w:hAnsi="Times New Roman" w:cs="Times New Roman"/>
                <w:b w:val="0"/>
                <w:bCs w:val="0"/>
                <w:color w:val="000000"/>
                <w:sz w:val="20"/>
                <w:szCs w:val="20"/>
              </w:rPr>
            </w:pPr>
          </w:p>
        </w:tc>
        <w:tc>
          <w:tcPr>
            <w:tcW w:w="1276" w:type="dxa"/>
            <w:hideMark/>
          </w:tcPr>
          <w:p w14:paraId="37E37142" w14:textId="2A9E9643" w:rsidR="00B67411" w:rsidRPr="00932F4B" w:rsidRDefault="00B67411" w:rsidP="00F07F7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32F4B">
              <w:rPr>
                <w:rFonts w:ascii="Times New Roman" w:eastAsia="Times New Roman" w:hAnsi="Times New Roman" w:cs="Times New Roman"/>
                <w:color w:val="000000"/>
                <w:sz w:val="20"/>
                <w:szCs w:val="20"/>
              </w:rPr>
              <w:t>Colabora</w:t>
            </w:r>
            <w:r w:rsidR="008B3BBF" w:rsidRPr="00932F4B">
              <w:rPr>
                <w:rFonts w:ascii="Times New Roman" w:eastAsia="Times New Roman" w:hAnsi="Times New Roman" w:cs="Times New Roman"/>
                <w:color w:val="000000"/>
                <w:sz w:val="20"/>
                <w:szCs w:val="20"/>
              </w:rPr>
              <w:t>-</w:t>
            </w:r>
            <w:proofErr w:type="spellStart"/>
            <w:r w:rsidRPr="00932F4B">
              <w:rPr>
                <w:rFonts w:ascii="Times New Roman" w:eastAsia="Times New Roman" w:hAnsi="Times New Roman" w:cs="Times New Roman"/>
                <w:color w:val="000000"/>
                <w:sz w:val="20"/>
                <w:szCs w:val="20"/>
              </w:rPr>
              <w:t>ción</w:t>
            </w:r>
            <w:proofErr w:type="spellEnd"/>
            <w:r w:rsidRPr="00932F4B">
              <w:rPr>
                <w:rFonts w:ascii="Times New Roman" w:eastAsia="Times New Roman" w:hAnsi="Times New Roman" w:cs="Times New Roman"/>
                <w:color w:val="000000"/>
                <w:sz w:val="20"/>
                <w:szCs w:val="20"/>
              </w:rPr>
              <w:t xml:space="preserve"> entre </w:t>
            </w:r>
            <w:proofErr w:type="spellStart"/>
            <w:r w:rsidRPr="00932F4B">
              <w:rPr>
                <w:rFonts w:ascii="Times New Roman" w:eastAsia="Times New Roman" w:hAnsi="Times New Roman" w:cs="Times New Roman"/>
                <w:color w:val="000000"/>
                <w:sz w:val="20"/>
                <w:szCs w:val="20"/>
              </w:rPr>
              <w:t>institucio</w:t>
            </w:r>
            <w:r w:rsidR="008B3BBF" w:rsidRPr="00932F4B">
              <w:rPr>
                <w:rFonts w:ascii="Times New Roman" w:eastAsia="Times New Roman" w:hAnsi="Times New Roman" w:cs="Times New Roman"/>
                <w:color w:val="000000"/>
                <w:sz w:val="20"/>
                <w:szCs w:val="20"/>
              </w:rPr>
              <w:t>-</w:t>
            </w:r>
            <w:r w:rsidRPr="00932F4B">
              <w:rPr>
                <w:rFonts w:ascii="Times New Roman" w:eastAsia="Times New Roman" w:hAnsi="Times New Roman" w:cs="Times New Roman"/>
                <w:color w:val="000000"/>
                <w:sz w:val="20"/>
                <w:szCs w:val="20"/>
              </w:rPr>
              <w:t>nes</w:t>
            </w:r>
            <w:proofErr w:type="spellEnd"/>
            <w:r w:rsidRPr="00932F4B">
              <w:rPr>
                <w:rFonts w:ascii="Times New Roman" w:eastAsia="Times New Roman" w:hAnsi="Times New Roman" w:cs="Times New Roman"/>
                <w:color w:val="000000"/>
                <w:sz w:val="20"/>
                <w:szCs w:val="20"/>
              </w:rPr>
              <w:t xml:space="preserve"> educativas y otros sectores</w:t>
            </w:r>
          </w:p>
        </w:tc>
        <w:tc>
          <w:tcPr>
            <w:tcW w:w="6242" w:type="dxa"/>
            <w:hideMark/>
          </w:tcPr>
          <w:p w14:paraId="2B7CB025" w14:textId="77777777" w:rsidR="00B67411" w:rsidRPr="00932F4B" w:rsidRDefault="00B67411" w:rsidP="00F07F7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32F4B">
              <w:rPr>
                <w:rFonts w:ascii="Times New Roman" w:eastAsia="Times New Roman" w:hAnsi="Times New Roman" w:cs="Times New Roman"/>
                <w:color w:val="000000"/>
                <w:sz w:val="20"/>
                <w:szCs w:val="20"/>
              </w:rPr>
              <w:t>La acción colectiva entre colegios y universidades está adquiriendo cada vez más importancia para el futuro de la educación superior. Cada vez más, las instituciones se unen para combinar su capital intelectual o para alinearse estratégicamente con esfuerzos innovadores en el campo. El entorno global actual permite que las instituciones se unan a través de las fronteras internacionales y trabajen hacia objetivos comunes relacionados con la tecnología, la investigación o los valores compartidos. Al forjar alianzas, las instituciones que enfrentan limitaciones financieras en áreas específicas pueden agrupar sus recursos para que los alumnos puedan acceder a una mayor variedad de materiales, datos y tecnologías de cursos digitales que de otro modo no estarían disponibles localmente.</w:t>
            </w:r>
          </w:p>
        </w:tc>
      </w:tr>
      <w:tr w:rsidR="00B67411" w:rsidRPr="00F07F7C" w14:paraId="01AE29CE" w14:textId="77777777" w:rsidTr="00932F4B">
        <w:trPr>
          <w:cnfStyle w:val="000000100000" w:firstRow="0" w:lastRow="0" w:firstColumn="0" w:lastColumn="0" w:oddVBand="0" w:evenVBand="0" w:oddHBand="1" w:evenHBand="0" w:firstRowFirstColumn="0" w:firstRowLastColumn="0" w:lastRowFirstColumn="0" w:lastRowLastColumn="0"/>
          <w:trHeight w:val="1546"/>
        </w:trPr>
        <w:tc>
          <w:tcPr>
            <w:cnfStyle w:val="001000000000" w:firstRow="0" w:lastRow="0" w:firstColumn="1" w:lastColumn="0" w:oddVBand="0" w:evenVBand="0" w:oddHBand="0" w:evenHBand="0" w:firstRowFirstColumn="0" w:firstRowLastColumn="0" w:lastRowFirstColumn="0" w:lastRowLastColumn="0"/>
            <w:tcW w:w="1413" w:type="dxa"/>
            <w:vMerge w:val="restart"/>
            <w:hideMark/>
          </w:tcPr>
          <w:p w14:paraId="298FD6E6" w14:textId="77777777" w:rsidR="00B67411" w:rsidRPr="00932F4B" w:rsidRDefault="00B67411" w:rsidP="00F07F7C">
            <w:pPr>
              <w:spacing w:line="240" w:lineRule="auto"/>
              <w:jc w:val="center"/>
              <w:rPr>
                <w:rFonts w:ascii="Times New Roman" w:eastAsia="Times New Roman" w:hAnsi="Times New Roman" w:cs="Times New Roman"/>
                <w:b w:val="0"/>
                <w:bCs w:val="0"/>
                <w:color w:val="000000"/>
                <w:sz w:val="20"/>
                <w:szCs w:val="20"/>
              </w:rPr>
            </w:pPr>
            <w:r w:rsidRPr="00932F4B">
              <w:rPr>
                <w:rFonts w:ascii="Times New Roman" w:eastAsia="Times New Roman" w:hAnsi="Times New Roman" w:cs="Times New Roman"/>
                <w:color w:val="000000"/>
                <w:sz w:val="20"/>
                <w:szCs w:val="20"/>
              </w:rPr>
              <w:t xml:space="preserve">Tendencias a medio plazo: Impulsar la adopción de Ed </w:t>
            </w:r>
            <w:proofErr w:type="spellStart"/>
            <w:r w:rsidRPr="00932F4B">
              <w:rPr>
                <w:rFonts w:ascii="Times New Roman" w:eastAsia="Times New Roman" w:hAnsi="Times New Roman" w:cs="Times New Roman"/>
                <w:color w:val="000000"/>
                <w:sz w:val="20"/>
                <w:szCs w:val="20"/>
              </w:rPr>
              <w:t>Tech</w:t>
            </w:r>
            <w:proofErr w:type="spellEnd"/>
            <w:r w:rsidRPr="00932F4B">
              <w:rPr>
                <w:rFonts w:ascii="Times New Roman" w:eastAsia="Times New Roman" w:hAnsi="Times New Roman" w:cs="Times New Roman"/>
                <w:color w:val="000000"/>
                <w:sz w:val="20"/>
                <w:szCs w:val="20"/>
              </w:rPr>
              <w:t xml:space="preserve"> en la educación superior durante los próximos tres a cinco años</w:t>
            </w:r>
          </w:p>
        </w:tc>
        <w:tc>
          <w:tcPr>
            <w:tcW w:w="1276" w:type="dxa"/>
            <w:hideMark/>
          </w:tcPr>
          <w:p w14:paraId="0E33F180" w14:textId="77777777" w:rsidR="00B67411" w:rsidRPr="00932F4B" w:rsidRDefault="00B67411" w:rsidP="00F07F7C">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32F4B">
              <w:rPr>
                <w:rFonts w:ascii="Times New Roman" w:eastAsia="Times New Roman" w:hAnsi="Times New Roman" w:cs="Times New Roman"/>
                <w:color w:val="000000"/>
                <w:sz w:val="20"/>
                <w:szCs w:val="20"/>
              </w:rPr>
              <w:t>Proliferación de recursos educativos abiertos</w:t>
            </w:r>
          </w:p>
        </w:tc>
        <w:tc>
          <w:tcPr>
            <w:tcW w:w="6242" w:type="dxa"/>
            <w:hideMark/>
          </w:tcPr>
          <w:p w14:paraId="79C47AF6" w14:textId="77777777" w:rsidR="00B67411" w:rsidRPr="00932F4B" w:rsidRDefault="00B67411" w:rsidP="00F07F7C">
            <w:pPr>
              <w:spacing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32F4B">
              <w:rPr>
                <w:rFonts w:ascii="Times New Roman" w:eastAsia="Times New Roman" w:hAnsi="Times New Roman" w:cs="Times New Roman"/>
                <w:color w:val="000000"/>
                <w:sz w:val="20"/>
                <w:szCs w:val="20"/>
              </w:rPr>
              <w:t xml:space="preserve">Los recursos educativos abiertos (REA) recibieron un fuerte Impulso cuando el MIT fundó la iniciativa </w:t>
            </w:r>
            <w:proofErr w:type="spellStart"/>
            <w:r w:rsidRPr="00932F4B">
              <w:rPr>
                <w:rFonts w:ascii="Times New Roman" w:eastAsia="Times New Roman" w:hAnsi="Times New Roman" w:cs="Times New Roman"/>
                <w:color w:val="000000"/>
                <w:sz w:val="20"/>
                <w:szCs w:val="20"/>
              </w:rPr>
              <w:t>OpenCourseWare</w:t>
            </w:r>
            <w:proofErr w:type="spellEnd"/>
            <w:r w:rsidRPr="00932F4B">
              <w:rPr>
                <w:rFonts w:ascii="Times New Roman" w:eastAsia="Times New Roman" w:hAnsi="Times New Roman" w:cs="Times New Roman"/>
                <w:color w:val="000000"/>
                <w:sz w:val="20"/>
                <w:szCs w:val="20"/>
              </w:rPr>
              <w:t xml:space="preserve"> en 2001, lo que hace que los materiales de instrucción del MIT para más de 2.200 de sus cursos estén disponibles en línea, de forma gratuita. Poco después, prestigiosas universidades como la Universidad Carnegie Mellon y la Universidad de Harvard impulsaron sus propias iniciativas de aprendizaje abierto. Comprender que el término "abierto" es un concepto multifacético es esencial para seguir esta tendencia en la educación superior. </w:t>
            </w:r>
          </w:p>
        </w:tc>
      </w:tr>
      <w:tr w:rsidR="00B67411" w:rsidRPr="00F07F7C" w14:paraId="0B973430" w14:textId="77777777" w:rsidTr="00932F4B">
        <w:trPr>
          <w:trHeight w:val="1826"/>
        </w:trPr>
        <w:tc>
          <w:tcPr>
            <w:cnfStyle w:val="001000000000" w:firstRow="0" w:lastRow="0" w:firstColumn="1" w:lastColumn="0" w:oddVBand="0" w:evenVBand="0" w:oddHBand="0" w:evenHBand="0" w:firstRowFirstColumn="0" w:firstRowLastColumn="0" w:lastRowFirstColumn="0" w:lastRowLastColumn="0"/>
            <w:tcW w:w="1413" w:type="dxa"/>
            <w:vMerge/>
            <w:hideMark/>
          </w:tcPr>
          <w:p w14:paraId="11866FD2" w14:textId="77777777" w:rsidR="00B67411" w:rsidRPr="00932F4B" w:rsidRDefault="00B67411" w:rsidP="00F07F7C">
            <w:pPr>
              <w:spacing w:line="240" w:lineRule="auto"/>
              <w:rPr>
                <w:rFonts w:ascii="Times New Roman" w:eastAsia="Times New Roman" w:hAnsi="Times New Roman" w:cs="Times New Roman"/>
                <w:b w:val="0"/>
                <w:bCs w:val="0"/>
                <w:color w:val="000000"/>
                <w:sz w:val="20"/>
                <w:szCs w:val="20"/>
              </w:rPr>
            </w:pPr>
          </w:p>
        </w:tc>
        <w:tc>
          <w:tcPr>
            <w:tcW w:w="1276" w:type="dxa"/>
            <w:hideMark/>
          </w:tcPr>
          <w:p w14:paraId="6D7C96AB" w14:textId="489EF5FE" w:rsidR="00B67411" w:rsidRPr="00932F4B" w:rsidRDefault="00B67411" w:rsidP="00F07F7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32F4B">
              <w:rPr>
                <w:rFonts w:ascii="Times New Roman" w:eastAsia="Times New Roman" w:hAnsi="Times New Roman" w:cs="Times New Roman"/>
                <w:color w:val="000000"/>
                <w:sz w:val="20"/>
                <w:szCs w:val="20"/>
              </w:rPr>
              <w:t xml:space="preserve">Surgimiento de nuevas formas de estudios </w:t>
            </w:r>
            <w:proofErr w:type="spellStart"/>
            <w:r w:rsidRPr="00932F4B">
              <w:rPr>
                <w:rFonts w:ascii="Times New Roman" w:eastAsia="Times New Roman" w:hAnsi="Times New Roman" w:cs="Times New Roman"/>
                <w:color w:val="000000"/>
                <w:sz w:val="20"/>
                <w:szCs w:val="20"/>
              </w:rPr>
              <w:t>interdiscipli</w:t>
            </w:r>
            <w:r w:rsidR="008A28A5">
              <w:rPr>
                <w:rFonts w:ascii="Times New Roman" w:eastAsia="Times New Roman" w:hAnsi="Times New Roman" w:cs="Times New Roman"/>
                <w:color w:val="000000"/>
                <w:sz w:val="20"/>
                <w:szCs w:val="20"/>
              </w:rPr>
              <w:t>-n</w:t>
            </w:r>
            <w:r w:rsidRPr="00932F4B">
              <w:rPr>
                <w:rFonts w:ascii="Times New Roman" w:eastAsia="Times New Roman" w:hAnsi="Times New Roman" w:cs="Times New Roman"/>
                <w:color w:val="000000"/>
                <w:sz w:val="20"/>
                <w:szCs w:val="20"/>
              </w:rPr>
              <w:t>arios</w:t>
            </w:r>
            <w:proofErr w:type="spellEnd"/>
          </w:p>
        </w:tc>
        <w:tc>
          <w:tcPr>
            <w:tcW w:w="6242" w:type="dxa"/>
            <w:hideMark/>
          </w:tcPr>
          <w:p w14:paraId="5FAD049F" w14:textId="77777777" w:rsidR="00B67411" w:rsidRPr="00932F4B" w:rsidRDefault="00B67411" w:rsidP="00F07F7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32F4B">
              <w:rPr>
                <w:rFonts w:ascii="Times New Roman" w:eastAsia="Times New Roman" w:hAnsi="Times New Roman" w:cs="Times New Roman"/>
                <w:color w:val="000000"/>
                <w:sz w:val="20"/>
                <w:szCs w:val="20"/>
              </w:rPr>
              <w:t xml:space="preserve">De acuerdo con el Melbourne </w:t>
            </w:r>
            <w:proofErr w:type="spellStart"/>
            <w:r w:rsidRPr="00932F4B">
              <w:rPr>
                <w:rFonts w:ascii="Times New Roman" w:eastAsia="Times New Roman" w:hAnsi="Times New Roman" w:cs="Times New Roman"/>
                <w:color w:val="000000"/>
                <w:sz w:val="20"/>
                <w:szCs w:val="20"/>
              </w:rPr>
              <w:t>Sustainable</w:t>
            </w:r>
            <w:proofErr w:type="spellEnd"/>
            <w:r w:rsidRPr="00932F4B">
              <w:rPr>
                <w:rFonts w:ascii="Times New Roman" w:eastAsia="Times New Roman" w:hAnsi="Times New Roman" w:cs="Times New Roman"/>
                <w:color w:val="000000"/>
                <w:sz w:val="20"/>
                <w:szCs w:val="20"/>
              </w:rPr>
              <w:t xml:space="preserve"> </w:t>
            </w:r>
            <w:proofErr w:type="spellStart"/>
            <w:r w:rsidRPr="00932F4B">
              <w:rPr>
                <w:rFonts w:ascii="Times New Roman" w:eastAsia="Times New Roman" w:hAnsi="Times New Roman" w:cs="Times New Roman"/>
                <w:color w:val="000000"/>
                <w:sz w:val="20"/>
                <w:szCs w:val="20"/>
              </w:rPr>
              <w:t>Society</w:t>
            </w:r>
            <w:proofErr w:type="spellEnd"/>
            <w:r w:rsidRPr="00932F4B">
              <w:rPr>
                <w:rFonts w:ascii="Times New Roman" w:eastAsia="Times New Roman" w:hAnsi="Times New Roman" w:cs="Times New Roman"/>
                <w:color w:val="000000"/>
                <w:sz w:val="20"/>
                <w:szCs w:val="20"/>
              </w:rPr>
              <w:t xml:space="preserve"> </w:t>
            </w:r>
            <w:proofErr w:type="spellStart"/>
            <w:r w:rsidRPr="00932F4B">
              <w:rPr>
                <w:rFonts w:ascii="Times New Roman" w:eastAsia="Times New Roman" w:hAnsi="Times New Roman" w:cs="Times New Roman"/>
                <w:color w:val="000000"/>
                <w:sz w:val="20"/>
                <w:szCs w:val="20"/>
              </w:rPr>
              <w:t>Institute</w:t>
            </w:r>
            <w:proofErr w:type="spellEnd"/>
            <w:r w:rsidRPr="00932F4B">
              <w:rPr>
                <w:rFonts w:ascii="Times New Roman" w:eastAsia="Times New Roman" w:hAnsi="Times New Roman" w:cs="Times New Roman"/>
                <w:color w:val="000000"/>
                <w:sz w:val="20"/>
                <w:szCs w:val="20"/>
              </w:rPr>
              <w:t xml:space="preserve">, la investigación multidisciplinaria se refiere a la exploración concurrente y las actividades en campos aparentemente dispares. Los enfoques de investigación en humanidades digitales y ciencias sociales computacionales están abriendo áreas pioneras de investigación multidisciplinaria en bibliotecas y formas innovadoras de erudición y publicación. Los investigadores, junto con los tecnólogos y desarrolladores académicos, están abriendo nuevos caminos con las estructuras de datos, la visualización, las aplicaciones geoespaciales y los usos innovadores de las herramientas de código abierto. </w:t>
            </w:r>
          </w:p>
        </w:tc>
      </w:tr>
      <w:tr w:rsidR="00B67411" w:rsidRPr="00F07F7C" w14:paraId="414C56F0" w14:textId="77777777" w:rsidTr="00932F4B">
        <w:trPr>
          <w:cnfStyle w:val="000000100000" w:firstRow="0" w:lastRow="0" w:firstColumn="0" w:lastColumn="0" w:oddVBand="0" w:evenVBand="0" w:oddHBand="1" w:evenHBand="0" w:firstRowFirstColumn="0" w:firstRowLastColumn="0" w:lastRowFirstColumn="0" w:lastRowLastColumn="0"/>
          <w:trHeight w:val="1554"/>
        </w:trPr>
        <w:tc>
          <w:tcPr>
            <w:cnfStyle w:val="001000000000" w:firstRow="0" w:lastRow="0" w:firstColumn="1" w:lastColumn="0" w:oddVBand="0" w:evenVBand="0" w:oddHBand="0" w:evenHBand="0" w:firstRowFirstColumn="0" w:firstRowLastColumn="0" w:lastRowFirstColumn="0" w:lastRowLastColumn="0"/>
            <w:tcW w:w="1413" w:type="dxa"/>
            <w:vMerge w:val="restart"/>
            <w:hideMark/>
          </w:tcPr>
          <w:p w14:paraId="42B9C28B" w14:textId="77777777" w:rsidR="00B67411" w:rsidRPr="00932F4B" w:rsidRDefault="00B67411" w:rsidP="00F07F7C">
            <w:pPr>
              <w:spacing w:line="240" w:lineRule="auto"/>
              <w:jc w:val="center"/>
              <w:rPr>
                <w:rFonts w:ascii="Times New Roman" w:eastAsia="Times New Roman" w:hAnsi="Times New Roman" w:cs="Times New Roman"/>
                <w:b w:val="0"/>
                <w:bCs w:val="0"/>
                <w:color w:val="000000"/>
                <w:sz w:val="20"/>
                <w:szCs w:val="20"/>
              </w:rPr>
            </w:pPr>
            <w:r w:rsidRPr="00932F4B">
              <w:rPr>
                <w:rFonts w:ascii="Times New Roman" w:eastAsia="Times New Roman" w:hAnsi="Times New Roman" w:cs="Times New Roman"/>
                <w:color w:val="000000"/>
                <w:sz w:val="20"/>
                <w:szCs w:val="20"/>
              </w:rPr>
              <w:t xml:space="preserve">Tendencias a corto plazo: Impulsar la adopción de Ed </w:t>
            </w:r>
            <w:proofErr w:type="spellStart"/>
            <w:r w:rsidRPr="00932F4B">
              <w:rPr>
                <w:rFonts w:ascii="Times New Roman" w:eastAsia="Times New Roman" w:hAnsi="Times New Roman" w:cs="Times New Roman"/>
                <w:color w:val="000000"/>
                <w:sz w:val="20"/>
                <w:szCs w:val="20"/>
              </w:rPr>
              <w:t>Tech</w:t>
            </w:r>
            <w:proofErr w:type="spellEnd"/>
            <w:r w:rsidRPr="00932F4B">
              <w:rPr>
                <w:rFonts w:ascii="Times New Roman" w:eastAsia="Times New Roman" w:hAnsi="Times New Roman" w:cs="Times New Roman"/>
                <w:color w:val="000000"/>
                <w:sz w:val="20"/>
                <w:szCs w:val="20"/>
              </w:rPr>
              <w:t xml:space="preserve"> en la educación superior durante los próximos uno o dos años</w:t>
            </w:r>
          </w:p>
        </w:tc>
        <w:tc>
          <w:tcPr>
            <w:tcW w:w="1276" w:type="dxa"/>
            <w:hideMark/>
          </w:tcPr>
          <w:p w14:paraId="6B6935AC" w14:textId="77777777" w:rsidR="00B67411" w:rsidRPr="00932F4B" w:rsidRDefault="00B67411" w:rsidP="00F07F7C">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32F4B">
              <w:rPr>
                <w:rFonts w:ascii="Times New Roman" w:eastAsia="Times New Roman" w:hAnsi="Times New Roman" w:cs="Times New Roman"/>
                <w:color w:val="000000"/>
                <w:sz w:val="20"/>
                <w:szCs w:val="20"/>
              </w:rPr>
              <w:t>Creciente enfoque en la medición del aprendizaje</w:t>
            </w:r>
          </w:p>
        </w:tc>
        <w:tc>
          <w:tcPr>
            <w:tcW w:w="6242" w:type="dxa"/>
            <w:hideMark/>
          </w:tcPr>
          <w:p w14:paraId="3E3CE5E5" w14:textId="77777777" w:rsidR="00B67411" w:rsidRPr="00932F4B" w:rsidRDefault="00B67411" w:rsidP="00F07F7C">
            <w:pPr>
              <w:spacing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932F4B">
              <w:rPr>
                <w:rFonts w:ascii="Times New Roman" w:eastAsia="Times New Roman" w:hAnsi="Times New Roman" w:cs="Times New Roman"/>
                <w:color w:val="000000"/>
                <w:sz w:val="20"/>
                <w:szCs w:val="20"/>
              </w:rPr>
              <w:t xml:space="preserve">Esta tendencia describe un interés en la evaluación y la amplia variedad de métodos y herramientas que utilizan los educadores para evaluar, medir y documentar la preparación académica, el progreso del aprendizaje, la adquisición de habilidades y otras necesidades educativas de los estudiantes. A medida que los factores sociales y económicos redefinen qué habilidades son necesarias en la fuerza de trabajo de hoy en día, las universidades deben replantearse cómo definir, medir y demostrar el dominio de la materia y las habilidades interpersonales, como la creatividad y la colaboración. </w:t>
            </w:r>
          </w:p>
        </w:tc>
      </w:tr>
      <w:tr w:rsidR="00B67411" w:rsidRPr="00F07F7C" w14:paraId="2AF97424" w14:textId="77777777" w:rsidTr="00932F4B">
        <w:trPr>
          <w:trHeight w:val="566"/>
        </w:trPr>
        <w:tc>
          <w:tcPr>
            <w:cnfStyle w:val="001000000000" w:firstRow="0" w:lastRow="0" w:firstColumn="1" w:lastColumn="0" w:oddVBand="0" w:evenVBand="0" w:oddHBand="0" w:evenHBand="0" w:firstRowFirstColumn="0" w:firstRowLastColumn="0" w:lastRowFirstColumn="0" w:lastRowLastColumn="0"/>
            <w:tcW w:w="1413" w:type="dxa"/>
            <w:vMerge/>
            <w:hideMark/>
          </w:tcPr>
          <w:p w14:paraId="28AFF960" w14:textId="77777777" w:rsidR="00B67411" w:rsidRPr="00932F4B" w:rsidRDefault="00B67411" w:rsidP="00F07F7C">
            <w:pPr>
              <w:spacing w:line="240" w:lineRule="auto"/>
              <w:rPr>
                <w:rFonts w:ascii="Times New Roman" w:eastAsia="Times New Roman" w:hAnsi="Times New Roman" w:cs="Times New Roman"/>
                <w:b w:val="0"/>
                <w:bCs w:val="0"/>
                <w:color w:val="000000"/>
                <w:sz w:val="20"/>
                <w:szCs w:val="20"/>
              </w:rPr>
            </w:pPr>
          </w:p>
        </w:tc>
        <w:tc>
          <w:tcPr>
            <w:tcW w:w="1276" w:type="dxa"/>
            <w:hideMark/>
          </w:tcPr>
          <w:p w14:paraId="01FE9698" w14:textId="77777777" w:rsidR="00B67411" w:rsidRPr="00932F4B" w:rsidRDefault="00B67411" w:rsidP="00F07F7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32F4B">
              <w:rPr>
                <w:rFonts w:ascii="Times New Roman" w:eastAsia="Times New Roman" w:hAnsi="Times New Roman" w:cs="Times New Roman"/>
                <w:color w:val="000000"/>
                <w:sz w:val="20"/>
                <w:szCs w:val="20"/>
              </w:rPr>
              <w:t>Rediseño de espacios de aprendizaje</w:t>
            </w:r>
          </w:p>
        </w:tc>
        <w:tc>
          <w:tcPr>
            <w:tcW w:w="6242" w:type="dxa"/>
            <w:hideMark/>
          </w:tcPr>
          <w:p w14:paraId="1EE3F9F8" w14:textId="77777777" w:rsidR="00B67411" w:rsidRPr="00932F4B" w:rsidRDefault="00B67411" w:rsidP="00F07F7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32F4B">
              <w:rPr>
                <w:rFonts w:ascii="Times New Roman" w:eastAsia="Times New Roman" w:hAnsi="Times New Roman" w:cs="Times New Roman"/>
                <w:color w:val="000000"/>
                <w:sz w:val="20"/>
                <w:szCs w:val="20"/>
              </w:rPr>
              <w:t>A medida que las universidades interactúan con estrategias que incorporan elementos digitales y acomodan un aprendizaje más activo en el aula física, están reorganizando los entornos físicos para promover estos cambios pedagógicos. Los entornos educativos se diseñan cada vez más para admitir interacciones basadas en proyectos con atención a una mayor movilidad, flexibilidad y uso de múltiples dispositivos. Para mejorar la comunicación remota, las instituciones están actualizando el ancho de banda inalámbrico e instalando pantallas grandes que permiten una colaboración más natural en proyectos digitales</w:t>
            </w:r>
          </w:p>
        </w:tc>
      </w:tr>
    </w:tbl>
    <w:p w14:paraId="3EE959C7" w14:textId="77777777" w:rsidR="00B67411" w:rsidRPr="00F07F7C" w:rsidRDefault="00B67411" w:rsidP="00F07F7C">
      <w:pPr>
        <w:spacing w:line="240" w:lineRule="auto"/>
        <w:rPr>
          <w:rFonts w:ascii="Times New Roman" w:hAnsi="Times New Roman" w:cs="Times New Roman"/>
          <w:sz w:val="24"/>
          <w:szCs w:val="24"/>
        </w:rPr>
        <w:sectPr w:rsidR="00B67411" w:rsidRPr="00F07F7C" w:rsidSect="0030088A">
          <w:pgSz w:w="12240" w:h="15840"/>
          <w:pgMar w:top="1417" w:right="1701" w:bottom="1417" w:left="1701" w:header="708" w:footer="708" w:gutter="0"/>
          <w:cols w:space="708"/>
          <w:docGrid w:linePitch="360"/>
        </w:sectPr>
      </w:pPr>
    </w:p>
    <w:p w14:paraId="1925F2D3" w14:textId="77777777" w:rsidR="00B67411" w:rsidRPr="00F07F7C" w:rsidRDefault="00B67411"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lastRenderedPageBreak/>
        <w:t>Conclusiones</w:t>
      </w:r>
    </w:p>
    <w:p w14:paraId="5FE13FB9" w14:textId="77777777" w:rsidR="00B67411" w:rsidRPr="00F07F7C" w:rsidRDefault="00B67411" w:rsidP="00F07F7C">
      <w:pPr>
        <w:spacing w:line="240" w:lineRule="auto"/>
        <w:ind w:firstLine="708"/>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La innovación educativa situada en el ámbito de los estudios socioculturales en educación, se apoya en una muy diversa gama de investigaciones, esto lo podemos observar en las ocho dimensiones obtenidas en el mapeo de la búsqueda de literatura. Dentro de cada dimensión se ha encontrado todavía una mayor diversidad de estudios. Temas como la inclusión educativa, la ética en la investigación en universidades y fuera de ellas, la innovación pedagógica, reformas educativas, desarrollo profesional docente y la innovación tecnológica; son los más recurrentes. </w:t>
      </w:r>
    </w:p>
    <w:p w14:paraId="5F568973" w14:textId="77777777" w:rsidR="00B67411" w:rsidRPr="00F07F7C" w:rsidRDefault="00B67411" w:rsidP="00F07F7C">
      <w:pPr>
        <w:spacing w:line="240" w:lineRule="auto"/>
        <w:ind w:firstLine="708"/>
        <w:rPr>
          <w:rFonts w:ascii="Times New Roman" w:hAnsi="Times New Roman" w:cs="Times New Roman"/>
          <w:sz w:val="24"/>
          <w:szCs w:val="24"/>
          <w:lang w:val="es-ES"/>
        </w:rPr>
      </w:pPr>
      <w:r w:rsidRPr="00F07F7C">
        <w:rPr>
          <w:rFonts w:ascii="Times New Roman" w:hAnsi="Times New Roman" w:cs="Times New Roman"/>
          <w:sz w:val="24"/>
          <w:szCs w:val="24"/>
          <w:lang w:val="es-ES"/>
        </w:rPr>
        <w:t>No obstante, de acuerdo a la opinión de los expertos participantes, desde una perspectiva sociocultural, el eje conductor es la vulnerabilidad. Los investigadores se centran en comprender, y en algunos casos transformar la vida social de las personas marginadas; o bien, por lo menos darles voz, visibilizar esta condición de marginalidad.</w:t>
      </w:r>
    </w:p>
    <w:p w14:paraId="15E3FA8A" w14:textId="77777777" w:rsidR="00B67411" w:rsidRPr="00F07F7C" w:rsidRDefault="00B67411" w:rsidP="00F07F7C">
      <w:pPr>
        <w:spacing w:line="240" w:lineRule="auto"/>
        <w:ind w:firstLine="708"/>
        <w:rPr>
          <w:rFonts w:ascii="Times New Roman" w:hAnsi="Times New Roman" w:cs="Times New Roman"/>
          <w:sz w:val="24"/>
          <w:szCs w:val="24"/>
          <w:lang w:val="es-ES"/>
        </w:rPr>
      </w:pPr>
      <w:r w:rsidRPr="00F07F7C">
        <w:rPr>
          <w:rFonts w:ascii="Times New Roman" w:hAnsi="Times New Roman" w:cs="Times New Roman"/>
          <w:sz w:val="24"/>
          <w:szCs w:val="24"/>
          <w:lang w:val="es-ES"/>
        </w:rPr>
        <w:t>Finalmente, cabe mencionar que, aunque en algunos casos existan retos considerables, lo importante es que la investigación sea la herramienta que colabore de manera destacada en la búsqueda de un bienestar social por encima del individual. Los resultados de la búsqueda de estudios, desde la perspectiva sociocultural es significativa y, este hallazgo, por sí mismo, es esperanzador en el avance de respuestas para mejorar las condiciones desde una visión educativa. Por ello, no está demás en alentar y recomendar el ejercicio de la investigación en innovación educativa.</w:t>
      </w:r>
    </w:p>
    <w:p w14:paraId="660F39FA" w14:textId="77777777" w:rsidR="00B67411" w:rsidRPr="00F07F7C" w:rsidRDefault="00B67411" w:rsidP="00F07F7C">
      <w:pPr>
        <w:spacing w:line="240" w:lineRule="auto"/>
        <w:ind w:firstLine="708"/>
        <w:rPr>
          <w:rFonts w:ascii="Times New Roman" w:hAnsi="Times New Roman" w:cs="Times New Roman"/>
          <w:b/>
          <w:color w:val="C00000"/>
          <w:sz w:val="24"/>
          <w:szCs w:val="24"/>
        </w:rPr>
      </w:pPr>
    </w:p>
    <w:p w14:paraId="71300E59" w14:textId="77777777" w:rsidR="00B67411" w:rsidRPr="00F07F7C" w:rsidRDefault="00B67411" w:rsidP="00F07F7C">
      <w:pPr>
        <w:spacing w:line="240" w:lineRule="auto"/>
        <w:rPr>
          <w:rFonts w:ascii="Times New Roman" w:hAnsi="Times New Roman" w:cs="Times New Roman"/>
          <w:sz w:val="24"/>
          <w:szCs w:val="24"/>
        </w:rPr>
      </w:pPr>
    </w:p>
    <w:p w14:paraId="5BA36710" w14:textId="77777777" w:rsidR="00B67411" w:rsidRPr="00F07F7C" w:rsidRDefault="00B67411" w:rsidP="00F07F7C">
      <w:pPr>
        <w:spacing w:line="240" w:lineRule="auto"/>
        <w:rPr>
          <w:rFonts w:ascii="Times New Roman" w:hAnsi="Times New Roman" w:cs="Times New Roman"/>
          <w:sz w:val="24"/>
          <w:szCs w:val="24"/>
        </w:rPr>
      </w:pPr>
    </w:p>
    <w:p w14:paraId="42A34801" w14:textId="77777777" w:rsidR="008A28A5" w:rsidRPr="00F07F7C" w:rsidRDefault="008A28A5" w:rsidP="00F07F7C">
      <w:pPr>
        <w:spacing w:line="240" w:lineRule="auto"/>
        <w:rPr>
          <w:rFonts w:ascii="Times New Roman" w:hAnsi="Times New Roman" w:cs="Times New Roman"/>
          <w:b/>
          <w:sz w:val="24"/>
          <w:szCs w:val="24"/>
        </w:rPr>
      </w:pPr>
    </w:p>
    <w:p w14:paraId="19DE5742" w14:textId="77777777" w:rsidR="00B67411" w:rsidRPr="00F07F7C" w:rsidRDefault="00B67411" w:rsidP="00F07F7C">
      <w:pPr>
        <w:spacing w:line="240" w:lineRule="auto"/>
        <w:rPr>
          <w:rFonts w:ascii="Times New Roman" w:hAnsi="Times New Roman" w:cs="Times New Roman"/>
          <w:b/>
          <w:sz w:val="24"/>
          <w:szCs w:val="24"/>
        </w:rPr>
      </w:pPr>
    </w:p>
    <w:p w14:paraId="01C64005" w14:textId="77777777" w:rsidR="00B67411" w:rsidRPr="00F07F7C" w:rsidRDefault="00B67411" w:rsidP="00F07F7C">
      <w:pPr>
        <w:spacing w:line="240" w:lineRule="auto"/>
        <w:rPr>
          <w:rFonts w:ascii="Times New Roman" w:hAnsi="Times New Roman" w:cs="Times New Roman"/>
          <w:b/>
          <w:sz w:val="24"/>
          <w:szCs w:val="24"/>
        </w:rPr>
      </w:pPr>
    </w:p>
    <w:p w14:paraId="2D92A668" w14:textId="77777777" w:rsidR="00B67411" w:rsidRPr="00F07F7C" w:rsidRDefault="00B67411" w:rsidP="00F07F7C">
      <w:pPr>
        <w:spacing w:line="240" w:lineRule="auto"/>
        <w:rPr>
          <w:rFonts w:ascii="Times New Roman" w:hAnsi="Times New Roman" w:cs="Times New Roman"/>
          <w:b/>
          <w:sz w:val="24"/>
          <w:szCs w:val="24"/>
          <w:lang w:val="en-US"/>
        </w:rPr>
      </w:pPr>
      <w:proofErr w:type="spellStart"/>
      <w:r w:rsidRPr="00F07F7C">
        <w:rPr>
          <w:rFonts w:ascii="Times New Roman" w:hAnsi="Times New Roman" w:cs="Times New Roman"/>
          <w:b/>
          <w:sz w:val="24"/>
          <w:szCs w:val="24"/>
          <w:lang w:val="en-US"/>
        </w:rPr>
        <w:t>Referencias</w:t>
      </w:r>
      <w:proofErr w:type="spellEnd"/>
    </w:p>
    <w:p w14:paraId="6E06AC29" w14:textId="77777777" w:rsidR="00B67411" w:rsidRPr="00F07F7C" w:rsidRDefault="00B67411" w:rsidP="00F07F7C">
      <w:pPr>
        <w:spacing w:line="240" w:lineRule="auto"/>
        <w:ind w:left="567" w:hanging="567"/>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Andrade, E. L. (2015). Victor and Erika </w:t>
      </w:r>
      <w:proofErr w:type="spellStart"/>
      <w:r w:rsidRPr="00F07F7C">
        <w:rPr>
          <w:rFonts w:ascii="Times New Roman" w:hAnsi="Times New Roman" w:cs="Times New Roman"/>
          <w:sz w:val="24"/>
          <w:szCs w:val="24"/>
          <w:lang w:val="en-US"/>
        </w:rPr>
        <w:t>Webnovela</w:t>
      </w:r>
      <w:proofErr w:type="spellEnd"/>
      <w:r w:rsidRPr="00F07F7C">
        <w:rPr>
          <w:rFonts w:ascii="Times New Roman" w:hAnsi="Times New Roman" w:cs="Times New Roman"/>
          <w:sz w:val="24"/>
          <w:szCs w:val="24"/>
          <w:lang w:val="en-US"/>
        </w:rPr>
        <w:t>: An Innovative Generation @ Audience Engagement Strategy for Prevention. Journal of Health Communication, 20(12),1465-1472.</w:t>
      </w:r>
    </w:p>
    <w:p w14:paraId="1107A393" w14:textId="77777777" w:rsidR="00B67411" w:rsidRPr="00F07F7C" w:rsidRDefault="00B67411" w:rsidP="00F07F7C">
      <w:pPr>
        <w:spacing w:line="240" w:lineRule="auto"/>
        <w:ind w:left="567" w:hanging="567"/>
        <w:rPr>
          <w:rFonts w:ascii="Times New Roman" w:hAnsi="Times New Roman" w:cs="Times New Roman"/>
          <w:sz w:val="24"/>
          <w:szCs w:val="24"/>
          <w:lang w:val="en-US"/>
        </w:rPr>
      </w:pPr>
    </w:p>
    <w:p w14:paraId="6D1AE97C" w14:textId="77777777" w:rsidR="00B67411" w:rsidRPr="00F07F7C" w:rsidRDefault="00B67411" w:rsidP="00F07F7C">
      <w:pPr>
        <w:spacing w:line="240" w:lineRule="auto"/>
        <w:ind w:left="567" w:hanging="567"/>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Ardovini</w:t>
      </w:r>
      <w:proofErr w:type="spellEnd"/>
      <w:r w:rsidRPr="00F07F7C">
        <w:rPr>
          <w:rFonts w:ascii="Times New Roman" w:hAnsi="Times New Roman" w:cs="Times New Roman"/>
          <w:sz w:val="24"/>
          <w:szCs w:val="24"/>
          <w:lang w:val="en-US"/>
        </w:rPr>
        <w:t>, J. (2015). Consciousness-Raising: A Tool for Feminist Praxis in Research and Granting Voice. Theory in action, 8(1), 51-59.</w:t>
      </w:r>
    </w:p>
    <w:p w14:paraId="3C7C24E5" w14:textId="77777777" w:rsidR="00B67411" w:rsidRPr="00F07F7C" w:rsidRDefault="00B67411" w:rsidP="00F07F7C">
      <w:pPr>
        <w:spacing w:line="240" w:lineRule="auto"/>
        <w:rPr>
          <w:rFonts w:ascii="Times New Roman" w:hAnsi="Times New Roman" w:cs="Times New Roman"/>
          <w:sz w:val="24"/>
          <w:szCs w:val="24"/>
          <w:lang w:val="en-US"/>
        </w:rPr>
      </w:pPr>
    </w:p>
    <w:p w14:paraId="01A03FEF" w14:textId="77777777" w:rsidR="00B67411" w:rsidRPr="00F07F7C" w:rsidRDefault="00B67411" w:rsidP="00F07F7C">
      <w:pPr>
        <w:spacing w:line="240" w:lineRule="auto"/>
        <w:ind w:left="567" w:hanging="567"/>
        <w:rPr>
          <w:rFonts w:ascii="Times New Roman" w:hAnsi="Times New Roman" w:cs="Times New Roman"/>
          <w:sz w:val="24"/>
          <w:szCs w:val="24"/>
          <w:lang w:val="en-US"/>
        </w:rPr>
      </w:pPr>
    </w:p>
    <w:p w14:paraId="7BC16606" w14:textId="77777777" w:rsidR="00B67411" w:rsidRPr="00F07F7C" w:rsidRDefault="00B67411" w:rsidP="00F07F7C">
      <w:pPr>
        <w:spacing w:line="240" w:lineRule="auto"/>
        <w:ind w:left="567" w:hanging="567"/>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Bahreman</w:t>
      </w:r>
      <w:proofErr w:type="spellEnd"/>
      <w:r w:rsidRPr="00F07F7C">
        <w:rPr>
          <w:rFonts w:ascii="Times New Roman" w:hAnsi="Times New Roman" w:cs="Times New Roman"/>
          <w:sz w:val="24"/>
          <w:szCs w:val="24"/>
          <w:lang w:val="en-US"/>
        </w:rPr>
        <w:t>, N.T. y Swoboda, S.M. (2016). Honoring diversity: Developing culturally competent communication skills through simulation. Journal of Nursing Education, 55(2), 105-108.</w:t>
      </w:r>
    </w:p>
    <w:p w14:paraId="4573E8D8" w14:textId="77777777" w:rsidR="00B67411" w:rsidRPr="00F07F7C" w:rsidRDefault="00B67411" w:rsidP="00F07F7C">
      <w:pPr>
        <w:spacing w:line="240" w:lineRule="auto"/>
        <w:ind w:left="567" w:hanging="567"/>
        <w:rPr>
          <w:rFonts w:ascii="Times New Roman" w:hAnsi="Times New Roman" w:cs="Times New Roman"/>
          <w:sz w:val="24"/>
          <w:szCs w:val="24"/>
          <w:lang w:val="en-US"/>
        </w:rPr>
      </w:pPr>
    </w:p>
    <w:p w14:paraId="0AB884CF" w14:textId="77777777" w:rsidR="00B67411" w:rsidRPr="00F07F7C" w:rsidRDefault="00B67411" w:rsidP="00F07F7C">
      <w:pPr>
        <w:spacing w:line="240" w:lineRule="auto"/>
        <w:ind w:left="567" w:hanging="567"/>
        <w:rPr>
          <w:rFonts w:ascii="Times New Roman" w:eastAsia="Times New Roman" w:hAnsi="Times New Roman" w:cs="Times New Roman"/>
          <w:sz w:val="24"/>
          <w:szCs w:val="24"/>
          <w:lang w:val="en-US"/>
        </w:rPr>
      </w:pPr>
      <w:r w:rsidRPr="00F07F7C">
        <w:rPr>
          <w:rFonts w:ascii="Times New Roman" w:eastAsia="Times New Roman" w:hAnsi="Times New Roman" w:cs="Times New Roman"/>
          <w:sz w:val="24"/>
          <w:szCs w:val="24"/>
          <w:lang w:val="en-US"/>
        </w:rPr>
        <w:t xml:space="preserve">Barron, A. y Munoz, J. M. (2015). Community School gardens: forging socio-educational spaces in and for sustainability. </w:t>
      </w:r>
      <w:proofErr w:type="spellStart"/>
      <w:r w:rsidRPr="00F07F7C">
        <w:rPr>
          <w:rFonts w:ascii="Times New Roman" w:eastAsia="Times New Roman" w:hAnsi="Times New Roman" w:cs="Times New Roman"/>
          <w:i/>
          <w:sz w:val="24"/>
          <w:szCs w:val="24"/>
          <w:lang w:val="en-US"/>
        </w:rPr>
        <w:t>Foro</w:t>
      </w:r>
      <w:proofErr w:type="spellEnd"/>
      <w:r w:rsidRPr="00F07F7C">
        <w:rPr>
          <w:rFonts w:ascii="Times New Roman" w:eastAsia="Times New Roman" w:hAnsi="Times New Roman" w:cs="Times New Roman"/>
          <w:i/>
          <w:sz w:val="24"/>
          <w:szCs w:val="24"/>
          <w:lang w:val="en-US"/>
        </w:rPr>
        <w:t xml:space="preserve"> de </w:t>
      </w:r>
      <w:proofErr w:type="spellStart"/>
      <w:r w:rsidRPr="00F07F7C">
        <w:rPr>
          <w:rFonts w:ascii="Times New Roman" w:eastAsia="Times New Roman" w:hAnsi="Times New Roman" w:cs="Times New Roman"/>
          <w:i/>
          <w:sz w:val="24"/>
          <w:szCs w:val="24"/>
          <w:lang w:val="en-US"/>
        </w:rPr>
        <w:t>Educación</w:t>
      </w:r>
      <w:proofErr w:type="spellEnd"/>
      <w:r w:rsidRPr="00F07F7C">
        <w:rPr>
          <w:rFonts w:ascii="Times New Roman" w:eastAsia="Times New Roman" w:hAnsi="Times New Roman" w:cs="Times New Roman"/>
          <w:i/>
          <w:sz w:val="24"/>
          <w:szCs w:val="24"/>
          <w:lang w:val="en-US"/>
        </w:rPr>
        <w:t>, 13</w:t>
      </w:r>
      <w:r w:rsidRPr="00F07F7C">
        <w:rPr>
          <w:rFonts w:ascii="Times New Roman" w:eastAsia="Times New Roman" w:hAnsi="Times New Roman" w:cs="Times New Roman"/>
          <w:sz w:val="24"/>
          <w:szCs w:val="24"/>
          <w:lang w:val="en-US"/>
        </w:rPr>
        <w:t>(19), 213-239.</w:t>
      </w:r>
    </w:p>
    <w:p w14:paraId="63CBA09C" w14:textId="77777777" w:rsidR="00B67411" w:rsidRPr="00F07F7C" w:rsidRDefault="00B67411" w:rsidP="00F07F7C">
      <w:pPr>
        <w:spacing w:line="240" w:lineRule="auto"/>
        <w:rPr>
          <w:rFonts w:ascii="Times New Roman" w:eastAsia="Times New Roman" w:hAnsi="Times New Roman" w:cs="Times New Roman"/>
          <w:sz w:val="24"/>
          <w:szCs w:val="24"/>
          <w:lang w:val="en-US"/>
        </w:rPr>
      </w:pPr>
    </w:p>
    <w:p w14:paraId="15DD6F58" w14:textId="77777777" w:rsidR="00B67411" w:rsidRPr="00F07F7C" w:rsidRDefault="00B67411" w:rsidP="00F07F7C">
      <w:pPr>
        <w:spacing w:line="240" w:lineRule="auto"/>
        <w:ind w:left="567" w:hanging="567"/>
        <w:rPr>
          <w:rFonts w:ascii="Times New Roman" w:eastAsia="Times New Roman" w:hAnsi="Times New Roman" w:cs="Times New Roman"/>
          <w:sz w:val="24"/>
          <w:szCs w:val="24"/>
          <w:lang w:val="en-US"/>
        </w:rPr>
      </w:pPr>
      <w:proofErr w:type="spellStart"/>
      <w:r w:rsidRPr="00F07F7C">
        <w:rPr>
          <w:rFonts w:ascii="Times New Roman" w:eastAsia="Times New Roman" w:hAnsi="Times New Roman" w:cs="Times New Roman"/>
          <w:sz w:val="24"/>
          <w:szCs w:val="24"/>
          <w:lang w:val="en-US"/>
        </w:rPr>
        <w:t>Betti</w:t>
      </w:r>
      <w:proofErr w:type="spellEnd"/>
      <w:r w:rsidRPr="00F07F7C">
        <w:rPr>
          <w:rFonts w:ascii="Times New Roman" w:eastAsia="Times New Roman" w:hAnsi="Times New Roman" w:cs="Times New Roman"/>
          <w:sz w:val="24"/>
          <w:szCs w:val="24"/>
          <w:lang w:val="en-US"/>
        </w:rPr>
        <w:t>, M. (2015). In search of the autonomous and critical individual: a philosophical and pedagogical analysis of the physical education curriculum of Sao Paulo (Brazil). European Journal of Special Needs Education, 20(4), 440-557.</w:t>
      </w:r>
    </w:p>
    <w:p w14:paraId="6B05414F" w14:textId="77777777" w:rsidR="00B67411" w:rsidRPr="00F07F7C" w:rsidRDefault="00B67411" w:rsidP="00F07F7C">
      <w:pPr>
        <w:spacing w:line="240" w:lineRule="auto"/>
        <w:ind w:left="567" w:hanging="567"/>
        <w:rPr>
          <w:rFonts w:ascii="Times New Roman" w:hAnsi="Times New Roman" w:cs="Times New Roman"/>
          <w:sz w:val="24"/>
          <w:szCs w:val="24"/>
          <w:lang w:val="en-US"/>
        </w:rPr>
      </w:pPr>
    </w:p>
    <w:p w14:paraId="43A75255" w14:textId="77777777" w:rsidR="00B67411" w:rsidRPr="00F07F7C" w:rsidRDefault="00B67411" w:rsidP="00F07F7C">
      <w:pPr>
        <w:spacing w:line="240" w:lineRule="auto"/>
        <w:ind w:left="567" w:hanging="567"/>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lastRenderedPageBreak/>
        <w:t>Biasutti</w:t>
      </w:r>
      <w:proofErr w:type="spellEnd"/>
      <w:r w:rsidRPr="00F07F7C">
        <w:rPr>
          <w:rFonts w:ascii="Times New Roman" w:hAnsi="Times New Roman" w:cs="Times New Roman"/>
          <w:sz w:val="24"/>
          <w:szCs w:val="24"/>
          <w:lang w:val="en-US"/>
        </w:rPr>
        <w:t xml:space="preserve">, M. (2015). Creativity in virtual spaces: Communication modes employed during collaborative online music composition. </w:t>
      </w:r>
      <w:r w:rsidRPr="00F07F7C">
        <w:rPr>
          <w:rFonts w:ascii="Times New Roman" w:hAnsi="Times New Roman" w:cs="Times New Roman"/>
          <w:i/>
          <w:sz w:val="24"/>
          <w:szCs w:val="24"/>
          <w:lang w:val="en-US"/>
        </w:rPr>
        <w:t xml:space="preserve">Thinking skills and creativity. 17, </w:t>
      </w:r>
      <w:r w:rsidRPr="00F07F7C">
        <w:rPr>
          <w:rFonts w:ascii="Times New Roman" w:hAnsi="Times New Roman" w:cs="Times New Roman"/>
          <w:sz w:val="24"/>
          <w:szCs w:val="24"/>
          <w:lang w:val="en-US"/>
        </w:rPr>
        <w:t>117-129.</w:t>
      </w:r>
    </w:p>
    <w:p w14:paraId="050E709B" w14:textId="77777777" w:rsidR="00B67411" w:rsidRPr="00F07F7C" w:rsidRDefault="00B67411" w:rsidP="00F07F7C">
      <w:pPr>
        <w:spacing w:line="240" w:lineRule="auto"/>
        <w:ind w:left="567" w:hanging="567"/>
        <w:rPr>
          <w:rFonts w:ascii="Times New Roman" w:hAnsi="Times New Roman" w:cs="Times New Roman"/>
          <w:sz w:val="24"/>
          <w:szCs w:val="24"/>
          <w:lang w:val="en-US"/>
        </w:rPr>
      </w:pPr>
    </w:p>
    <w:p w14:paraId="1602A91A" w14:textId="77777777" w:rsidR="00B67411" w:rsidRPr="00F07F7C" w:rsidRDefault="00B67411" w:rsidP="00F07F7C">
      <w:pPr>
        <w:spacing w:line="240" w:lineRule="auto"/>
        <w:ind w:left="567" w:hanging="567"/>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Cober</w:t>
      </w:r>
      <w:proofErr w:type="spellEnd"/>
      <w:r w:rsidRPr="00F07F7C">
        <w:rPr>
          <w:rFonts w:ascii="Times New Roman" w:hAnsi="Times New Roman" w:cs="Times New Roman"/>
          <w:sz w:val="24"/>
          <w:szCs w:val="24"/>
          <w:lang w:val="en-US"/>
        </w:rPr>
        <w:t>, R. et al. (2015). Teachers as participatory designers: two case studies with technology-enhanced learning environments. Instructional Science, 43(2), 203-228.</w:t>
      </w:r>
    </w:p>
    <w:p w14:paraId="7F1E0629" w14:textId="77777777" w:rsidR="00B67411" w:rsidRPr="00F07F7C" w:rsidRDefault="00B67411" w:rsidP="00F07F7C">
      <w:pPr>
        <w:spacing w:line="240" w:lineRule="auto"/>
        <w:ind w:left="567" w:hanging="567"/>
        <w:rPr>
          <w:rFonts w:ascii="Times New Roman" w:hAnsi="Times New Roman" w:cs="Times New Roman"/>
          <w:sz w:val="24"/>
          <w:szCs w:val="24"/>
          <w:lang w:val="en-US"/>
        </w:rPr>
      </w:pPr>
    </w:p>
    <w:p w14:paraId="3DDF4A2E" w14:textId="77777777" w:rsidR="00B67411" w:rsidRPr="00F07F7C" w:rsidRDefault="00B67411" w:rsidP="00F07F7C">
      <w:pPr>
        <w:spacing w:line="240" w:lineRule="auto"/>
        <w:ind w:left="284" w:hanging="284"/>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Crezee</w:t>
      </w:r>
      <w:proofErr w:type="spellEnd"/>
      <w:r w:rsidRPr="00F07F7C">
        <w:rPr>
          <w:rFonts w:ascii="Times New Roman" w:hAnsi="Times New Roman" w:cs="Times New Roman"/>
          <w:sz w:val="24"/>
          <w:szCs w:val="24"/>
          <w:lang w:val="en-US"/>
        </w:rPr>
        <w:t xml:space="preserve">, I.; Burn, Jo. A. y </w:t>
      </w:r>
      <w:proofErr w:type="spellStart"/>
      <w:r w:rsidRPr="00F07F7C">
        <w:rPr>
          <w:rFonts w:ascii="Times New Roman" w:hAnsi="Times New Roman" w:cs="Times New Roman"/>
          <w:sz w:val="24"/>
          <w:szCs w:val="24"/>
          <w:lang w:val="en-US"/>
        </w:rPr>
        <w:t>Gailani</w:t>
      </w:r>
      <w:proofErr w:type="spellEnd"/>
      <w:r w:rsidRPr="00F07F7C">
        <w:rPr>
          <w:rFonts w:ascii="Times New Roman" w:hAnsi="Times New Roman" w:cs="Times New Roman"/>
          <w:sz w:val="24"/>
          <w:szCs w:val="24"/>
          <w:lang w:val="en-US"/>
        </w:rPr>
        <w:t xml:space="preserve">, N. (2015). Authentic audiovisual resources to </w:t>
      </w:r>
      <w:proofErr w:type="spellStart"/>
      <w:r w:rsidRPr="00F07F7C">
        <w:rPr>
          <w:rFonts w:ascii="Times New Roman" w:hAnsi="Times New Roman" w:cs="Times New Roman"/>
          <w:sz w:val="24"/>
          <w:szCs w:val="24"/>
          <w:lang w:val="en-US"/>
        </w:rPr>
        <w:t>actualise</w:t>
      </w:r>
      <w:proofErr w:type="spellEnd"/>
      <w:r w:rsidRPr="00F07F7C">
        <w:rPr>
          <w:rFonts w:ascii="Times New Roman" w:hAnsi="Times New Roman" w:cs="Times New Roman"/>
          <w:sz w:val="24"/>
          <w:szCs w:val="24"/>
          <w:lang w:val="en-US"/>
        </w:rPr>
        <w:t xml:space="preserve"> legal interpreting education. </w:t>
      </w:r>
      <w:r w:rsidRPr="00F07F7C">
        <w:rPr>
          <w:rFonts w:ascii="Times New Roman" w:hAnsi="Times New Roman" w:cs="Times New Roman"/>
          <w:i/>
          <w:sz w:val="24"/>
          <w:szCs w:val="24"/>
          <w:lang w:val="en-US"/>
        </w:rPr>
        <w:t xml:space="preserve">Monti, 7, </w:t>
      </w:r>
      <w:r w:rsidRPr="00F07F7C">
        <w:rPr>
          <w:rFonts w:ascii="Times New Roman" w:hAnsi="Times New Roman" w:cs="Times New Roman"/>
          <w:sz w:val="24"/>
          <w:szCs w:val="24"/>
          <w:lang w:val="en-US"/>
        </w:rPr>
        <w:t>271-293.</w:t>
      </w:r>
    </w:p>
    <w:p w14:paraId="497CC793" w14:textId="77777777" w:rsidR="00D757BF" w:rsidRDefault="00D757BF" w:rsidP="00F07F7C">
      <w:pPr>
        <w:spacing w:line="240" w:lineRule="auto"/>
        <w:ind w:left="284" w:hanging="284"/>
        <w:rPr>
          <w:rFonts w:ascii="Times New Roman" w:hAnsi="Times New Roman" w:cs="Times New Roman"/>
          <w:sz w:val="24"/>
          <w:szCs w:val="24"/>
          <w:lang w:val="en-US"/>
        </w:rPr>
      </w:pPr>
    </w:p>
    <w:p w14:paraId="3A2DA725" w14:textId="732765E4" w:rsidR="00B67411" w:rsidRPr="00F07F7C" w:rsidRDefault="00B67411" w:rsidP="00F07F7C">
      <w:pPr>
        <w:spacing w:line="240" w:lineRule="auto"/>
        <w:ind w:left="284" w:hanging="284"/>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Daniels, H. (2015). Mediation: An expansion of the socio-cultural gaze. </w:t>
      </w:r>
      <w:r w:rsidRPr="00F07F7C">
        <w:rPr>
          <w:rFonts w:ascii="Times New Roman" w:hAnsi="Times New Roman" w:cs="Times New Roman"/>
          <w:i/>
          <w:sz w:val="24"/>
          <w:szCs w:val="24"/>
          <w:lang w:val="en-US"/>
        </w:rPr>
        <w:t>History of the Human Sciences, 28</w:t>
      </w:r>
      <w:r w:rsidRPr="00F07F7C">
        <w:rPr>
          <w:rFonts w:ascii="Times New Roman" w:hAnsi="Times New Roman" w:cs="Times New Roman"/>
          <w:sz w:val="24"/>
          <w:szCs w:val="24"/>
          <w:lang w:val="en-US"/>
        </w:rPr>
        <w:t>(2), 34–50.</w:t>
      </w:r>
    </w:p>
    <w:p w14:paraId="04720785" w14:textId="77777777" w:rsidR="00B67411" w:rsidRPr="00F07F7C" w:rsidRDefault="00B67411" w:rsidP="00F07F7C">
      <w:pPr>
        <w:spacing w:line="240" w:lineRule="auto"/>
        <w:ind w:left="567" w:hanging="567"/>
        <w:rPr>
          <w:rFonts w:ascii="Times New Roman" w:eastAsia="Times New Roman" w:hAnsi="Times New Roman" w:cs="Times New Roman"/>
          <w:sz w:val="24"/>
          <w:szCs w:val="24"/>
          <w:lang w:val="en-US"/>
        </w:rPr>
      </w:pPr>
      <w:r w:rsidRPr="00932F4B">
        <w:rPr>
          <w:rFonts w:ascii="Times New Roman" w:eastAsia="Times New Roman" w:hAnsi="Times New Roman" w:cs="Times New Roman"/>
          <w:sz w:val="24"/>
          <w:szCs w:val="24"/>
          <w:lang w:val="en-US"/>
        </w:rPr>
        <w:t xml:space="preserve">del Moral, M.E. y Fernández, L.C. (2015). </w:t>
      </w:r>
      <w:r w:rsidRPr="00F07F7C">
        <w:rPr>
          <w:rFonts w:ascii="Times New Roman" w:eastAsia="Times New Roman" w:hAnsi="Times New Roman" w:cs="Times New Roman"/>
          <w:sz w:val="24"/>
          <w:szCs w:val="24"/>
          <w:lang w:val="es-419"/>
        </w:rPr>
        <w:t xml:space="preserve">Video </w:t>
      </w:r>
      <w:proofErr w:type="spellStart"/>
      <w:r w:rsidRPr="00F07F7C">
        <w:rPr>
          <w:rFonts w:ascii="Times New Roman" w:eastAsia="Times New Roman" w:hAnsi="Times New Roman" w:cs="Times New Roman"/>
          <w:sz w:val="24"/>
          <w:szCs w:val="24"/>
          <w:lang w:val="es-419"/>
        </w:rPr>
        <w:t>games</w:t>
      </w:r>
      <w:proofErr w:type="spellEnd"/>
      <w:r w:rsidRPr="00F07F7C">
        <w:rPr>
          <w:rFonts w:ascii="Times New Roman" w:eastAsia="Times New Roman" w:hAnsi="Times New Roman" w:cs="Times New Roman"/>
          <w:sz w:val="24"/>
          <w:szCs w:val="24"/>
          <w:lang w:val="es-419"/>
        </w:rPr>
        <w:t xml:space="preserve"> in </w:t>
      </w:r>
      <w:proofErr w:type="spellStart"/>
      <w:r w:rsidRPr="00F07F7C">
        <w:rPr>
          <w:rFonts w:ascii="Times New Roman" w:eastAsia="Times New Roman" w:hAnsi="Times New Roman" w:cs="Times New Roman"/>
          <w:sz w:val="24"/>
          <w:szCs w:val="24"/>
          <w:lang w:val="es-419"/>
        </w:rPr>
        <w:t>the</w:t>
      </w:r>
      <w:proofErr w:type="spellEnd"/>
      <w:r w:rsidRPr="00F07F7C">
        <w:rPr>
          <w:rFonts w:ascii="Times New Roman" w:eastAsia="Times New Roman" w:hAnsi="Times New Roman" w:cs="Times New Roman"/>
          <w:sz w:val="24"/>
          <w:szCs w:val="24"/>
          <w:lang w:val="es-419"/>
        </w:rPr>
        <w:t xml:space="preserve"> </w:t>
      </w:r>
      <w:proofErr w:type="spellStart"/>
      <w:r w:rsidRPr="00F07F7C">
        <w:rPr>
          <w:rFonts w:ascii="Times New Roman" w:eastAsia="Times New Roman" w:hAnsi="Times New Roman" w:cs="Times New Roman"/>
          <w:sz w:val="24"/>
          <w:szCs w:val="24"/>
          <w:lang w:val="es-419"/>
        </w:rPr>
        <w:t>classrooms</w:t>
      </w:r>
      <w:proofErr w:type="spellEnd"/>
      <w:r w:rsidRPr="00F07F7C">
        <w:rPr>
          <w:rFonts w:ascii="Times New Roman" w:eastAsia="Times New Roman" w:hAnsi="Times New Roman" w:cs="Times New Roman"/>
          <w:sz w:val="24"/>
          <w:szCs w:val="24"/>
          <w:lang w:val="es-419"/>
        </w:rPr>
        <w:t xml:space="preserve">: </w:t>
      </w:r>
      <w:proofErr w:type="spellStart"/>
      <w:r w:rsidRPr="00F07F7C">
        <w:rPr>
          <w:rFonts w:ascii="Times New Roman" w:eastAsia="Times New Roman" w:hAnsi="Times New Roman" w:cs="Times New Roman"/>
          <w:sz w:val="24"/>
          <w:szCs w:val="24"/>
          <w:lang w:val="es-419"/>
        </w:rPr>
        <w:t>Implications</w:t>
      </w:r>
      <w:proofErr w:type="spellEnd"/>
      <w:r w:rsidRPr="00F07F7C">
        <w:rPr>
          <w:rFonts w:ascii="Times New Roman" w:eastAsia="Times New Roman" w:hAnsi="Times New Roman" w:cs="Times New Roman"/>
          <w:sz w:val="24"/>
          <w:szCs w:val="24"/>
          <w:lang w:val="es-419"/>
        </w:rPr>
        <w:t xml:space="preserve"> </w:t>
      </w:r>
      <w:proofErr w:type="spellStart"/>
      <w:r w:rsidRPr="00F07F7C">
        <w:rPr>
          <w:rFonts w:ascii="Times New Roman" w:eastAsia="Times New Roman" w:hAnsi="Times New Roman" w:cs="Times New Roman"/>
          <w:sz w:val="24"/>
          <w:szCs w:val="24"/>
          <w:lang w:val="es-419"/>
        </w:rPr>
        <w:t>of</w:t>
      </w:r>
      <w:proofErr w:type="spellEnd"/>
      <w:r w:rsidRPr="00F07F7C">
        <w:rPr>
          <w:rFonts w:ascii="Times New Roman" w:eastAsia="Times New Roman" w:hAnsi="Times New Roman" w:cs="Times New Roman"/>
          <w:sz w:val="24"/>
          <w:szCs w:val="24"/>
          <w:lang w:val="es-419"/>
        </w:rPr>
        <w:t xml:space="preserve"> a </w:t>
      </w:r>
      <w:proofErr w:type="spellStart"/>
      <w:r w:rsidRPr="00F07F7C">
        <w:rPr>
          <w:rFonts w:ascii="Times New Roman" w:eastAsia="Times New Roman" w:hAnsi="Times New Roman" w:cs="Times New Roman"/>
          <w:sz w:val="24"/>
          <w:szCs w:val="24"/>
          <w:lang w:val="es-419"/>
        </w:rPr>
        <w:t>disruptive</w:t>
      </w:r>
      <w:proofErr w:type="spellEnd"/>
      <w:r w:rsidRPr="00F07F7C">
        <w:rPr>
          <w:rFonts w:ascii="Times New Roman" w:eastAsia="Times New Roman" w:hAnsi="Times New Roman" w:cs="Times New Roman"/>
          <w:sz w:val="24"/>
          <w:szCs w:val="24"/>
          <w:lang w:val="es-419"/>
        </w:rPr>
        <w:t xml:space="preserve"> </w:t>
      </w:r>
      <w:proofErr w:type="spellStart"/>
      <w:r w:rsidRPr="00F07F7C">
        <w:rPr>
          <w:rFonts w:ascii="Times New Roman" w:eastAsia="Times New Roman" w:hAnsi="Times New Roman" w:cs="Times New Roman"/>
          <w:sz w:val="24"/>
          <w:szCs w:val="24"/>
          <w:lang w:val="es-419"/>
        </w:rPr>
        <w:t>innovation</w:t>
      </w:r>
      <w:proofErr w:type="spellEnd"/>
      <w:r w:rsidRPr="00F07F7C">
        <w:rPr>
          <w:rFonts w:ascii="Times New Roman" w:eastAsia="Times New Roman" w:hAnsi="Times New Roman" w:cs="Times New Roman"/>
          <w:sz w:val="24"/>
          <w:szCs w:val="24"/>
          <w:lang w:val="es-419"/>
        </w:rPr>
        <w:t xml:space="preserve"> </w:t>
      </w:r>
      <w:proofErr w:type="spellStart"/>
      <w:r w:rsidRPr="00F07F7C">
        <w:rPr>
          <w:rFonts w:ascii="Times New Roman" w:eastAsia="Times New Roman" w:hAnsi="Times New Roman" w:cs="Times New Roman"/>
          <w:sz w:val="24"/>
          <w:szCs w:val="24"/>
          <w:lang w:val="es-419"/>
        </w:rPr>
        <w:t>to</w:t>
      </w:r>
      <w:proofErr w:type="spellEnd"/>
      <w:r w:rsidRPr="00F07F7C">
        <w:rPr>
          <w:rFonts w:ascii="Times New Roman" w:eastAsia="Times New Roman" w:hAnsi="Times New Roman" w:cs="Times New Roman"/>
          <w:sz w:val="24"/>
          <w:szCs w:val="24"/>
          <w:lang w:val="es-419"/>
        </w:rPr>
        <w:t xml:space="preserve"> </w:t>
      </w:r>
      <w:proofErr w:type="spellStart"/>
      <w:r w:rsidRPr="00F07F7C">
        <w:rPr>
          <w:rFonts w:ascii="Times New Roman" w:eastAsia="Times New Roman" w:hAnsi="Times New Roman" w:cs="Times New Roman"/>
          <w:sz w:val="24"/>
          <w:szCs w:val="24"/>
          <w:lang w:val="es-419"/>
        </w:rPr>
        <w:t>develop</w:t>
      </w:r>
      <w:proofErr w:type="spellEnd"/>
      <w:r w:rsidRPr="00F07F7C">
        <w:rPr>
          <w:rFonts w:ascii="Times New Roman" w:eastAsia="Times New Roman" w:hAnsi="Times New Roman" w:cs="Times New Roman"/>
          <w:sz w:val="24"/>
          <w:szCs w:val="24"/>
          <w:lang w:val="es-419"/>
        </w:rPr>
        <w:t xml:space="preserve"> </w:t>
      </w:r>
      <w:proofErr w:type="spellStart"/>
      <w:r w:rsidRPr="00F07F7C">
        <w:rPr>
          <w:rFonts w:ascii="Times New Roman" w:eastAsia="Times New Roman" w:hAnsi="Times New Roman" w:cs="Times New Roman"/>
          <w:sz w:val="24"/>
          <w:szCs w:val="24"/>
          <w:lang w:val="es-419"/>
        </w:rPr>
        <w:t>the</w:t>
      </w:r>
      <w:proofErr w:type="spellEnd"/>
      <w:r w:rsidRPr="00F07F7C">
        <w:rPr>
          <w:rFonts w:ascii="Times New Roman" w:eastAsia="Times New Roman" w:hAnsi="Times New Roman" w:cs="Times New Roman"/>
          <w:sz w:val="24"/>
          <w:szCs w:val="24"/>
          <w:lang w:val="es-419"/>
        </w:rPr>
        <w:t xml:space="preserve"> </w:t>
      </w:r>
      <w:proofErr w:type="spellStart"/>
      <w:r w:rsidRPr="00F07F7C">
        <w:rPr>
          <w:rFonts w:ascii="Times New Roman" w:eastAsia="Times New Roman" w:hAnsi="Times New Roman" w:cs="Times New Roman"/>
          <w:sz w:val="24"/>
          <w:szCs w:val="24"/>
          <w:lang w:val="es-419"/>
        </w:rPr>
        <w:t>Multiple</w:t>
      </w:r>
      <w:proofErr w:type="spellEnd"/>
      <w:r w:rsidRPr="00F07F7C">
        <w:rPr>
          <w:rFonts w:ascii="Times New Roman" w:eastAsia="Times New Roman" w:hAnsi="Times New Roman" w:cs="Times New Roman"/>
          <w:sz w:val="24"/>
          <w:szCs w:val="24"/>
          <w:lang w:val="es-419"/>
        </w:rPr>
        <w:t xml:space="preserve"> </w:t>
      </w:r>
      <w:proofErr w:type="spellStart"/>
      <w:r w:rsidRPr="00F07F7C">
        <w:rPr>
          <w:rFonts w:ascii="Times New Roman" w:eastAsia="Times New Roman" w:hAnsi="Times New Roman" w:cs="Times New Roman"/>
          <w:sz w:val="24"/>
          <w:szCs w:val="24"/>
          <w:lang w:val="es-419"/>
        </w:rPr>
        <w:t>Intelligences</w:t>
      </w:r>
      <w:proofErr w:type="spellEnd"/>
      <w:r w:rsidRPr="00F07F7C">
        <w:rPr>
          <w:rFonts w:ascii="Times New Roman" w:eastAsia="Times New Roman" w:hAnsi="Times New Roman" w:cs="Times New Roman"/>
          <w:sz w:val="24"/>
          <w:szCs w:val="24"/>
          <w:lang w:val="es-419"/>
        </w:rPr>
        <w:t xml:space="preserve"> [Videojuegos en las aulas: Implicaciones de una innovación disruptiva para desarrollar las Inteligencias Múltiples]. </w:t>
      </w:r>
      <w:proofErr w:type="spellStart"/>
      <w:r w:rsidRPr="00F07F7C">
        <w:rPr>
          <w:rFonts w:ascii="Times New Roman" w:eastAsia="Times New Roman" w:hAnsi="Times New Roman" w:cs="Times New Roman"/>
          <w:i/>
          <w:sz w:val="24"/>
          <w:szCs w:val="24"/>
          <w:lang w:val="en-US"/>
        </w:rPr>
        <w:t>Revista</w:t>
      </w:r>
      <w:proofErr w:type="spellEnd"/>
      <w:r w:rsidRPr="00F07F7C">
        <w:rPr>
          <w:rFonts w:ascii="Times New Roman" w:eastAsia="Times New Roman" w:hAnsi="Times New Roman" w:cs="Times New Roman"/>
          <w:i/>
          <w:sz w:val="24"/>
          <w:szCs w:val="24"/>
          <w:lang w:val="en-US"/>
        </w:rPr>
        <w:t xml:space="preserve"> </w:t>
      </w:r>
      <w:proofErr w:type="spellStart"/>
      <w:r w:rsidRPr="00F07F7C">
        <w:rPr>
          <w:rFonts w:ascii="Times New Roman" w:eastAsia="Times New Roman" w:hAnsi="Times New Roman" w:cs="Times New Roman"/>
          <w:i/>
          <w:sz w:val="24"/>
          <w:szCs w:val="24"/>
          <w:lang w:val="en-US"/>
        </w:rPr>
        <w:t>Complutense</w:t>
      </w:r>
      <w:proofErr w:type="spellEnd"/>
      <w:r w:rsidRPr="00F07F7C">
        <w:rPr>
          <w:rFonts w:ascii="Times New Roman" w:eastAsia="Times New Roman" w:hAnsi="Times New Roman" w:cs="Times New Roman"/>
          <w:i/>
          <w:sz w:val="24"/>
          <w:szCs w:val="24"/>
          <w:lang w:val="en-US"/>
        </w:rPr>
        <w:t xml:space="preserve"> de </w:t>
      </w:r>
      <w:proofErr w:type="spellStart"/>
      <w:r w:rsidRPr="00F07F7C">
        <w:rPr>
          <w:rFonts w:ascii="Times New Roman" w:eastAsia="Times New Roman" w:hAnsi="Times New Roman" w:cs="Times New Roman"/>
          <w:i/>
          <w:sz w:val="24"/>
          <w:szCs w:val="24"/>
          <w:lang w:val="en-US"/>
        </w:rPr>
        <w:t>Educacion</w:t>
      </w:r>
      <w:proofErr w:type="spellEnd"/>
      <w:r w:rsidRPr="00F07F7C">
        <w:rPr>
          <w:rFonts w:ascii="Times New Roman" w:eastAsia="Times New Roman" w:hAnsi="Times New Roman" w:cs="Times New Roman"/>
          <w:i/>
          <w:sz w:val="24"/>
          <w:szCs w:val="24"/>
          <w:lang w:val="en-US"/>
        </w:rPr>
        <w:t>,</w:t>
      </w:r>
      <w:r w:rsidRPr="00F07F7C">
        <w:rPr>
          <w:rFonts w:ascii="Times New Roman" w:eastAsia="Times New Roman" w:hAnsi="Times New Roman" w:cs="Times New Roman"/>
          <w:sz w:val="24"/>
          <w:szCs w:val="24"/>
          <w:lang w:val="en-US"/>
        </w:rPr>
        <w:t xml:space="preserve"> (26), 97-118.</w:t>
      </w:r>
    </w:p>
    <w:p w14:paraId="25971AF6" w14:textId="77777777" w:rsidR="00B67411" w:rsidRPr="00F07F7C" w:rsidRDefault="00B67411" w:rsidP="00F07F7C">
      <w:pPr>
        <w:spacing w:line="240" w:lineRule="auto"/>
        <w:ind w:left="567" w:hanging="567"/>
        <w:rPr>
          <w:rFonts w:ascii="Times New Roman" w:eastAsia="Times New Roman" w:hAnsi="Times New Roman" w:cs="Times New Roman"/>
          <w:sz w:val="24"/>
          <w:szCs w:val="24"/>
          <w:lang w:val="en-US"/>
        </w:rPr>
      </w:pPr>
    </w:p>
    <w:p w14:paraId="30F21833" w14:textId="17811F57" w:rsidR="00B67411" w:rsidRPr="00F07F7C" w:rsidRDefault="00B67411" w:rsidP="00F07F7C">
      <w:pPr>
        <w:spacing w:line="240" w:lineRule="auto"/>
        <w:ind w:left="567" w:hanging="567"/>
        <w:rPr>
          <w:rFonts w:ascii="Times New Roman" w:eastAsia="Times New Roman" w:hAnsi="Times New Roman" w:cs="Times New Roman"/>
          <w:b/>
          <w:bCs/>
          <w:sz w:val="24"/>
          <w:szCs w:val="24"/>
          <w:lang w:val="en-US"/>
        </w:rPr>
      </w:pPr>
      <w:r w:rsidRPr="00F07F7C">
        <w:rPr>
          <w:rFonts w:ascii="Times New Roman" w:eastAsia="Times New Roman" w:hAnsi="Times New Roman" w:cs="Times New Roman"/>
          <w:sz w:val="24"/>
          <w:szCs w:val="24"/>
          <w:lang w:val="en-US"/>
        </w:rPr>
        <w:t xml:space="preserve">Garner, </w:t>
      </w:r>
      <w:r w:rsidRPr="00F07F7C">
        <w:rPr>
          <w:rFonts w:ascii="Times New Roman" w:eastAsia="Times New Roman" w:hAnsi="Times New Roman" w:cs="Times New Roman"/>
          <w:bCs/>
          <w:sz w:val="24"/>
          <w:szCs w:val="24"/>
          <w:lang w:val="en-US"/>
        </w:rPr>
        <w:t>R. y Rouse, E. (2016).</w:t>
      </w:r>
      <w:r w:rsidRPr="00F07F7C">
        <w:rPr>
          <w:rFonts w:ascii="Times New Roman" w:eastAsia="Times New Roman" w:hAnsi="Times New Roman" w:cs="Times New Roman"/>
          <w:b/>
          <w:bCs/>
          <w:iCs/>
          <w:sz w:val="24"/>
          <w:szCs w:val="24"/>
          <w:lang w:val="en-US"/>
        </w:rPr>
        <w:t xml:space="preserve"> </w:t>
      </w:r>
      <w:r w:rsidRPr="00F07F7C">
        <w:rPr>
          <w:rFonts w:ascii="Times New Roman" w:eastAsia="Times New Roman" w:hAnsi="Times New Roman" w:cs="Times New Roman"/>
          <w:bCs/>
          <w:iCs/>
          <w:sz w:val="24"/>
          <w:szCs w:val="24"/>
          <w:lang w:val="en-US"/>
        </w:rPr>
        <w:t>Social presence connecting pre-service teachers as learners using a blended learning model</w:t>
      </w:r>
      <w:r w:rsidRPr="00F07F7C">
        <w:rPr>
          <w:rFonts w:ascii="Times New Roman" w:eastAsia="Times New Roman" w:hAnsi="Times New Roman" w:cs="Times New Roman"/>
          <w:b/>
          <w:bCs/>
          <w:sz w:val="24"/>
          <w:szCs w:val="24"/>
          <w:lang w:val="en-US"/>
        </w:rPr>
        <w:t xml:space="preserve">. </w:t>
      </w:r>
      <w:r w:rsidRPr="00F07F7C">
        <w:rPr>
          <w:rFonts w:ascii="Times New Roman" w:eastAsia="Times New Roman" w:hAnsi="Times New Roman" w:cs="Times New Roman"/>
          <w:bCs/>
          <w:i/>
          <w:sz w:val="24"/>
          <w:szCs w:val="24"/>
          <w:lang w:val="en-US"/>
        </w:rPr>
        <w:t>Student Success. 7(</w:t>
      </w:r>
      <w:r w:rsidRPr="00F07F7C">
        <w:rPr>
          <w:rFonts w:ascii="Times New Roman" w:eastAsia="Times New Roman" w:hAnsi="Times New Roman" w:cs="Times New Roman"/>
          <w:bCs/>
          <w:sz w:val="24"/>
          <w:szCs w:val="24"/>
          <w:lang w:val="en-US"/>
        </w:rPr>
        <w:t>1), 25-36.</w:t>
      </w:r>
      <w:r w:rsidRPr="00F07F7C">
        <w:rPr>
          <w:rFonts w:ascii="Times New Roman" w:eastAsia="Times New Roman" w:hAnsi="Times New Roman" w:cs="Times New Roman"/>
          <w:b/>
          <w:bCs/>
          <w:sz w:val="24"/>
          <w:szCs w:val="24"/>
          <w:lang w:val="en-US"/>
        </w:rPr>
        <w:br/>
      </w:r>
    </w:p>
    <w:p w14:paraId="52972548" w14:textId="77777777" w:rsidR="00B67411" w:rsidRPr="00F07F7C" w:rsidRDefault="00B67411" w:rsidP="00F07F7C">
      <w:pPr>
        <w:spacing w:line="240" w:lineRule="auto"/>
        <w:ind w:left="567" w:hanging="567"/>
        <w:rPr>
          <w:rFonts w:ascii="Times New Roman" w:eastAsia="Times New Roman" w:hAnsi="Times New Roman" w:cs="Times New Roman"/>
          <w:sz w:val="24"/>
          <w:szCs w:val="24"/>
          <w:lang w:val="en-US"/>
        </w:rPr>
      </w:pPr>
      <w:proofErr w:type="spellStart"/>
      <w:r w:rsidRPr="00F07F7C">
        <w:rPr>
          <w:rFonts w:ascii="Times New Roman" w:eastAsia="Times New Roman" w:hAnsi="Times New Roman" w:cs="Times New Roman"/>
          <w:sz w:val="24"/>
          <w:szCs w:val="24"/>
          <w:lang w:val="en-US"/>
        </w:rPr>
        <w:t>Hassoulas</w:t>
      </w:r>
      <w:proofErr w:type="spellEnd"/>
      <w:r w:rsidRPr="00F07F7C">
        <w:rPr>
          <w:rFonts w:ascii="Times New Roman" w:eastAsia="Times New Roman" w:hAnsi="Times New Roman" w:cs="Times New Roman"/>
          <w:sz w:val="24"/>
          <w:szCs w:val="24"/>
          <w:lang w:val="en-US"/>
        </w:rPr>
        <w:t>, A. (2017). A case-based medical curriculum for the 21st century: The use of innovative approaches in designing and developing a case on mental health. Medical Teacher, 39(5), 505-511.</w:t>
      </w:r>
    </w:p>
    <w:p w14:paraId="0B7E234F" w14:textId="77777777" w:rsidR="00B67411" w:rsidRPr="00F07F7C" w:rsidRDefault="00B67411" w:rsidP="00F07F7C">
      <w:pPr>
        <w:spacing w:line="240" w:lineRule="auto"/>
        <w:ind w:left="567" w:hanging="567"/>
        <w:rPr>
          <w:rFonts w:ascii="Times New Roman" w:eastAsia="Times New Roman" w:hAnsi="Times New Roman" w:cs="Times New Roman"/>
          <w:sz w:val="24"/>
          <w:szCs w:val="24"/>
          <w:lang w:val="en-US"/>
        </w:rPr>
      </w:pPr>
    </w:p>
    <w:p w14:paraId="011D539D" w14:textId="77777777" w:rsidR="00B67411" w:rsidRPr="00F07F7C" w:rsidRDefault="00B67411" w:rsidP="00F07F7C">
      <w:pPr>
        <w:spacing w:line="240" w:lineRule="auto"/>
        <w:ind w:left="284" w:hanging="284"/>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Holmes, M. R. (2015). Moving from Flipcharts to the Flipped Classroom: Using Technology Driven Teaching Methods to Promote Active Learning in </w:t>
      </w:r>
      <w:proofErr w:type="spellStart"/>
      <w:r w:rsidRPr="00F07F7C">
        <w:rPr>
          <w:rFonts w:ascii="Times New Roman" w:hAnsi="Times New Roman" w:cs="Times New Roman"/>
          <w:sz w:val="24"/>
          <w:szCs w:val="24"/>
          <w:lang w:val="en-US"/>
        </w:rPr>
        <w:t>Fonundation</w:t>
      </w:r>
      <w:proofErr w:type="spellEnd"/>
      <w:r w:rsidRPr="00F07F7C">
        <w:rPr>
          <w:rFonts w:ascii="Times New Roman" w:hAnsi="Times New Roman" w:cs="Times New Roman"/>
          <w:sz w:val="24"/>
          <w:szCs w:val="24"/>
          <w:lang w:val="en-US"/>
        </w:rPr>
        <w:t xml:space="preserve"> and Advanced Master Social Work Courses. </w:t>
      </w:r>
      <w:r w:rsidRPr="00F07F7C">
        <w:rPr>
          <w:rFonts w:ascii="Times New Roman" w:hAnsi="Times New Roman" w:cs="Times New Roman"/>
          <w:i/>
          <w:sz w:val="24"/>
          <w:szCs w:val="24"/>
          <w:lang w:val="en-US"/>
        </w:rPr>
        <w:t>Clinical Social Work Journal. 43</w:t>
      </w:r>
      <w:r w:rsidRPr="00F07F7C">
        <w:rPr>
          <w:rFonts w:ascii="Times New Roman" w:hAnsi="Times New Roman" w:cs="Times New Roman"/>
          <w:sz w:val="24"/>
          <w:szCs w:val="24"/>
          <w:lang w:val="en-US"/>
        </w:rPr>
        <w:t>(2), 215-224.</w:t>
      </w:r>
    </w:p>
    <w:p w14:paraId="5D1D4D34" w14:textId="77777777" w:rsidR="00B67411" w:rsidRPr="00F07F7C" w:rsidRDefault="00B67411" w:rsidP="00F07F7C">
      <w:pPr>
        <w:spacing w:line="240" w:lineRule="auto"/>
        <w:ind w:left="567" w:hanging="567"/>
        <w:rPr>
          <w:rFonts w:ascii="Times New Roman" w:hAnsi="Times New Roman" w:cs="Times New Roman"/>
          <w:sz w:val="24"/>
          <w:szCs w:val="24"/>
          <w:lang w:val="en-US"/>
        </w:rPr>
      </w:pPr>
    </w:p>
    <w:p w14:paraId="4827B34F" w14:textId="77777777" w:rsidR="00B67411" w:rsidRPr="00F07F7C" w:rsidRDefault="00B67411" w:rsidP="00F07F7C">
      <w:pPr>
        <w:spacing w:line="240" w:lineRule="auto"/>
        <w:ind w:left="567" w:hanging="567"/>
        <w:rPr>
          <w:rFonts w:ascii="Times New Roman" w:hAnsi="Times New Roman" w:cs="Times New Roman"/>
          <w:sz w:val="24"/>
          <w:szCs w:val="24"/>
        </w:rPr>
      </w:pPr>
      <w:r w:rsidRPr="00F07F7C">
        <w:rPr>
          <w:rFonts w:ascii="Times New Roman" w:hAnsi="Times New Roman" w:cs="Times New Roman"/>
          <w:color w:val="2E2E2E"/>
          <w:sz w:val="24"/>
          <w:szCs w:val="24"/>
          <w:lang w:val="en-US"/>
        </w:rPr>
        <w:t xml:space="preserve">New Media Consortium (2018). </w:t>
      </w:r>
      <w:r w:rsidRPr="00F07F7C">
        <w:rPr>
          <w:rFonts w:ascii="Times New Roman" w:hAnsi="Times New Roman" w:cs="Times New Roman"/>
          <w:sz w:val="24"/>
          <w:szCs w:val="24"/>
          <w:lang w:val="en-US"/>
        </w:rPr>
        <w:t xml:space="preserve">NMC Horizon Report Preview 2018 Higher Education Edition. </w:t>
      </w:r>
      <w:r w:rsidRPr="00F07F7C">
        <w:rPr>
          <w:rFonts w:ascii="Times New Roman" w:hAnsi="Times New Roman" w:cs="Times New Roman"/>
          <w:sz w:val="24"/>
          <w:szCs w:val="24"/>
        </w:rPr>
        <w:t xml:space="preserve">Recuperado en </w:t>
      </w:r>
      <w:hyperlink r:id="rId92" w:history="1">
        <w:r w:rsidRPr="00F07F7C">
          <w:rPr>
            <w:rStyle w:val="Hipervnculo"/>
            <w:rFonts w:ascii="Times New Roman" w:hAnsi="Times New Roman" w:cs="Times New Roman"/>
            <w:sz w:val="24"/>
            <w:szCs w:val="24"/>
          </w:rPr>
          <w:t>https://library.educause.edu/~/media/files/library/2018/4/previewhr2018.pdf</w:t>
        </w:r>
      </w:hyperlink>
      <w:r w:rsidRPr="00F07F7C">
        <w:rPr>
          <w:rFonts w:ascii="Times New Roman" w:hAnsi="Times New Roman" w:cs="Times New Roman"/>
          <w:sz w:val="24"/>
          <w:szCs w:val="24"/>
        </w:rPr>
        <w:t xml:space="preserve"> </w:t>
      </w:r>
    </w:p>
    <w:p w14:paraId="3616C6D3" w14:textId="77777777" w:rsidR="00B67411" w:rsidRPr="00F07F7C" w:rsidRDefault="00B67411" w:rsidP="00F07F7C">
      <w:pPr>
        <w:spacing w:line="240" w:lineRule="auto"/>
        <w:ind w:left="567" w:hanging="567"/>
        <w:rPr>
          <w:rFonts w:ascii="Times New Roman" w:hAnsi="Times New Roman" w:cs="Times New Roman"/>
          <w:sz w:val="24"/>
          <w:szCs w:val="24"/>
        </w:rPr>
      </w:pPr>
    </w:p>
    <w:p w14:paraId="22D6606D" w14:textId="77777777" w:rsidR="00B67411" w:rsidRPr="00F07F7C" w:rsidRDefault="00B67411" w:rsidP="00F07F7C">
      <w:pPr>
        <w:spacing w:line="240" w:lineRule="auto"/>
        <w:ind w:left="567" w:hanging="567"/>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Kali, Y. et al. (2015). Harnessing Technology for Promoting Undergraduate Art Education: A Novel Model that Streamlines Learning between Classroom, Museum, and Home. </w:t>
      </w:r>
      <w:r w:rsidRPr="00F07F7C">
        <w:rPr>
          <w:rFonts w:ascii="Times New Roman" w:hAnsi="Times New Roman" w:cs="Times New Roman"/>
          <w:i/>
          <w:sz w:val="24"/>
          <w:szCs w:val="24"/>
          <w:lang w:val="en-US"/>
        </w:rPr>
        <w:t>IEEE Transactions on learning technologies. 8</w:t>
      </w:r>
      <w:r w:rsidRPr="00F07F7C">
        <w:rPr>
          <w:rFonts w:ascii="Times New Roman" w:hAnsi="Times New Roman" w:cs="Times New Roman"/>
          <w:sz w:val="24"/>
          <w:szCs w:val="24"/>
          <w:lang w:val="en-US"/>
        </w:rPr>
        <w:t>(1).</w:t>
      </w:r>
    </w:p>
    <w:p w14:paraId="153DEBEC" w14:textId="77777777" w:rsidR="00B67411" w:rsidRPr="00F07F7C" w:rsidRDefault="00B67411" w:rsidP="00F07F7C">
      <w:pPr>
        <w:spacing w:line="240" w:lineRule="auto"/>
        <w:ind w:left="567" w:hanging="567"/>
        <w:rPr>
          <w:rFonts w:ascii="Times New Roman" w:hAnsi="Times New Roman" w:cs="Times New Roman"/>
          <w:sz w:val="24"/>
          <w:szCs w:val="24"/>
          <w:lang w:val="en-US"/>
        </w:rPr>
      </w:pPr>
    </w:p>
    <w:p w14:paraId="03908AAA" w14:textId="77777777" w:rsidR="00B67411" w:rsidRPr="00F07F7C" w:rsidRDefault="00B67411" w:rsidP="00F07F7C">
      <w:pPr>
        <w:spacing w:line="240" w:lineRule="auto"/>
        <w:ind w:left="567" w:hanging="567"/>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 Katz, J. y </w:t>
      </w:r>
      <w:proofErr w:type="spellStart"/>
      <w:r w:rsidRPr="00F07F7C">
        <w:rPr>
          <w:rFonts w:ascii="Times New Roman" w:hAnsi="Times New Roman" w:cs="Times New Roman"/>
          <w:sz w:val="24"/>
          <w:szCs w:val="24"/>
          <w:lang w:val="en-US"/>
        </w:rPr>
        <w:t>Sokal</w:t>
      </w:r>
      <w:proofErr w:type="spellEnd"/>
      <w:r w:rsidRPr="00F07F7C">
        <w:rPr>
          <w:rFonts w:ascii="Times New Roman" w:hAnsi="Times New Roman" w:cs="Times New Roman"/>
          <w:sz w:val="24"/>
          <w:szCs w:val="24"/>
          <w:lang w:val="en-US"/>
        </w:rPr>
        <w:t xml:space="preserve">, L. (2016). Universal Design for Learning as a Bridge to Inclusion: A Qualitative Report of Student Voices. </w:t>
      </w:r>
      <w:r w:rsidRPr="00F07F7C">
        <w:rPr>
          <w:rFonts w:ascii="Times New Roman" w:hAnsi="Times New Roman" w:cs="Times New Roman"/>
          <w:i/>
          <w:sz w:val="24"/>
          <w:szCs w:val="24"/>
          <w:lang w:val="en-US"/>
        </w:rPr>
        <w:t>International Journal of Whole Schooling. 12</w:t>
      </w:r>
      <w:r w:rsidRPr="00F07F7C">
        <w:rPr>
          <w:rFonts w:ascii="Times New Roman" w:hAnsi="Times New Roman" w:cs="Times New Roman"/>
          <w:sz w:val="24"/>
          <w:szCs w:val="24"/>
          <w:lang w:val="en-US"/>
        </w:rPr>
        <w:t>(2), 36-63.</w:t>
      </w:r>
    </w:p>
    <w:p w14:paraId="5B244BA3" w14:textId="77777777" w:rsidR="00B67411" w:rsidRPr="00F07F7C" w:rsidRDefault="00B67411" w:rsidP="00F07F7C">
      <w:pPr>
        <w:spacing w:line="240" w:lineRule="auto"/>
        <w:ind w:left="567" w:hanging="567"/>
        <w:rPr>
          <w:rFonts w:ascii="Times New Roman" w:hAnsi="Times New Roman" w:cs="Times New Roman"/>
          <w:sz w:val="24"/>
          <w:szCs w:val="24"/>
          <w:lang w:val="en-US"/>
        </w:rPr>
      </w:pPr>
    </w:p>
    <w:p w14:paraId="1A7688AE" w14:textId="77777777" w:rsidR="00B67411" w:rsidRPr="00F07F7C" w:rsidRDefault="00B67411" w:rsidP="00F07F7C">
      <w:pPr>
        <w:spacing w:line="240" w:lineRule="auto"/>
        <w:ind w:left="567" w:hanging="567"/>
        <w:rPr>
          <w:rFonts w:ascii="Times New Roman" w:hAnsi="Times New Roman" w:cs="Times New Roman"/>
          <w:sz w:val="24"/>
          <w:szCs w:val="24"/>
          <w:lang w:val="en-US"/>
        </w:rPr>
      </w:pPr>
      <w:r w:rsidRPr="00F07F7C">
        <w:rPr>
          <w:rFonts w:ascii="Times New Roman" w:hAnsi="Times New Roman" w:cs="Times New Roman"/>
          <w:sz w:val="24"/>
          <w:szCs w:val="24"/>
          <w:lang w:val="en-US"/>
        </w:rPr>
        <w:t>Kennedy, M. J. (2017). Effects of a Multimedia Professional Development Package on Inclusive Science Teachers' Vocabulary Instruction. Journal of Teacher Education, 68(2).</w:t>
      </w:r>
    </w:p>
    <w:p w14:paraId="5066343B" w14:textId="77777777" w:rsidR="00B67411" w:rsidRPr="00F07F7C" w:rsidRDefault="00B67411" w:rsidP="00F07F7C">
      <w:pPr>
        <w:spacing w:line="240" w:lineRule="auto"/>
        <w:rPr>
          <w:rFonts w:ascii="Times New Roman" w:eastAsia="Times New Roman" w:hAnsi="Times New Roman" w:cs="Times New Roman"/>
          <w:sz w:val="24"/>
          <w:szCs w:val="24"/>
          <w:lang w:val="en-US"/>
        </w:rPr>
      </w:pPr>
    </w:p>
    <w:p w14:paraId="7BEE9E09" w14:textId="77777777" w:rsidR="00B67411" w:rsidRPr="00F07F7C" w:rsidRDefault="00B67411" w:rsidP="00F07F7C">
      <w:pPr>
        <w:spacing w:line="240" w:lineRule="auto"/>
        <w:ind w:left="567" w:hanging="567"/>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Kimmons</w:t>
      </w:r>
      <w:proofErr w:type="spellEnd"/>
      <w:r w:rsidRPr="00F07F7C">
        <w:rPr>
          <w:rFonts w:ascii="Times New Roman" w:hAnsi="Times New Roman" w:cs="Times New Roman"/>
          <w:sz w:val="24"/>
          <w:szCs w:val="24"/>
          <w:lang w:val="en-US"/>
        </w:rPr>
        <w:t xml:space="preserve">, R., </w:t>
      </w:r>
      <w:proofErr w:type="spellStart"/>
      <w:r w:rsidRPr="00F07F7C">
        <w:rPr>
          <w:rFonts w:ascii="Times New Roman" w:hAnsi="Times New Roman" w:cs="Times New Roman"/>
          <w:sz w:val="24"/>
          <w:szCs w:val="24"/>
          <w:lang w:val="en-US"/>
        </w:rPr>
        <w:t>Veletsianos</w:t>
      </w:r>
      <w:proofErr w:type="spellEnd"/>
      <w:r w:rsidRPr="00F07F7C">
        <w:rPr>
          <w:rFonts w:ascii="Times New Roman" w:hAnsi="Times New Roman" w:cs="Times New Roman"/>
          <w:sz w:val="24"/>
          <w:szCs w:val="24"/>
          <w:lang w:val="en-US"/>
        </w:rPr>
        <w:t xml:space="preserve">, G. y Woodward, S. (2017). Institutional Uses of Twitter in U.S. Higher Education. </w:t>
      </w:r>
      <w:r w:rsidRPr="00F07F7C">
        <w:rPr>
          <w:rFonts w:ascii="Times New Roman" w:hAnsi="Times New Roman" w:cs="Times New Roman"/>
          <w:i/>
          <w:sz w:val="24"/>
          <w:szCs w:val="24"/>
          <w:lang w:val="en-US"/>
        </w:rPr>
        <w:t>Innovative higher education.</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42</w:t>
      </w:r>
      <w:r w:rsidRPr="00F07F7C">
        <w:rPr>
          <w:rFonts w:ascii="Times New Roman" w:hAnsi="Times New Roman" w:cs="Times New Roman"/>
          <w:sz w:val="24"/>
          <w:szCs w:val="24"/>
          <w:lang w:val="en-US"/>
        </w:rPr>
        <w:t>(2), 97-111.</w:t>
      </w:r>
    </w:p>
    <w:p w14:paraId="0C31C0F9" w14:textId="77777777" w:rsidR="00B67411" w:rsidRPr="00F07F7C" w:rsidRDefault="00B67411" w:rsidP="00F07F7C">
      <w:pPr>
        <w:spacing w:line="240" w:lineRule="auto"/>
        <w:ind w:left="284" w:hanging="284"/>
        <w:rPr>
          <w:rFonts w:ascii="Times New Roman" w:hAnsi="Times New Roman" w:cs="Times New Roman"/>
          <w:sz w:val="24"/>
          <w:szCs w:val="24"/>
          <w:lang w:val="en-US"/>
        </w:rPr>
      </w:pPr>
      <w:r w:rsidRPr="00F07F7C">
        <w:rPr>
          <w:rFonts w:ascii="Times New Roman" w:hAnsi="Times New Roman" w:cs="Times New Roman"/>
          <w:sz w:val="24"/>
          <w:szCs w:val="24"/>
          <w:lang w:val="en-US"/>
        </w:rPr>
        <w:lastRenderedPageBreak/>
        <w:t xml:space="preserve">Maunder, R. E. and Crafter, S. (2018).  School bullying from a sociocultural perspective. </w:t>
      </w:r>
      <w:r w:rsidRPr="00F07F7C">
        <w:rPr>
          <w:rFonts w:ascii="Times New Roman" w:hAnsi="Times New Roman" w:cs="Times New Roman"/>
          <w:i/>
          <w:sz w:val="24"/>
          <w:szCs w:val="24"/>
          <w:lang w:val="en-US"/>
        </w:rPr>
        <w:t xml:space="preserve">Aggression and Violent Behavior, 38, </w:t>
      </w:r>
      <w:r w:rsidRPr="00F07F7C">
        <w:rPr>
          <w:rFonts w:ascii="Times New Roman" w:hAnsi="Times New Roman" w:cs="Times New Roman"/>
          <w:sz w:val="24"/>
          <w:szCs w:val="24"/>
          <w:lang w:val="en-US"/>
        </w:rPr>
        <w:t>13-20.</w:t>
      </w:r>
    </w:p>
    <w:p w14:paraId="70360ABE" w14:textId="77777777" w:rsidR="00D757BF" w:rsidRDefault="00D757BF" w:rsidP="00F07F7C">
      <w:pPr>
        <w:spacing w:line="240" w:lineRule="auto"/>
        <w:ind w:left="567" w:hanging="567"/>
        <w:rPr>
          <w:rFonts w:ascii="Times New Roman" w:hAnsi="Times New Roman" w:cs="Times New Roman"/>
          <w:sz w:val="24"/>
          <w:szCs w:val="24"/>
          <w:lang w:val="en-US"/>
        </w:rPr>
      </w:pPr>
    </w:p>
    <w:p w14:paraId="6BC4D41D" w14:textId="53013408" w:rsidR="00B67411" w:rsidRPr="00F07F7C" w:rsidRDefault="00B67411" w:rsidP="00F07F7C">
      <w:pPr>
        <w:spacing w:line="240" w:lineRule="auto"/>
        <w:ind w:left="567" w:hanging="567"/>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Nasir, N. S. and Hand, V. M. (2006). Exploring Sociocultural Perspectives on Race, Culture, and Learning. </w:t>
      </w:r>
      <w:r w:rsidRPr="00F07F7C">
        <w:rPr>
          <w:rFonts w:ascii="Times New Roman" w:hAnsi="Times New Roman" w:cs="Times New Roman"/>
          <w:i/>
          <w:sz w:val="24"/>
          <w:szCs w:val="24"/>
          <w:lang w:val="en-US"/>
        </w:rPr>
        <w:t>Review of Educational Research, 76</w:t>
      </w:r>
      <w:r w:rsidRPr="00F07F7C">
        <w:rPr>
          <w:rFonts w:ascii="Times New Roman" w:hAnsi="Times New Roman" w:cs="Times New Roman"/>
          <w:sz w:val="24"/>
          <w:szCs w:val="24"/>
          <w:lang w:val="en-US"/>
        </w:rPr>
        <w:t>(4), 449–475.</w:t>
      </w:r>
    </w:p>
    <w:p w14:paraId="15DE1DFA" w14:textId="77777777" w:rsidR="00D757BF" w:rsidRDefault="00D757BF" w:rsidP="00F07F7C">
      <w:pPr>
        <w:spacing w:line="240" w:lineRule="auto"/>
        <w:ind w:left="567" w:hanging="567"/>
        <w:rPr>
          <w:rFonts w:ascii="Times New Roman" w:eastAsia="Times New Roman" w:hAnsi="Times New Roman" w:cs="Times New Roman"/>
          <w:sz w:val="24"/>
          <w:szCs w:val="24"/>
          <w:lang w:val="en-US"/>
        </w:rPr>
      </w:pPr>
    </w:p>
    <w:p w14:paraId="790A5D8F" w14:textId="6447142E" w:rsidR="00B67411" w:rsidRPr="00F07F7C" w:rsidRDefault="00B67411" w:rsidP="00F07F7C">
      <w:pPr>
        <w:spacing w:line="240" w:lineRule="auto"/>
        <w:ind w:left="567" w:hanging="567"/>
        <w:rPr>
          <w:rFonts w:ascii="Times New Roman" w:eastAsia="Times New Roman" w:hAnsi="Times New Roman" w:cs="Times New Roman"/>
          <w:sz w:val="24"/>
          <w:szCs w:val="24"/>
          <w:lang w:val="en-US"/>
        </w:rPr>
      </w:pPr>
      <w:r w:rsidRPr="00F07F7C">
        <w:rPr>
          <w:rFonts w:ascii="Times New Roman" w:eastAsia="Times New Roman" w:hAnsi="Times New Roman" w:cs="Times New Roman"/>
          <w:sz w:val="24"/>
          <w:szCs w:val="24"/>
          <w:lang w:val="en-US"/>
        </w:rPr>
        <w:t>Parsons, S. et al (2015). High risk yet invisible: conflicting narratives on social research involving children and young people, and the role of research ethics committees. British Educational Research Journal, 41(4), 709-729.</w:t>
      </w:r>
    </w:p>
    <w:p w14:paraId="1DB42F10" w14:textId="77777777" w:rsidR="00B67411" w:rsidRPr="00F07F7C" w:rsidRDefault="00B67411" w:rsidP="00F07F7C">
      <w:pPr>
        <w:spacing w:line="240" w:lineRule="auto"/>
        <w:ind w:left="567" w:hanging="567"/>
        <w:rPr>
          <w:rFonts w:ascii="Times New Roman" w:eastAsia="Times New Roman" w:hAnsi="Times New Roman" w:cs="Times New Roman"/>
          <w:sz w:val="24"/>
          <w:szCs w:val="24"/>
          <w:lang w:val="en-US"/>
        </w:rPr>
      </w:pPr>
    </w:p>
    <w:p w14:paraId="247E32E2" w14:textId="77777777" w:rsidR="00B67411" w:rsidRPr="00F07F7C" w:rsidRDefault="00B67411" w:rsidP="00F07F7C">
      <w:pPr>
        <w:spacing w:line="240" w:lineRule="auto"/>
        <w:ind w:left="567" w:hanging="567"/>
        <w:rPr>
          <w:rFonts w:ascii="Times New Roman" w:eastAsia="Times New Roman" w:hAnsi="Times New Roman" w:cs="Times New Roman"/>
          <w:sz w:val="24"/>
          <w:szCs w:val="24"/>
          <w:lang w:val="es-419"/>
        </w:rPr>
      </w:pPr>
      <w:r w:rsidRPr="00F07F7C">
        <w:rPr>
          <w:rFonts w:ascii="Times New Roman" w:eastAsia="Times New Roman" w:hAnsi="Times New Roman" w:cs="Times New Roman"/>
          <w:sz w:val="24"/>
          <w:szCs w:val="24"/>
          <w:lang w:val="en-US"/>
        </w:rPr>
        <w:t xml:space="preserve">Piedra, N. et al (2015). Seeking Open Educational Resources to Compose Massive Open Online Courses in Engineering Education An Approach Based on Linked Open Data. </w:t>
      </w:r>
      <w:proofErr w:type="spellStart"/>
      <w:r w:rsidRPr="00F07F7C">
        <w:rPr>
          <w:rFonts w:ascii="Times New Roman" w:eastAsia="Times New Roman" w:hAnsi="Times New Roman" w:cs="Times New Roman"/>
          <w:i/>
          <w:sz w:val="24"/>
          <w:szCs w:val="24"/>
          <w:lang w:val="es-419"/>
        </w:rPr>
        <w:t>Journal</w:t>
      </w:r>
      <w:proofErr w:type="spellEnd"/>
      <w:r w:rsidRPr="00F07F7C">
        <w:rPr>
          <w:rFonts w:ascii="Times New Roman" w:eastAsia="Times New Roman" w:hAnsi="Times New Roman" w:cs="Times New Roman"/>
          <w:i/>
          <w:sz w:val="24"/>
          <w:szCs w:val="24"/>
          <w:lang w:val="es-419"/>
        </w:rPr>
        <w:t xml:space="preserve"> </w:t>
      </w:r>
      <w:proofErr w:type="spellStart"/>
      <w:r w:rsidRPr="00F07F7C">
        <w:rPr>
          <w:rFonts w:ascii="Times New Roman" w:eastAsia="Times New Roman" w:hAnsi="Times New Roman" w:cs="Times New Roman"/>
          <w:i/>
          <w:sz w:val="24"/>
          <w:szCs w:val="24"/>
          <w:lang w:val="es-419"/>
        </w:rPr>
        <w:t>of</w:t>
      </w:r>
      <w:proofErr w:type="spellEnd"/>
      <w:r w:rsidRPr="00F07F7C">
        <w:rPr>
          <w:rFonts w:ascii="Times New Roman" w:eastAsia="Times New Roman" w:hAnsi="Times New Roman" w:cs="Times New Roman"/>
          <w:i/>
          <w:sz w:val="24"/>
          <w:szCs w:val="24"/>
          <w:lang w:val="es-419"/>
        </w:rPr>
        <w:t xml:space="preserve"> universal </w:t>
      </w:r>
      <w:proofErr w:type="spellStart"/>
      <w:r w:rsidRPr="00F07F7C">
        <w:rPr>
          <w:rFonts w:ascii="Times New Roman" w:eastAsia="Times New Roman" w:hAnsi="Times New Roman" w:cs="Times New Roman"/>
          <w:i/>
          <w:sz w:val="24"/>
          <w:szCs w:val="24"/>
          <w:lang w:val="es-419"/>
        </w:rPr>
        <w:t>computer</w:t>
      </w:r>
      <w:proofErr w:type="spellEnd"/>
      <w:r w:rsidRPr="00F07F7C">
        <w:rPr>
          <w:rFonts w:ascii="Times New Roman" w:eastAsia="Times New Roman" w:hAnsi="Times New Roman" w:cs="Times New Roman"/>
          <w:i/>
          <w:sz w:val="24"/>
          <w:szCs w:val="24"/>
          <w:lang w:val="es-419"/>
        </w:rPr>
        <w:t xml:space="preserve"> </w:t>
      </w:r>
      <w:proofErr w:type="spellStart"/>
      <w:r w:rsidRPr="00F07F7C">
        <w:rPr>
          <w:rFonts w:ascii="Times New Roman" w:eastAsia="Times New Roman" w:hAnsi="Times New Roman" w:cs="Times New Roman"/>
          <w:i/>
          <w:sz w:val="24"/>
          <w:szCs w:val="24"/>
          <w:lang w:val="es-419"/>
        </w:rPr>
        <w:t>science</w:t>
      </w:r>
      <w:proofErr w:type="spellEnd"/>
      <w:r w:rsidRPr="00F07F7C">
        <w:rPr>
          <w:rFonts w:ascii="Times New Roman" w:eastAsia="Times New Roman" w:hAnsi="Times New Roman" w:cs="Times New Roman"/>
          <w:i/>
          <w:sz w:val="24"/>
          <w:szCs w:val="24"/>
          <w:lang w:val="es-419"/>
        </w:rPr>
        <w:t>. 21</w:t>
      </w:r>
      <w:r w:rsidRPr="00F07F7C">
        <w:rPr>
          <w:rFonts w:ascii="Times New Roman" w:eastAsia="Times New Roman" w:hAnsi="Times New Roman" w:cs="Times New Roman"/>
          <w:sz w:val="24"/>
          <w:szCs w:val="24"/>
          <w:lang w:val="es-419"/>
        </w:rPr>
        <w:t>(5), 679-711.</w:t>
      </w:r>
    </w:p>
    <w:p w14:paraId="1872D92D" w14:textId="77777777" w:rsidR="00B67411" w:rsidRPr="00F07F7C" w:rsidRDefault="00B67411" w:rsidP="00F07F7C">
      <w:pPr>
        <w:spacing w:line="240" w:lineRule="auto"/>
        <w:rPr>
          <w:rFonts w:ascii="Times New Roman" w:eastAsia="Times New Roman" w:hAnsi="Times New Roman" w:cs="Times New Roman"/>
          <w:sz w:val="24"/>
          <w:szCs w:val="24"/>
          <w:lang w:val="es-419"/>
        </w:rPr>
      </w:pPr>
    </w:p>
    <w:p w14:paraId="09025B5C" w14:textId="77777777" w:rsidR="00B67411" w:rsidRPr="00F07F7C" w:rsidRDefault="00B67411" w:rsidP="00F07F7C">
      <w:pPr>
        <w:spacing w:line="240" w:lineRule="auto"/>
        <w:ind w:left="567" w:hanging="567"/>
        <w:rPr>
          <w:rFonts w:ascii="Times New Roman" w:hAnsi="Times New Roman" w:cs="Times New Roman"/>
          <w:sz w:val="24"/>
          <w:szCs w:val="24"/>
        </w:rPr>
      </w:pPr>
      <w:r w:rsidRPr="00F07F7C">
        <w:rPr>
          <w:rFonts w:ascii="Times New Roman" w:hAnsi="Times New Roman" w:cs="Times New Roman"/>
          <w:sz w:val="24"/>
          <w:szCs w:val="24"/>
        </w:rPr>
        <w:t xml:space="preserve">Quintero, E. (2017). Estrategias para investigar la innovación educativa. En M. S. Ramírez y J. R. Valenzuela (Ed.), </w:t>
      </w:r>
      <w:r w:rsidRPr="00F07F7C">
        <w:rPr>
          <w:rFonts w:ascii="Times New Roman" w:hAnsi="Times New Roman" w:cs="Times New Roman"/>
          <w:i/>
          <w:sz w:val="24"/>
          <w:szCs w:val="24"/>
        </w:rPr>
        <w:t xml:space="preserve">Innovación educativa. Investigación, formación, vinculación y visibilidad </w:t>
      </w:r>
      <w:r w:rsidRPr="00F07F7C">
        <w:rPr>
          <w:rFonts w:ascii="Times New Roman" w:hAnsi="Times New Roman" w:cs="Times New Roman"/>
          <w:sz w:val="24"/>
          <w:szCs w:val="24"/>
        </w:rPr>
        <w:t>(pp. 53 -70). Madrid, España: Síntesis.</w:t>
      </w:r>
    </w:p>
    <w:p w14:paraId="39E50A90" w14:textId="77777777" w:rsidR="00D757BF" w:rsidRDefault="00D757BF" w:rsidP="00F07F7C">
      <w:pPr>
        <w:spacing w:line="240" w:lineRule="auto"/>
        <w:ind w:left="567" w:hanging="567"/>
        <w:rPr>
          <w:rFonts w:ascii="Times New Roman" w:hAnsi="Times New Roman" w:cs="Times New Roman"/>
          <w:sz w:val="24"/>
          <w:szCs w:val="24"/>
          <w:lang w:val="en-US"/>
        </w:rPr>
      </w:pPr>
    </w:p>
    <w:p w14:paraId="3A777AE4" w14:textId="0530BD91" w:rsidR="00B67411" w:rsidRPr="00F07F7C" w:rsidRDefault="00B67411" w:rsidP="00F07F7C">
      <w:pPr>
        <w:spacing w:line="240" w:lineRule="auto"/>
        <w:ind w:left="567" w:hanging="567"/>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Reuper</w:t>
      </w:r>
      <w:proofErr w:type="spellEnd"/>
      <w:r w:rsidRPr="00F07F7C">
        <w:rPr>
          <w:rFonts w:ascii="Times New Roman" w:hAnsi="Times New Roman" w:cs="Times New Roman"/>
          <w:sz w:val="24"/>
          <w:szCs w:val="24"/>
          <w:lang w:val="en-US"/>
        </w:rPr>
        <w:t xml:space="preserve">, A. (2015). Enablers for Inclusion: The Perspectives of Parents of Children </w:t>
      </w:r>
      <w:proofErr w:type="gramStart"/>
      <w:r w:rsidRPr="00F07F7C">
        <w:rPr>
          <w:rFonts w:ascii="Times New Roman" w:hAnsi="Times New Roman" w:cs="Times New Roman"/>
          <w:sz w:val="24"/>
          <w:szCs w:val="24"/>
          <w:lang w:val="en-US"/>
        </w:rPr>
        <w:t>With</w:t>
      </w:r>
      <w:proofErr w:type="gramEnd"/>
      <w:r w:rsidRPr="00F07F7C">
        <w:rPr>
          <w:rFonts w:ascii="Times New Roman" w:hAnsi="Times New Roman" w:cs="Times New Roman"/>
          <w:sz w:val="24"/>
          <w:szCs w:val="24"/>
          <w:lang w:val="en-US"/>
        </w:rPr>
        <w:t xml:space="preserve"> Autism Spectrum Disorder. </w:t>
      </w:r>
      <w:r w:rsidRPr="00F07F7C">
        <w:rPr>
          <w:rFonts w:ascii="Times New Roman" w:hAnsi="Times New Roman" w:cs="Times New Roman"/>
          <w:i/>
          <w:sz w:val="24"/>
          <w:szCs w:val="24"/>
          <w:lang w:val="en-US"/>
        </w:rPr>
        <w:t>Australasian Journal of Special Education, 39</w:t>
      </w:r>
      <w:r w:rsidRPr="00F07F7C">
        <w:rPr>
          <w:rFonts w:ascii="Times New Roman" w:hAnsi="Times New Roman" w:cs="Times New Roman"/>
          <w:sz w:val="24"/>
          <w:szCs w:val="24"/>
          <w:lang w:val="en-US"/>
        </w:rPr>
        <w:t>(1).</w:t>
      </w:r>
    </w:p>
    <w:p w14:paraId="17AF07DE" w14:textId="77777777" w:rsidR="00D757BF" w:rsidRDefault="00D757BF" w:rsidP="00F07F7C">
      <w:pPr>
        <w:spacing w:line="240" w:lineRule="auto"/>
        <w:ind w:left="567" w:hanging="567"/>
        <w:rPr>
          <w:rFonts w:ascii="Times New Roman" w:hAnsi="Times New Roman" w:cs="Times New Roman"/>
          <w:sz w:val="24"/>
          <w:szCs w:val="24"/>
          <w:lang w:val="en-US"/>
        </w:rPr>
      </w:pPr>
    </w:p>
    <w:p w14:paraId="14B24596" w14:textId="22D31A92" w:rsidR="00B67411" w:rsidRPr="00F07F7C" w:rsidRDefault="00B67411" w:rsidP="00F07F7C">
      <w:pPr>
        <w:spacing w:line="240" w:lineRule="auto"/>
        <w:ind w:left="567" w:hanging="567"/>
        <w:rPr>
          <w:rFonts w:ascii="Times New Roman" w:hAnsi="Times New Roman" w:cs="Times New Roman"/>
          <w:b/>
          <w:sz w:val="24"/>
          <w:szCs w:val="24"/>
          <w:lang w:val="en-US"/>
        </w:rPr>
      </w:pPr>
      <w:r w:rsidRPr="00F07F7C">
        <w:rPr>
          <w:rFonts w:ascii="Times New Roman" w:hAnsi="Times New Roman" w:cs="Times New Roman"/>
          <w:sz w:val="24"/>
          <w:szCs w:val="24"/>
          <w:lang w:val="en-US"/>
        </w:rPr>
        <w:t xml:space="preserve">Sailor, W. (2015). Advances in Schoolwide Inclusive School Reform. </w:t>
      </w:r>
      <w:r w:rsidRPr="00F07F7C">
        <w:rPr>
          <w:rFonts w:ascii="Times New Roman" w:hAnsi="Times New Roman" w:cs="Times New Roman"/>
          <w:i/>
          <w:sz w:val="24"/>
          <w:szCs w:val="24"/>
          <w:lang w:val="en-US"/>
        </w:rPr>
        <w:t>Remedial and Special Education. 36</w:t>
      </w:r>
      <w:r w:rsidRPr="00F07F7C">
        <w:rPr>
          <w:rFonts w:ascii="Times New Roman" w:hAnsi="Times New Roman" w:cs="Times New Roman"/>
          <w:sz w:val="24"/>
          <w:szCs w:val="24"/>
          <w:lang w:val="en-US"/>
        </w:rPr>
        <w:t>(2), 94-99</w:t>
      </w:r>
      <w:r w:rsidRPr="00F07F7C">
        <w:rPr>
          <w:rFonts w:ascii="Times New Roman" w:hAnsi="Times New Roman" w:cs="Times New Roman"/>
          <w:b/>
          <w:sz w:val="24"/>
          <w:szCs w:val="24"/>
          <w:lang w:val="en-US"/>
        </w:rPr>
        <w:t>.</w:t>
      </w:r>
    </w:p>
    <w:p w14:paraId="577F908C" w14:textId="77777777" w:rsidR="00D757BF" w:rsidRDefault="00D757BF" w:rsidP="00F07F7C">
      <w:pPr>
        <w:spacing w:line="240" w:lineRule="auto"/>
        <w:ind w:left="567" w:hanging="567"/>
        <w:rPr>
          <w:rFonts w:ascii="Times New Roman" w:eastAsia="Times New Roman" w:hAnsi="Times New Roman" w:cs="Times New Roman"/>
          <w:sz w:val="24"/>
          <w:szCs w:val="24"/>
          <w:lang w:val="en-US"/>
        </w:rPr>
      </w:pPr>
    </w:p>
    <w:p w14:paraId="16244D48" w14:textId="30CD854C" w:rsidR="00B67411" w:rsidRPr="00F07F7C" w:rsidRDefault="00B67411" w:rsidP="00F07F7C">
      <w:pPr>
        <w:spacing w:line="240" w:lineRule="auto"/>
        <w:ind w:left="567" w:hanging="567"/>
        <w:rPr>
          <w:rFonts w:ascii="Times New Roman" w:eastAsia="Times New Roman" w:hAnsi="Times New Roman" w:cs="Times New Roman"/>
          <w:i/>
          <w:sz w:val="24"/>
          <w:szCs w:val="24"/>
          <w:lang w:val="en-US"/>
        </w:rPr>
      </w:pPr>
      <w:proofErr w:type="spellStart"/>
      <w:r w:rsidRPr="00F07F7C">
        <w:rPr>
          <w:rFonts w:ascii="Times New Roman" w:eastAsia="Times New Roman" w:hAnsi="Times New Roman" w:cs="Times New Roman"/>
          <w:sz w:val="24"/>
          <w:szCs w:val="24"/>
          <w:lang w:val="en-US"/>
        </w:rPr>
        <w:t>Scaratti</w:t>
      </w:r>
      <w:proofErr w:type="spellEnd"/>
      <w:r w:rsidRPr="00F07F7C">
        <w:rPr>
          <w:rFonts w:ascii="Times New Roman" w:eastAsia="Times New Roman" w:hAnsi="Times New Roman" w:cs="Times New Roman"/>
          <w:sz w:val="24"/>
          <w:szCs w:val="24"/>
          <w:lang w:val="en-US"/>
        </w:rPr>
        <w:t xml:space="preserve">, G. y </w:t>
      </w:r>
      <w:proofErr w:type="spellStart"/>
      <w:r w:rsidRPr="00F07F7C">
        <w:rPr>
          <w:rFonts w:ascii="Times New Roman" w:eastAsia="Times New Roman" w:hAnsi="Times New Roman" w:cs="Times New Roman"/>
          <w:sz w:val="24"/>
          <w:szCs w:val="24"/>
          <w:lang w:val="en-US"/>
        </w:rPr>
        <w:t>Ivaldi</w:t>
      </w:r>
      <w:proofErr w:type="spellEnd"/>
      <w:r w:rsidRPr="00F07F7C">
        <w:rPr>
          <w:rFonts w:ascii="Times New Roman" w:eastAsia="Times New Roman" w:hAnsi="Times New Roman" w:cs="Times New Roman"/>
          <w:sz w:val="24"/>
          <w:szCs w:val="24"/>
          <w:lang w:val="en-US"/>
        </w:rPr>
        <w:t xml:space="preserve">, S. (2015). Manager on the ground: A practice-based approach for developing management education: Lessons from complex and innovative organizations. </w:t>
      </w:r>
      <w:r w:rsidRPr="00F07F7C">
        <w:rPr>
          <w:rFonts w:ascii="Times New Roman" w:eastAsia="Times New Roman" w:hAnsi="Times New Roman" w:cs="Times New Roman"/>
          <w:i/>
          <w:sz w:val="24"/>
          <w:szCs w:val="24"/>
          <w:lang w:val="en-US"/>
        </w:rPr>
        <w:t>BPA Applied Psychology Bulletin, 272</w:t>
      </w:r>
      <w:r w:rsidRPr="00F07F7C">
        <w:rPr>
          <w:rFonts w:ascii="Times New Roman" w:eastAsia="Times New Roman" w:hAnsi="Times New Roman" w:cs="Times New Roman"/>
          <w:sz w:val="24"/>
          <w:szCs w:val="24"/>
          <w:lang w:val="en-US"/>
        </w:rPr>
        <w:t>, 42-57.</w:t>
      </w:r>
    </w:p>
    <w:p w14:paraId="09B58911" w14:textId="77777777" w:rsidR="00B67411" w:rsidRPr="00F07F7C" w:rsidRDefault="00B67411" w:rsidP="00F07F7C">
      <w:pPr>
        <w:spacing w:line="240" w:lineRule="auto"/>
        <w:rPr>
          <w:rFonts w:ascii="Times New Roman" w:eastAsia="Times New Roman" w:hAnsi="Times New Roman" w:cs="Times New Roman"/>
          <w:sz w:val="24"/>
          <w:szCs w:val="24"/>
          <w:lang w:val="en-US"/>
        </w:rPr>
      </w:pPr>
    </w:p>
    <w:p w14:paraId="145816B6" w14:textId="77777777" w:rsidR="00B67411" w:rsidRPr="00F07F7C" w:rsidRDefault="00B67411" w:rsidP="00F07F7C">
      <w:pPr>
        <w:spacing w:line="240" w:lineRule="auto"/>
        <w:ind w:left="567" w:hanging="567"/>
        <w:rPr>
          <w:rFonts w:ascii="Times New Roman" w:hAnsi="Times New Roman" w:cs="Times New Roman"/>
          <w:sz w:val="24"/>
          <w:szCs w:val="24"/>
          <w:lang w:val="en-US"/>
        </w:rPr>
      </w:pPr>
      <w:r w:rsidRPr="00F07F7C">
        <w:rPr>
          <w:rFonts w:ascii="Times New Roman" w:eastAsia="Times New Roman" w:hAnsi="Times New Roman" w:cs="Times New Roman"/>
          <w:sz w:val="24"/>
          <w:szCs w:val="24"/>
          <w:lang w:val="en-US"/>
        </w:rPr>
        <w:t xml:space="preserve">Schachter, R. E. (2015). </w:t>
      </w:r>
      <w:r w:rsidRPr="00F07F7C">
        <w:rPr>
          <w:rFonts w:ascii="Times New Roman" w:hAnsi="Times New Roman" w:cs="Times New Roman"/>
          <w:sz w:val="24"/>
          <w:szCs w:val="24"/>
          <w:lang w:val="en-US"/>
        </w:rPr>
        <w:t xml:space="preserve">An Analytic Study of the Professional Development Research in Early Childhood Education. </w:t>
      </w:r>
      <w:r w:rsidRPr="00F07F7C">
        <w:rPr>
          <w:rFonts w:ascii="Times New Roman" w:hAnsi="Times New Roman" w:cs="Times New Roman"/>
          <w:i/>
          <w:sz w:val="24"/>
          <w:szCs w:val="24"/>
          <w:lang w:val="en-US"/>
        </w:rPr>
        <w:t>Early Education and Development. 26</w:t>
      </w:r>
      <w:r w:rsidRPr="00F07F7C">
        <w:rPr>
          <w:rFonts w:ascii="Times New Roman" w:hAnsi="Times New Roman" w:cs="Times New Roman"/>
          <w:sz w:val="24"/>
          <w:szCs w:val="24"/>
          <w:lang w:val="en-US"/>
        </w:rPr>
        <w:t>(8), 1057-1085.</w:t>
      </w:r>
    </w:p>
    <w:p w14:paraId="126C0D2D" w14:textId="77777777" w:rsidR="00B67411" w:rsidRPr="00F07F7C" w:rsidRDefault="00B67411" w:rsidP="00F07F7C">
      <w:pPr>
        <w:spacing w:line="240" w:lineRule="auto"/>
        <w:ind w:left="567" w:hanging="567"/>
        <w:rPr>
          <w:rFonts w:ascii="Times New Roman" w:hAnsi="Times New Roman" w:cs="Times New Roman"/>
          <w:sz w:val="24"/>
          <w:szCs w:val="24"/>
          <w:lang w:val="en-US"/>
        </w:rPr>
      </w:pPr>
    </w:p>
    <w:p w14:paraId="56422EA5" w14:textId="77777777" w:rsidR="00B67411" w:rsidRPr="00F07F7C" w:rsidRDefault="00B67411" w:rsidP="00F07F7C">
      <w:pPr>
        <w:spacing w:line="240" w:lineRule="auto"/>
        <w:ind w:left="567" w:hanging="567"/>
        <w:rPr>
          <w:rFonts w:ascii="Times New Roman" w:eastAsia="Times New Roman" w:hAnsi="Times New Roman" w:cs="Times New Roman"/>
          <w:sz w:val="24"/>
          <w:szCs w:val="24"/>
          <w:lang w:val="en-US"/>
        </w:rPr>
      </w:pPr>
      <w:proofErr w:type="spellStart"/>
      <w:r w:rsidRPr="00F07F7C">
        <w:rPr>
          <w:rFonts w:ascii="Times New Roman" w:eastAsia="Times New Roman" w:hAnsi="Times New Roman" w:cs="Times New Roman"/>
          <w:sz w:val="24"/>
          <w:szCs w:val="24"/>
          <w:lang w:val="en-US"/>
        </w:rPr>
        <w:t>Sherholt</w:t>
      </w:r>
      <w:proofErr w:type="spellEnd"/>
      <w:r w:rsidRPr="00F07F7C">
        <w:rPr>
          <w:rFonts w:ascii="Times New Roman" w:eastAsia="Times New Roman" w:hAnsi="Times New Roman" w:cs="Times New Roman"/>
          <w:sz w:val="24"/>
          <w:szCs w:val="24"/>
          <w:lang w:val="en-US"/>
        </w:rPr>
        <w:t xml:space="preserve">, S. (2017). The case of classroom robots: teachers' deliberations on the ethical tensions. </w:t>
      </w:r>
      <w:r w:rsidRPr="00F07F7C">
        <w:rPr>
          <w:rFonts w:ascii="Times New Roman" w:eastAsia="Times New Roman" w:hAnsi="Times New Roman" w:cs="Times New Roman"/>
          <w:i/>
          <w:sz w:val="24"/>
          <w:szCs w:val="24"/>
          <w:lang w:val="en-US"/>
        </w:rPr>
        <w:t>AI &amp; Society, 32</w:t>
      </w:r>
      <w:r w:rsidRPr="00F07F7C">
        <w:rPr>
          <w:rFonts w:ascii="Times New Roman" w:eastAsia="Times New Roman" w:hAnsi="Times New Roman" w:cs="Times New Roman"/>
          <w:sz w:val="24"/>
          <w:szCs w:val="24"/>
          <w:lang w:val="en-US"/>
        </w:rPr>
        <w:t>(4), 613-631.</w:t>
      </w:r>
    </w:p>
    <w:p w14:paraId="44044BBB" w14:textId="77777777" w:rsidR="00B67411" w:rsidRPr="00F07F7C" w:rsidRDefault="00B67411" w:rsidP="00F07F7C">
      <w:pPr>
        <w:spacing w:line="240" w:lineRule="auto"/>
        <w:rPr>
          <w:rFonts w:ascii="Times New Roman" w:eastAsia="Times New Roman" w:hAnsi="Times New Roman" w:cs="Times New Roman"/>
          <w:sz w:val="24"/>
          <w:szCs w:val="24"/>
          <w:lang w:val="en-US"/>
        </w:rPr>
      </w:pPr>
    </w:p>
    <w:p w14:paraId="73DA0BF6" w14:textId="77777777" w:rsidR="00B67411" w:rsidRPr="00F07F7C" w:rsidRDefault="00B67411" w:rsidP="00F07F7C">
      <w:pPr>
        <w:spacing w:line="240" w:lineRule="auto"/>
        <w:ind w:left="567" w:hanging="567"/>
        <w:rPr>
          <w:rFonts w:ascii="Times New Roman" w:eastAsia="Times New Roman" w:hAnsi="Times New Roman" w:cs="Times New Roman"/>
          <w:sz w:val="24"/>
          <w:szCs w:val="24"/>
          <w:lang w:val="en-US"/>
        </w:rPr>
      </w:pPr>
      <w:proofErr w:type="spellStart"/>
      <w:r w:rsidRPr="00F07F7C">
        <w:rPr>
          <w:rFonts w:ascii="Times New Roman" w:eastAsia="Times New Roman" w:hAnsi="Times New Roman" w:cs="Times New Roman"/>
          <w:sz w:val="24"/>
          <w:szCs w:val="24"/>
          <w:lang w:val="en-US"/>
        </w:rPr>
        <w:t>Sokal</w:t>
      </w:r>
      <w:proofErr w:type="spellEnd"/>
      <w:r w:rsidRPr="00F07F7C">
        <w:rPr>
          <w:rFonts w:ascii="Times New Roman" w:eastAsia="Times New Roman" w:hAnsi="Times New Roman" w:cs="Times New Roman"/>
          <w:sz w:val="24"/>
          <w:szCs w:val="24"/>
          <w:lang w:val="en-US"/>
        </w:rPr>
        <w:t xml:space="preserve">, L. y Katz, J. (2015). Oh, Canada: bridges and barriers to inclusion in Canadian schools. </w:t>
      </w:r>
      <w:r w:rsidRPr="00F07F7C">
        <w:rPr>
          <w:rFonts w:ascii="Times New Roman" w:eastAsia="Times New Roman" w:hAnsi="Times New Roman" w:cs="Times New Roman"/>
          <w:i/>
          <w:sz w:val="24"/>
          <w:szCs w:val="24"/>
          <w:lang w:val="en-US"/>
        </w:rPr>
        <w:t>Support for Learning, 30</w:t>
      </w:r>
      <w:r w:rsidRPr="00F07F7C">
        <w:rPr>
          <w:rFonts w:ascii="Times New Roman" w:eastAsia="Times New Roman" w:hAnsi="Times New Roman" w:cs="Times New Roman"/>
          <w:sz w:val="24"/>
          <w:szCs w:val="24"/>
          <w:lang w:val="en-US"/>
        </w:rPr>
        <w:t>(1), 42-54.</w:t>
      </w:r>
    </w:p>
    <w:p w14:paraId="0F09E411" w14:textId="77777777" w:rsidR="00B67411" w:rsidRPr="00F07F7C" w:rsidRDefault="00B67411" w:rsidP="00F07F7C">
      <w:pPr>
        <w:spacing w:line="240" w:lineRule="auto"/>
        <w:ind w:left="567" w:hanging="567"/>
        <w:rPr>
          <w:rFonts w:ascii="Times New Roman" w:eastAsia="Times New Roman" w:hAnsi="Times New Roman" w:cs="Times New Roman"/>
          <w:sz w:val="24"/>
          <w:szCs w:val="24"/>
          <w:lang w:val="en-US"/>
        </w:rPr>
      </w:pPr>
    </w:p>
    <w:p w14:paraId="097F11DB" w14:textId="77777777" w:rsidR="00B67411" w:rsidRPr="00F07F7C" w:rsidRDefault="00B67411" w:rsidP="00F07F7C">
      <w:pPr>
        <w:spacing w:line="240" w:lineRule="auto"/>
        <w:ind w:left="567" w:hanging="567"/>
        <w:rPr>
          <w:rFonts w:ascii="Times New Roman" w:eastAsia="Times New Roman" w:hAnsi="Times New Roman" w:cs="Times New Roman"/>
          <w:spacing w:val="2"/>
          <w:kern w:val="36"/>
          <w:sz w:val="24"/>
          <w:szCs w:val="24"/>
          <w:lang w:val="en"/>
        </w:rPr>
      </w:pPr>
      <w:proofErr w:type="spellStart"/>
      <w:r w:rsidRPr="00F07F7C">
        <w:rPr>
          <w:rFonts w:ascii="Times New Roman" w:eastAsia="Times New Roman" w:hAnsi="Times New Roman" w:cs="Times New Roman"/>
          <w:spacing w:val="2"/>
          <w:kern w:val="36"/>
          <w:sz w:val="24"/>
          <w:szCs w:val="24"/>
          <w:lang w:val="en"/>
        </w:rPr>
        <w:t>Stoszkowski</w:t>
      </w:r>
      <w:proofErr w:type="spellEnd"/>
      <w:r w:rsidRPr="00F07F7C">
        <w:rPr>
          <w:rFonts w:ascii="Times New Roman" w:eastAsia="Times New Roman" w:hAnsi="Times New Roman" w:cs="Times New Roman"/>
          <w:spacing w:val="2"/>
          <w:kern w:val="36"/>
          <w:sz w:val="24"/>
          <w:szCs w:val="24"/>
          <w:lang w:val="en"/>
        </w:rPr>
        <w:t xml:space="preserve">, J. y Collins, D. (2017). Using shared online blogs to structure and support informal coach </w:t>
      </w:r>
      <w:proofErr w:type="spellStart"/>
      <w:r w:rsidRPr="00F07F7C">
        <w:rPr>
          <w:rFonts w:ascii="Times New Roman" w:eastAsia="Times New Roman" w:hAnsi="Times New Roman" w:cs="Times New Roman"/>
          <w:spacing w:val="2"/>
          <w:kern w:val="36"/>
          <w:sz w:val="24"/>
          <w:szCs w:val="24"/>
          <w:lang w:val="en"/>
        </w:rPr>
        <w:t>learningpart</w:t>
      </w:r>
      <w:proofErr w:type="spellEnd"/>
      <w:r w:rsidRPr="00F07F7C">
        <w:rPr>
          <w:rFonts w:ascii="Times New Roman" w:eastAsia="Times New Roman" w:hAnsi="Times New Roman" w:cs="Times New Roman"/>
          <w:spacing w:val="2"/>
          <w:kern w:val="36"/>
          <w:sz w:val="24"/>
          <w:szCs w:val="24"/>
          <w:lang w:val="en"/>
        </w:rPr>
        <w:t xml:space="preserve"> 1: a tool to promote reflection and communities of practice. </w:t>
      </w:r>
      <w:r w:rsidRPr="00F07F7C">
        <w:rPr>
          <w:rFonts w:ascii="Times New Roman" w:eastAsia="Times New Roman" w:hAnsi="Times New Roman" w:cs="Times New Roman"/>
          <w:i/>
          <w:spacing w:val="2"/>
          <w:kern w:val="36"/>
          <w:sz w:val="24"/>
          <w:szCs w:val="24"/>
          <w:lang w:val="en"/>
        </w:rPr>
        <w:t>Sport Education and Society, 22</w:t>
      </w:r>
      <w:r w:rsidRPr="00F07F7C">
        <w:rPr>
          <w:rFonts w:ascii="Times New Roman" w:eastAsia="Times New Roman" w:hAnsi="Times New Roman" w:cs="Times New Roman"/>
          <w:spacing w:val="2"/>
          <w:kern w:val="36"/>
          <w:sz w:val="24"/>
          <w:szCs w:val="24"/>
          <w:lang w:val="en"/>
        </w:rPr>
        <w:t>(2), 247-270.</w:t>
      </w:r>
    </w:p>
    <w:p w14:paraId="4BA6E11B" w14:textId="77777777" w:rsidR="00D757BF" w:rsidRDefault="00D757BF" w:rsidP="00F07F7C">
      <w:pPr>
        <w:spacing w:line="240" w:lineRule="auto"/>
        <w:ind w:left="567" w:hanging="567"/>
        <w:rPr>
          <w:rFonts w:ascii="Times New Roman" w:hAnsi="Times New Roman" w:cs="Times New Roman"/>
          <w:sz w:val="24"/>
          <w:szCs w:val="24"/>
          <w:lang w:val="en-US"/>
        </w:rPr>
      </w:pPr>
    </w:p>
    <w:p w14:paraId="6ADCC271" w14:textId="53D91FD4" w:rsidR="00B67411" w:rsidRPr="00F07F7C" w:rsidRDefault="00B67411" w:rsidP="00F07F7C">
      <w:pPr>
        <w:spacing w:line="240" w:lineRule="auto"/>
        <w:ind w:left="567" w:hanging="567"/>
        <w:rPr>
          <w:rFonts w:ascii="Times New Roman" w:hAnsi="Times New Roman" w:cs="Times New Roman"/>
          <w:sz w:val="24"/>
          <w:szCs w:val="24"/>
        </w:rPr>
      </w:pPr>
      <w:proofErr w:type="spellStart"/>
      <w:r w:rsidRPr="00F07F7C">
        <w:rPr>
          <w:rFonts w:ascii="Times New Roman" w:hAnsi="Times New Roman" w:cs="Times New Roman"/>
          <w:sz w:val="24"/>
          <w:szCs w:val="24"/>
          <w:lang w:val="en-US"/>
        </w:rPr>
        <w:t>Texteira</w:t>
      </w:r>
      <w:proofErr w:type="spellEnd"/>
      <w:r w:rsidRPr="00F07F7C">
        <w:rPr>
          <w:rFonts w:ascii="Times New Roman" w:hAnsi="Times New Roman" w:cs="Times New Roman"/>
          <w:sz w:val="24"/>
          <w:szCs w:val="24"/>
          <w:lang w:val="en-US"/>
        </w:rPr>
        <w:t xml:space="preserve">, A (2016). A new competence-based approach for personalizing MOOCs in a mobile collaborative and networked environment. </w:t>
      </w:r>
      <w:r w:rsidRPr="00F07F7C">
        <w:rPr>
          <w:rFonts w:ascii="Times New Roman" w:hAnsi="Times New Roman" w:cs="Times New Roman"/>
          <w:i/>
          <w:sz w:val="24"/>
          <w:szCs w:val="24"/>
        </w:rPr>
        <w:t>Revista Iberoamericana de Educación a Distancia, 19</w:t>
      </w:r>
      <w:r w:rsidRPr="00F07F7C">
        <w:rPr>
          <w:rFonts w:ascii="Times New Roman" w:hAnsi="Times New Roman" w:cs="Times New Roman"/>
          <w:sz w:val="24"/>
          <w:szCs w:val="24"/>
        </w:rPr>
        <w:t>(1), 143-160.</w:t>
      </w:r>
    </w:p>
    <w:p w14:paraId="321C589F" w14:textId="77777777" w:rsidR="00B67411" w:rsidRPr="00F07F7C" w:rsidRDefault="00B67411" w:rsidP="00F07F7C">
      <w:pPr>
        <w:spacing w:line="240" w:lineRule="auto"/>
        <w:ind w:left="567" w:hanging="567"/>
        <w:rPr>
          <w:rFonts w:ascii="Times New Roman" w:hAnsi="Times New Roman" w:cs="Times New Roman"/>
          <w:sz w:val="24"/>
          <w:szCs w:val="24"/>
        </w:rPr>
      </w:pPr>
    </w:p>
    <w:p w14:paraId="04809113" w14:textId="77777777" w:rsidR="00B67411" w:rsidRPr="00F07F7C" w:rsidRDefault="00B67411" w:rsidP="00F07F7C">
      <w:pPr>
        <w:spacing w:line="240" w:lineRule="auto"/>
        <w:rPr>
          <w:rFonts w:ascii="Times New Roman" w:hAnsi="Times New Roman" w:cs="Times New Roman"/>
          <w:sz w:val="24"/>
          <w:szCs w:val="24"/>
        </w:rPr>
      </w:pPr>
    </w:p>
    <w:p w14:paraId="534A3A0D" w14:textId="77777777" w:rsidR="00B67411" w:rsidRPr="00F07F7C" w:rsidRDefault="00B67411"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lastRenderedPageBreak/>
        <w:t>Sobre las autoras</w:t>
      </w:r>
    </w:p>
    <w:p w14:paraId="61A1EEBF" w14:textId="77777777" w:rsidR="00B67411" w:rsidRPr="00F07F7C" w:rsidRDefault="00B67411" w:rsidP="00F07F7C">
      <w:pPr>
        <w:pStyle w:val="yiv7955255752ydp1a25ce2byiv1784707379ydp8c6b8206yiv4534571914ydp190093d0yiv3112638344ydpd8a90528msonormal"/>
        <w:shd w:val="clear" w:color="auto" w:fill="FFFFFF" w:themeFill="background1"/>
        <w:spacing w:before="0" w:beforeAutospacing="0" w:after="0" w:afterAutospacing="0"/>
        <w:rPr>
          <w:rFonts w:eastAsiaTheme="minorEastAsia"/>
          <w:b/>
          <w:bCs/>
          <w:lang w:eastAsia="en-US"/>
        </w:rPr>
      </w:pPr>
    </w:p>
    <w:p w14:paraId="28FE661C" w14:textId="77777777" w:rsidR="006F2D7B" w:rsidRDefault="00B67411" w:rsidP="00F07F7C">
      <w:pPr>
        <w:pStyle w:val="yiv7955255752ydp1a25ce2byiv1784707379ydp8c6b8206yiv4534571914ydp190093d0yiv3112638344ydpd8a90528msonormal"/>
        <w:shd w:val="clear" w:color="auto" w:fill="FFFFFF" w:themeFill="background1"/>
        <w:spacing w:before="0" w:beforeAutospacing="0" w:after="0" w:afterAutospacing="0"/>
        <w:rPr>
          <w:ins w:id="53" w:author="ACER" w:date="2019-04-07T21:23:00Z"/>
          <w:rStyle w:val="Hipervnculo"/>
          <w:rFonts w:eastAsia="Arial"/>
          <w:color w:val="196AD4"/>
        </w:rPr>
      </w:pPr>
      <w:r w:rsidRPr="00F07F7C">
        <w:rPr>
          <w:b/>
          <w:bCs/>
          <w:color w:val="26282A"/>
        </w:rPr>
        <w:t>Jaqueline Acebo Gutiérrez</w:t>
      </w:r>
      <w:r w:rsidR="00D757BF">
        <w:rPr>
          <w:rStyle w:val="Hipervnculo"/>
          <w:rFonts w:eastAsia="Arial"/>
          <w:color w:val="196AD4"/>
        </w:rPr>
        <w:t xml:space="preserve"> </w:t>
      </w:r>
    </w:p>
    <w:p w14:paraId="6815F451" w14:textId="3771EF84" w:rsidR="00B67411" w:rsidRPr="00F07F7C" w:rsidRDefault="008A28A5" w:rsidP="00F07F7C">
      <w:pPr>
        <w:pStyle w:val="yiv7955255752ydp1a25ce2byiv1784707379ydp8c6b8206yiv4534571914ydp190093d0yiv3112638344ydpd8a90528msonormal"/>
        <w:shd w:val="clear" w:color="auto" w:fill="FFFFFF" w:themeFill="background1"/>
        <w:spacing w:before="0" w:beforeAutospacing="0" w:after="0" w:afterAutospacing="0"/>
        <w:rPr>
          <w:color w:val="26282A"/>
        </w:rPr>
      </w:pPr>
      <w:r>
        <w:rPr>
          <w:rStyle w:val="Hipervnculo"/>
          <w:rFonts w:eastAsia="Arial"/>
          <w:color w:val="196AD4"/>
        </w:rPr>
        <w:t>j</w:t>
      </w:r>
      <w:r w:rsidR="00D757BF">
        <w:rPr>
          <w:rStyle w:val="Hipervnculo"/>
          <w:rFonts w:eastAsia="Arial"/>
          <w:color w:val="196AD4"/>
        </w:rPr>
        <w:t>aqueline_cisnero</w:t>
      </w:r>
      <w:r>
        <w:rPr>
          <w:rStyle w:val="Hipervnculo"/>
          <w:rFonts w:eastAsia="Arial"/>
          <w:color w:val="196AD4"/>
        </w:rPr>
        <w:t>s@</w:t>
      </w:r>
      <w:r w:rsidR="00D757BF">
        <w:rPr>
          <w:rStyle w:val="Hipervnculo"/>
          <w:rFonts w:eastAsia="Arial"/>
          <w:color w:val="196AD4"/>
        </w:rPr>
        <w:t>yahoo.com</w:t>
      </w:r>
    </w:p>
    <w:p w14:paraId="2D4AC036" w14:textId="5C16A186" w:rsidR="00B67411" w:rsidRPr="00F07F7C" w:rsidRDefault="00B67411" w:rsidP="00F07F7C">
      <w:pPr>
        <w:shd w:val="clear" w:color="auto" w:fill="FFFFFF" w:themeFill="background1"/>
        <w:spacing w:line="240" w:lineRule="auto"/>
        <w:rPr>
          <w:rFonts w:ascii="Times New Roman" w:hAnsi="Times New Roman" w:cs="Times New Roman"/>
          <w:color w:val="26282A"/>
          <w:sz w:val="24"/>
          <w:szCs w:val="24"/>
        </w:rPr>
      </w:pPr>
      <w:r w:rsidRPr="00F07F7C">
        <w:rPr>
          <w:rFonts w:ascii="Times New Roman" w:hAnsi="Times New Roman" w:cs="Times New Roman"/>
          <w:color w:val="26282A"/>
          <w:sz w:val="24"/>
          <w:szCs w:val="24"/>
        </w:rPr>
        <w:t>Es estudiante del Doctorado en Innovación Educativa del Tecnológico de Monterrey. Realizó estudios de Maestría en Estrategias Educativas Innovadoras con distinción de excelencia en el Instituto Mater, Maestría en Educación con acentuación en Procesos de Enseñanza y Aprendizaje en el Tecnológico de Monterrey y la Licenciatura en Economía en la Universidad de Monterrey.</w:t>
      </w:r>
      <w:r w:rsidR="00D757BF">
        <w:rPr>
          <w:rFonts w:ascii="Times New Roman" w:hAnsi="Times New Roman" w:cs="Times New Roman"/>
          <w:color w:val="26282A"/>
          <w:sz w:val="24"/>
          <w:szCs w:val="24"/>
        </w:rPr>
        <w:t xml:space="preserve"> </w:t>
      </w:r>
      <w:r w:rsidRPr="00F07F7C">
        <w:rPr>
          <w:rFonts w:ascii="Times New Roman" w:hAnsi="Times New Roman" w:cs="Times New Roman"/>
          <w:color w:val="26282A"/>
          <w:sz w:val="24"/>
          <w:szCs w:val="24"/>
        </w:rPr>
        <w:t>En el ámbito educativo profesional, cuenta con más de 15 años de experiencia en la docencia en nivel educativo básico en las áreas de matemáticas y tutor.</w:t>
      </w:r>
    </w:p>
    <w:p w14:paraId="27BCA9F7" w14:textId="77777777" w:rsidR="00B67411" w:rsidRPr="00F07F7C" w:rsidRDefault="00B67411" w:rsidP="00F07F7C">
      <w:pPr>
        <w:shd w:val="clear" w:color="auto" w:fill="FFFFFF" w:themeFill="background1"/>
        <w:spacing w:line="240" w:lineRule="auto"/>
        <w:rPr>
          <w:rFonts w:ascii="Times New Roman" w:hAnsi="Times New Roman" w:cs="Times New Roman"/>
          <w:color w:val="26282A"/>
          <w:sz w:val="24"/>
          <w:szCs w:val="24"/>
        </w:rPr>
      </w:pPr>
      <w:r w:rsidRPr="00F07F7C">
        <w:rPr>
          <w:rFonts w:ascii="Times New Roman" w:hAnsi="Times New Roman" w:cs="Times New Roman"/>
          <w:color w:val="26282A"/>
          <w:sz w:val="24"/>
          <w:szCs w:val="24"/>
        </w:rPr>
        <w:t>Actualmente, forma parte del Grupo de Investigación e Innovación en Educación (GIIE) del Tecnológico de Monterrey, Campus Monterrey, en la línea de Estudios Socioculturales en Educación. Asimismo, sus proyectos de investigación están centrados en los temas de Modelación Matemática, Pensamiento Crítico y Educación STEM.</w:t>
      </w:r>
    </w:p>
    <w:p w14:paraId="0BD1341D" w14:textId="77777777" w:rsidR="00B67411" w:rsidRPr="00F07F7C" w:rsidRDefault="00B67411" w:rsidP="00F07F7C">
      <w:pPr>
        <w:spacing w:line="240" w:lineRule="auto"/>
        <w:rPr>
          <w:rFonts w:ascii="Times New Roman" w:hAnsi="Times New Roman" w:cs="Times New Roman"/>
          <w:b/>
          <w:sz w:val="24"/>
          <w:szCs w:val="24"/>
        </w:rPr>
      </w:pPr>
      <w:bookmarkStart w:id="54" w:name="_GoBack"/>
      <w:bookmarkEnd w:id="54"/>
    </w:p>
    <w:p w14:paraId="73C8E5AB" w14:textId="77777777" w:rsidR="00B67411" w:rsidRPr="00F07F7C" w:rsidRDefault="00B67411"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Ruth Rodríguez Gallegos</w:t>
      </w:r>
    </w:p>
    <w:p w14:paraId="7D1FC69B" w14:textId="77777777" w:rsidR="00B67411" w:rsidRPr="00F07F7C" w:rsidRDefault="00612124" w:rsidP="00F07F7C">
      <w:pPr>
        <w:spacing w:line="240" w:lineRule="auto"/>
        <w:rPr>
          <w:rFonts w:ascii="Times New Roman" w:hAnsi="Times New Roman" w:cs="Times New Roman"/>
          <w:b/>
          <w:sz w:val="24"/>
          <w:szCs w:val="24"/>
        </w:rPr>
      </w:pPr>
      <w:hyperlink r:id="rId93" w:history="1">
        <w:r w:rsidR="00B67411" w:rsidRPr="00F07F7C">
          <w:rPr>
            <w:rStyle w:val="Hipervnculo"/>
            <w:rFonts w:ascii="Times New Roman" w:hAnsi="Times New Roman" w:cs="Times New Roman"/>
            <w:b/>
            <w:sz w:val="24"/>
            <w:szCs w:val="24"/>
          </w:rPr>
          <w:t>ruthrdz@itesm.mx</w:t>
        </w:r>
      </w:hyperlink>
      <w:r w:rsidR="00B67411" w:rsidRPr="00F07F7C">
        <w:rPr>
          <w:rFonts w:ascii="Times New Roman" w:hAnsi="Times New Roman" w:cs="Times New Roman"/>
          <w:b/>
          <w:sz w:val="24"/>
          <w:szCs w:val="24"/>
        </w:rPr>
        <w:t xml:space="preserve"> </w:t>
      </w:r>
    </w:p>
    <w:p w14:paraId="62A7B6CF" w14:textId="47132151" w:rsidR="00AF6C52" w:rsidRPr="00F07F7C" w:rsidRDefault="00B67411" w:rsidP="00F07F7C">
      <w:pPr>
        <w:spacing w:line="240" w:lineRule="auto"/>
        <w:rPr>
          <w:rFonts w:ascii="Times New Roman" w:hAnsi="Times New Roman" w:cs="Times New Roman"/>
          <w:color w:val="26282A"/>
          <w:sz w:val="24"/>
          <w:szCs w:val="24"/>
        </w:rPr>
      </w:pPr>
      <w:r w:rsidRPr="00F07F7C">
        <w:rPr>
          <w:rFonts w:ascii="Times New Roman" w:hAnsi="Times New Roman" w:cs="Times New Roman"/>
          <w:color w:val="26282A"/>
          <w:sz w:val="24"/>
          <w:szCs w:val="24"/>
        </w:rPr>
        <w:t>Sus principales intereses son la enseñanza y el aprendizaje de las Ecuaciones Diferenciales para futuros ingenieros a través de modelación y de la tecnología y el vínculo entre la Matemática Educativa y la Comunidad de Educación en Ingeniería. Es investigadora en Matemática Educativa y Miembro del Sistema Nacional de Investigadores así como del Comité Mexicano de Investigadores en Educación. Fue Secretaria (2009-2013) y Presidente (2014-2017) del Comité Ejecutivo de la Red de Centros de Investigación en Matemática Educativa (Red CIMATES). Participa desde agosto 2014 en el Grupo de Investigación de Enfoque Estratégico “Investigación e Innovación Educación”. Ha sido directora de tesis y profesora de programas de Maestría en Educación (MEE); en Tecnología Educativa (MTE), en Administración de Tecnologías de Información (MATI) y del Doctorado en Innovación Educativa (DEE) del Tecnológico de Monterrey.</w:t>
      </w:r>
    </w:p>
    <w:p w14:paraId="29B9B490" w14:textId="77777777" w:rsidR="00B67411" w:rsidRPr="00F07F7C" w:rsidRDefault="00B67411" w:rsidP="00F07F7C">
      <w:pPr>
        <w:spacing w:line="240" w:lineRule="auto"/>
        <w:rPr>
          <w:rFonts w:ascii="Times New Roman" w:hAnsi="Times New Roman" w:cs="Times New Roman"/>
          <w:color w:val="26282A"/>
          <w:sz w:val="24"/>
          <w:szCs w:val="24"/>
        </w:rPr>
      </w:pPr>
    </w:p>
    <w:p w14:paraId="6A2F13B9" w14:textId="77777777" w:rsidR="00E7238C" w:rsidRPr="00F07F7C" w:rsidRDefault="00E7238C"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br w:type="page"/>
      </w:r>
    </w:p>
    <w:p w14:paraId="51520E34" w14:textId="77777777" w:rsidR="00E7238C" w:rsidRPr="00F07F7C" w:rsidRDefault="00E7238C" w:rsidP="00F07F7C">
      <w:pPr>
        <w:spacing w:line="240" w:lineRule="auto"/>
        <w:rPr>
          <w:rFonts w:ascii="Times New Roman" w:eastAsia="Times New Roman" w:hAnsi="Times New Roman" w:cs="Times New Roman"/>
          <w:sz w:val="24"/>
          <w:szCs w:val="24"/>
        </w:rPr>
      </w:pPr>
    </w:p>
    <w:p w14:paraId="53F7C6A4" w14:textId="77777777" w:rsidR="00E7238C" w:rsidRPr="00F07F7C" w:rsidRDefault="00E7238C" w:rsidP="00F07F7C">
      <w:pPr>
        <w:spacing w:line="240" w:lineRule="auto"/>
        <w:jc w:val="center"/>
        <w:rPr>
          <w:rFonts w:ascii="Times New Roman" w:eastAsia="Times New Roman" w:hAnsi="Times New Roman" w:cs="Times New Roman"/>
          <w:sz w:val="28"/>
          <w:szCs w:val="24"/>
        </w:rPr>
      </w:pPr>
      <w:r w:rsidRPr="00F07F7C">
        <w:rPr>
          <w:rFonts w:ascii="Times New Roman" w:eastAsia="Times New Roman" w:hAnsi="Times New Roman" w:cs="Times New Roman"/>
          <w:sz w:val="28"/>
          <w:szCs w:val="24"/>
        </w:rPr>
        <w:t>Capítulo 7</w:t>
      </w:r>
    </w:p>
    <w:p w14:paraId="1BF5D539" w14:textId="77777777" w:rsidR="00944B21" w:rsidRPr="00411E0A" w:rsidRDefault="00944B21" w:rsidP="00411E0A">
      <w:pPr>
        <w:spacing w:line="240" w:lineRule="auto"/>
        <w:rPr>
          <w:rFonts w:ascii="Times New Roman" w:eastAsia="Times New Roman" w:hAnsi="Times New Roman" w:cs="Times New Roman"/>
          <w:sz w:val="24"/>
          <w:szCs w:val="24"/>
        </w:rPr>
      </w:pPr>
    </w:p>
    <w:p w14:paraId="17BC9BE2" w14:textId="03F478F0" w:rsidR="00944B21" w:rsidRPr="00F07F7C" w:rsidRDefault="00411E0A" w:rsidP="00411E0A">
      <w:pPr>
        <w:spacing w:line="240" w:lineRule="auto"/>
        <w:jc w:val="center"/>
        <w:rPr>
          <w:rFonts w:ascii="Times New Roman" w:eastAsia="Times New Roman" w:hAnsi="Times New Roman" w:cs="Times New Roman"/>
          <w:sz w:val="24"/>
          <w:szCs w:val="24"/>
        </w:rPr>
      </w:pPr>
      <w:r w:rsidRPr="00411E0A">
        <w:rPr>
          <w:rFonts w:ascii="Times New Roman" w:eastAsia="Times New Roman" w:hAnsi="Times New Roman" w:cs="Times New Roman"/>
          <w:b/>
          <w:sz w:val="32"/>
          <w:szCs w:val="24"/>
        </w:rPr>
        <w:t xml:space="preserve">Innovación educativa en estudios sobre el desarrollo </w:t>
      </w:r>
      <w:r>
        <w:rPr>
          <w:rFonts w:ascii="Times New Roman" w:eastAsia="Times New Roman" w:hAnsi="Times New Roman" w:cs="Times New Roman"/>
          <w:b/>
          <w:sz w:val="32"/>
          <w:szCs w:val="24"/>
        </w:rPr>
        <w:t>y uso de la tecnología</w:t>
      </w:r>
      <w:r w:rsidRPr="00411E0A">
        <w:rPr>
          <w:rFonts w:ascii="Times New Roman" w:eastAsia="Times New Roman" w:hAnsi="Times New Roman" w:cs="Times New Roman"/>
          <w:b/>
          <w:sz w:val="32"/>
          <w:szCs w:val="24"/>
        </w:rPr>
        <w:t>: un mapeo sistemático</w:t>
      </w:r>
    </w:p>
    <w:p w14:paraId="6BF89559" w14:textId="77777777" w:rsidR="00944B21" w:rsidRDefault="00944B21" w:rsidP="00F07F7C">
      <w:pPr>
        <w:spacing w:line="240" w:lineRule="auto"/>
        <w:rPr>
          <w:rFonts w:ascii="Times New Roman" w:eastAsia="Times New Roman" w:hAnsi="Times New Roman" w:cs="Times New Roman"/>
          <w:sz w:val="24"/>
          <w:szCs w:val="24"/>
        </w:rPr>
      </w:pPr>
    </w:p>
    <w:p w14:paraId="4710863B" w14:textId="77777777" w:rsidR="00411E0A" w:rsidRPr="00F07F7C" w:rsidRDefault="00411E0A" w:rsidP="00F07F7C">
      <w:pPr>
        <w:spacing w:line="240" w:lineRule="auto"/>
        <w:rPr>
          <w:rFonts w:ascii="Times New Roman" w:eastAsia="Times New Roman" w:hAnsi="Times New Roman" w:cs="Times New Roman"/>
          <w:sz w:val="24"/>
          <w:szCs w:val="24"/>
        </w:rPr>
      </w:pPr>
    </w:p>
    <w:p w14:paraId="3A86688D" w14:textId="77777777" w:rsidR="00944B21" w:rsidRPr="00F07F7C" w:rsidRDefault="00944B21" w:rsidP="00F07F7C">
      <w:pPr>
        <w:spacing w:line="240" w:lineRule="auto"/>
        <w:jc w:val="right"/>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Laura Icela González Pérez</w:t>
      </w:r>
    </w:p>
    <w:p w14:paraId="5165AE61" w14:textId="77777777" w:rsidR="00944B21" w:rsidRPr="00F07F7C" w:rsidRDefault="00944B21" w:rsidP="00F07F7C">
      <w:pPr>
        <w:spacing w:line="240" w:lineRule="auto"/>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Tecnológico de Monterrey</w:t>
      </w:r>
    </w:p>
    <w:p w14:paraId="54C35A9D" w14:textId="77777777" w:rsidR="00944B21" w:rsidRPr="00F07F7C" w:rsidRDefault="00944B21" w:rsidP="00F07F7C">
      <w:pPr>
        <w:spacing w:line="240" w:lineRule="auto"/>
        <w:jc w:val="right"/>
        <w:rPr>
          <w:rFonts w:ascii="Times New Roman" w:eastAsia="Times New Roman" w:hAnsi="Times New Roman" w:cs="Times New Roman"/>
          <w:sz w:val="24"/>
          <w:szCs w:val="24"/>
        </w:rPr>
      </w:pPr>
    </w:p>
    <w:p w14:paraId="657812F2" w14:textId="77777777" w:rsidR="00944B21" w:rsidRPr="00F07F7C" w:rsidRDefault="00944B21" w:rsidP="00F07F7C">
      <w:pPr>
        <w:spacing w:line="240" w:lineRule="auto"/>
        <w:jc w:val="right"/>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María Soledad Ramírez Montoya</w:t>
      </w:r>
    </w:p>
    <w:p w14:paraId="4A7BCCEB" w14:textId="77777777" w:rsidR="00944B21" w:rsidRPr="00F07F7C" w:rsidRDefault="00944B21" w:rsidP="00F07F7C">
      <w:pPr>
        <w:spacing w:line="240" w:lineRule="auto"/>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Tecnológico de Monterrey</w:t>
      </w:r>
    </w:p>
    <w:p w14:paraId="3230EA2E" w14:textId="77777777" w:rsidR="00944B21" w:rsidRPr="00F07F7C" w:rsidRDefault="00944B21" w:rsidP="00F07F7C">
      <w:pPr>
        <w:spacing w:line="240" w:lineRule="auto"/>
        <w:jc w:val="right"/>
        <w:rPr>
          <w:rFonts w:ascii="Times New Roman" w:eastAsia="Times New Roman" w:hAnsi="Times New Roman" w:cs="Times New Roman"/>
          <w:sz w:val="24"/>
          <w:szCs w:val="24"/>
        </w:rPr>
      </w:pPr>
    </w:p>
    <w:p w14:paraId="1994AEF2" w14:textId="77777777" w:rsidR="00944B21" w:rsidRPr="00F07F7C" w:rsidRDefault="00944B21" w:rsidP="00F07F7C">
      <w:pPr>
        <w:spacing w:line="240" w:lineRule="auto"/>
        <w:jc w:val="right"/>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Francisco J. García Peñalvo</w:t>
      </w:r>
    </w:p>
    <w:p w14:paraId="78083148" w14:textId="77777777" w:rsidR="00944B21" w:rsidRPr="00F07F7C" w:rsidRDefault="00944B21" w:rsidP="00F07F7C">
      <w:pPr>
        <w:spacing w:line="240" w:lineRule="auto"/>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Universidad de Salamanca</w:t>
      </w:r>
    </w:p>
    <w:p w14:paraId="55AC86DA" w14:textId="77777777" w:rsidR="00944B21" w:rsidRPr="00F07F7C" w:rsidRDefault="00944B21" w:rsidP="00F07F7C">
      <w:pPr>
        <w:spacing w:line="240" w:lineRule="auto"/>
        <w:rPr>
          <w:rFonts w:ascii="Times New Roman" w:eastAsia="Times New Roman" w:hAnsi="Times New Roman" w:cs="Times New Roman"/>
          <w:sz w:val="24"/>
          <w:szCs w:val="24"/>
        </w:rPr>
      </w:pPr>
    </w:p>
    <w:p w14:paraId="49ED11AC" w14:textId="77777777" w:rsidR="003C4837" w:rsidRPr="00F07F7C" w:rsidRDefault="003C4837" w:rsidP="00F07F7C">
      <w:pPr>
        <w:spacing w:line="240" w:lineRule="auto"/>
        <w:rPr>
          <w:rFonts w:ascii="Times New Roman" w:eastAsia="Times New Roman" w:hAnsi="Times New Roman" w:cs="Times New Roman"/>
          <w:sz w:val="24"/>
          <w:szCs w:val="24"/>
        </w:rPr>
      </w:pPr>
    </w:p>
    <w:p w14:paraId="4101A4CD" w14:textId="56BE48EA" w:rsidR="00944B21" w:rsidRPr="00F07F7C" w:rsidRDefault="00944B21" w:rsidP="00F07F7C">
      <w:pP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Resumen</w:t>
      </w:r>
    </w:p>
    <w:p w14:paraId="3890927A" w14:textId="77777777" w:rsidR="00944B21" w:rsidRPr="00F07F7C" w:rsidRDefault="00944B21" w:rsidP="00F07F7C">
      <w:pPr>
        <w:spacing w:line="240" w:lineRule="auto"/>
        <w:rPr>
          <w:rFonts w:ascii="Times New Roman" w:eastAsia="Times New Roman" w:hAnsi="Times New Roman" w:cs="Times New Roman"/>
          <w:sz w:val="24"/>
          <w:szCs w:val="24"/>
        </w:rPr>
      </w:pPr>
    </w:p>
    <w:p w14:paraId="29862C2C" w14:textId="7A2469B8" w:rsidR="00944B21" w:rsidRPr="00F07F7C" w:rsidRDefault="00944B21"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La integración de la tecnología en los contextos educativos puede apoyar la innovación de ambientes de aprendizaje. Las tendencias tecnológicas cambian con mayor velocidad y su uso en diversos contextos nos sorprende con la facilidad con la que se pueden realizar tareas, que antes nos implicaban mucho más tiempo y esfuerzo. En el campo de la investigación educativa puede dar una visión muy certera y acelerada identificar el tipo de tecnologías que se están integrando en los contextos educativos y si logran el objetivo deseado, por ello se ha realizado el presente mapeo sistemático de literatura que pretende buscar a través de estudios publicados en SCOPUS y WOS las tecnologías más innovadoras que se están utilizando en el mundo en los contextos educativos. Se determinó buscar los estudios del 2015 al 2018 a través de la metodología de mapeo sistemático y responder a diversas preguntas de investigación planteadas.</w:t>
      </w:r>
    </w:p>
    <w:p w14:paraId="61F8A40A" w14:textId="77777777" w:rsidR="00944B21" w:rsidRPr="00F07F7C" w:rsidRDefault="00944B21" w:rsidP="00F07F7C">
      <w:pPr>
        <w:spacing w:line="240" w:lineRule="auto"/>
        <w:rPr>
          <w:rFonts w:ascii="Times New Roman" w:hAnsi="Times New Roman" w:cs="Times New Roman"/>
          <w:sz w:val="24"/>
          <w:szCs w:val="24"/>
        </w:rPr>
      </w:pPr>
    </w:p>
    <w:p w14:paraId="69987B8B" w14:textId="77777777" w:rsidR="00AF6C52" w:rsidRPr="00F07F7C" w:rsidRDefault="00AF6C52" w:rsidP="00F07F7C">
      <w:pPr>
        <w:pStyle w:val="HTMLconformatoprevio"/>
        <w:rPr>
          <w:rFonts w:ascii="Times New Roman" w:hAnsi="Times New Roman" w:cs="Times New Roman"/>
          <w:sz w:val="24"/>
          <w:szCs w:val="24"/>
          <w:lang w:val="es-MX" w:eastAsia="en-US"/>
        </w:rPr>
      </w:pPr>
    </w:p>
    <w:p w14:paraId="19C8758A" w14:textId="77777777" w:rsidR="00AF6C52" w:rsidRPr="00F07F7C" w:rsidRDefault="00AF6C52" w:rsidP="00F07F7C">
      <w:pPr>
        <w:pStyle w:val="HTMLconformatoprevio"/>
        <w:rPr>
          <w:rFonts w:ascii="Times New Roman" w:hAnsi="Times New Roman" w:cs="Times New Roman"/>
          <w:b/>
          <w:sz w:val="24"/>
          <w:szCs w:val="24"/>
          <w:lang w:val="es-MX" w:eastAsia="en-US"/>
        </w:rPr>
      </w:pPr>
      <w:r w:rsidRPr="00F07F7C">
        <w:rPr>
          <w:rFonts w:ascii="Times New Roman" w:hAnsi="Times New Roman" w:cs="Times New Roman"/>
          <w:b/>
          <w:sz w:val="24"/>
          <w:szCs w:val="24"/>
          <w:lang w:val="es-MX" w:eastAsia="en-US"/>
        </w:rPr>
        <w:t>Introducción</w:t>
      </w:r>
    </w:p>
    <w:p w14:paraId="3A51F424" w14:textId="77777777" w:rsidR="00AF6C52" w:rsidRPr="00F07F7C" w:rsidRDefault="00AF6C52" w:rsidP="00F07F7C">
      <w:pPr>
        <w:pStyle w:val="HTMLconformatoprevio"/>
        <w:rPr>
          <w:rFonts w:ascii="Times New Roman" w:hAnsi="Times New Roman" w:cs="Times New Roman"/>
          <w:sz w:val="24"/>
          <w:szCs w:val="24"/>
          <w:lang w:val="es-MX" w:eastAsia="en-US"/>
        </w:rPr>
      </w:pPr>
    </w:p>
    <w:p w14:paraId="750FEE14" w14:textId="77777777" w:rsidR="00AF6C52" w:rsidRPr="00F07F7C" w:rsidRDefault="00AF6C52" w:rsidP="00F07F7C">
      <w:pPr>
        <w:pStyle w:val="HTMLconformatoprevio"/>
        <w:rPr>
          <w:rFonts w:ascii="Times New Roman" w:hAnsi="Times New Roman" w:cs="Times New Roman"/>
          <w:sz w:val="24"/>
          <w:szCs w:val="24"/>
          <w:lang w:val="es-MX" w:eastAsia="en-US"/>
        </w:rPr>
      </w:pPr>
      <w:r w:rsidRPr="00F07F7C">
        <w:rPr>
          <w:rFonts w:ascii="Times New Roman" w:hAnsi="Times New Roman" w:cs="Times New Roman"/>
          <w:sz w:val="24"/>
          <w:szCs w:val="24"/>
          <w:lang w:val="es-MX" w:eastAsia="en-US"/>
        </w:rPr>
        <w:t>Ante nosotros se vislumbra un sin fin de posibilidades que nos ayudan a mejorar nuestra calidad de vida, por ello se requieren nuevas propuestas de valor que permiten propiciar la innovación en diferentes ámbitos. Crear nuevos productos o mejorar algunos que ya existen en el mercado, es el inicio de un nuevo modelo de negocio. Autores como Valencia y Valenzuela-González (2017) establecen tres tipos de innovación: disruptiva, sistémica y de mejora continua, donde en la innovación sistemática y procesos de mejora continua se llega a ese punto de una manera acumulativa y en la innovación disruptiva se logra mediante una especie de "salto" o ruptura. Una innovación provoca nuevas interacciones entre la tecnología y las personas y acelera el ritmo de nuevos productos y servicios con funcionalidades que benefician e incrementen la calidad de vida de los seres humanos.</w:t>
      </w:r>
    </w:p>
    <w:p w14:paraId="7F2D6FC5" w14:textId="77777777" w:rsidR="00AF6C52" w:rsidRPr="00F07F7C" w:rsidRDefault="00AF6C52" w:rsidP="00F07F7C">
      <w:pPr>
        <w:pStyle w:val="HTMLconformatoprevio"/>
        <w:rPr>
          <w:rFonts w:ascii="Times New Roman" w:hAnsi="Times New Roman" w:cs="Times New Roman"/>
          <w:sz w:val="24"/>
          <w:szCs w:val="24"/>
          <w:lang w:val="es-MX" w:eastAsia="en-US"/>
        </w:rPr>
      </w:pPr>
      <w:r w:rsidRPr="00F07F7C">
        <w:rPr>
          <w:rFonts w:ascii="Times New Roman" w:hAnsi="Times New Roman" w:cs="Times New Roman"/>
          <w:sz w:val="24"/>
          <w:szCs w:val="24"/>
          <w:lang w:val="es-MX" w:eastAsia="en-US"/>
        </w:rPr>
        <w:lastRenderedPageBreak/>
        <w:t xml:space="preserve">En el contexto educativo, uno de los apoyos para la innovación es el uso y la integración de tecnologías que promueven nuevas formas para enseñar y aprender, con la intención de hacer de los estudiantes el centro del aprendizaje y promover la adquisición de nuevas competencias que demandan los sectores, públicos, sociales y privados. Los autores García-Peñalvo, Fidalgo-Blanco, y </w:t>
      </w:r>
      <w:proofErr w:type="spellStart"/>
      <w:r w:rsidRPr="00F07F7C">
        <w:rPr>
          <w:rFonts w:ascii="Times New Roman" w:hAnsi="Times New Roman" w:cs="Times New Roman"/>
          <w:sz w:val="24"/>
          <w:szCs w:val="24"/>
          <w:lang w:val="es-MX" w:eastAsia="en-US"/>
        </w:rPr>
        <w:t>Sein-Echaluce</w:t>
      </w:r>
      <w:proofErr w:type="spellEnd"/>
      <w:r w:rsidRPr="00F07F7C">
        <w:rPr>
          <w:rFonts w:ascii="Times New Roman" w:hAnsi="Times New Roman" w:cs="Times New Roman"/>
          <w:sz w:val="24"/>
          <w:szCs w:val="24"/>
          <w:lang w:val="es-MX" w:eastAsia="en-US"/>
        </w:rPr>
        <w:t xml:space="preserve"> (2017) destacan que hay tres tipos de innovación educativa: (1) docente, (2) de proyectos de I+D+i y (3) la institucional; la innovación docente tiene que ver con aspectos en los procesos educativos propiamente enseñanza-aprendizaje, la innovación en proyectos I+D+i tiene un fuerte componente tecnológico, un alcance global y una fuerte financiación, y la innovación institucional se acompaña de una implantación tecnológica y de campañas de promoción y convocatorias para conseguir que el profesorado la utilice. Las innovaciones deben de contar con indicadores que permitan medir su utilidad, su impacto y su proceso de apropiación, con éstos se obtienen resultados que permiten tomar decisiones para integrarlas en los contextos educativos de acuerdo al éxito o fracaso de las innovaciones incorporadas.</w:t>
      </w:r>
    </w:p>
    <w:p w14:paraId="0D25D82C" w14:textId="77777777" w:rsidR="00AF6C52" w:rsidRPr="00F07F7C" w:rsidRDefault="00AF6C52" w:rsidP="00F07F7C">
      <w:pPr>
        <w:pStyle w:val="HTMLconformatoprevio"/>
        <w:rPr>
          <w:rFonts w:ascii="Times New Roman" w:hAnsi="Times New Roman" w:cs="Times New Roman"/>
          <w:sz w:val="24"/>
          <w:szCs w:val="24"/>
          <w:lang w:val="es-MX" w:eastAsia="en-US"/>
        </w:rPr>
      </w:pPr>
      <w:r w:rsidRPr="00F07F7C">
        <w:rPr>
          <w:rFonts w:ascii="Times New Roman" w:hAnsi="Times New Roman" w:cs="Times New Roman"/>
          <w:sz w:val="24"/>
          <w:szCs w:val="24"/>
          <w:lang w:val="es-MX" w:eastAsia="en-US"/>
        </w:rPr>
        <w:t>En este sentido, las tecnologías tienen un aporte interesante para las innovaciones educativas y los desarrollos de la información y la comunicación dan impulsos constantes con nuevas posibilidades. Tecnologías emergentes se pueden enunciar, como: tecnologías adaptativas (</w:t>
      </w:r>
      <w:proofErr w:type="spellStart"/>
      <w:r w:rsidRPr="00F07F7C">
        <w:rPr>
          <w:rFonts w:ascii="Times New Roman" w:hAnsi="Times New Roman" w:cs="Times New Roman"/>
          <w:sz w:val="24"/>
          <w:szCs w:val="24"/>
          <w:lang w:val="es-MX" w:eastAsia="en-US"/>
        </w:rPr>
        <w:t>Persico</w:t>
      </w:r>
      <w:proofErr w:type="spellEnd"/>
      <w:r w:rsidRPr="00F07F7C">
        <w:rPr>
          <w:rFonts w:ascii="Times New Roman" w:hAnsi="Times New Roman" w:cs="Times New Roman"/>
          <w:sz w:val="24"/>
          <w:szCs w:val="24"/>
          <w:lang w:val="es-MX" w:eastAsia="en-US"/>
        </w:rPr>
        <w:t>, Manca y Pozzi, 2013) que introducen nuevos sistemas de e-learning que se adaptan a las nuevas necesidades de la sociedad y fomentar sistemas educativos adaptativos y de capacitación para la difusión de habilidades que complementan las nuevas tecnologías (</w:t>
      </w:r>
      <w:proofErr w:type="spellStart"/>
      <w:r w:rsidRPr="00F07F7C">
        <w:rPr>
          <w:rFonts w:ascii="Times New Roman" w:hAnsi="Times New Roman" w:cs="Times New Roman"/>
          <w:sz w:val="24"/>
          <w:szCs w:val="24"/>
          <w:lang w:val="es-MX" w:eastAsia="en-US"/>
        </w:rPr>
        <w:t>Vona</w:t>
      </w:r>
      <w:proofErr w:type="spellEnd"/>
      <w:r w:rsidRPr="00F07F7C">
        <w:rPr>
          <w:rFonts w:ascii="Times New Roman" w:hAnsi="Times New Roman" w:cs="Times New Roman"/>
          <w:sz w:val="24"/>
          <w:szCs w:val="24"/>
          <w:lang w:val="es-MX" w:eastAsia="en-US"/>
        </w:rPr>
        <w:t xml:space="preserve"> y </w:t>
      </w:r>
      <w:proofErr w:type="spellStart"/>
      <w:r w:rsidRPr="00F07F7C">
        <w:rPr>
          <w:rFonts w:ascii="Times New Roman" w:hAnsi="Times New Roman" w:cs="Times New Roman"/>
          <w:sz w:val="24"/>
          <w:szCs w:val="24"/>
          <w:lang w:val="es-MX" w:eastAsia="en-US"/>
        </w:rPr>
        <w:t>Consoli</w:t>
      </w:r>
      <w:proofErr w:type="spellEnd"/>
      <w:r w:rsidRPr="00F07F7C">
        <w:rPr>
          <w:rFonts w:ascii="Times New Roman" w:hAnsi="Times New Roman" w:cs="Times New Roman"/>
          <w:sz w:val="24"/>
          <w:szCs w:val="24"/>
          <w:lang w:val="es-MX" w:eastAsia="en-US"/>
        </w:rPr>
        <w:t>, 2015); tecnologías abiertas (García-López, Salazar, Ramírez-Montoya y Tenorio-Sepúlveda, 2017), donde se usan recursos educativos abiertos para promover competencias para la producción, búsqueda, difusión, e integración en prácticas educativas; tecnologías disruptivas (</w:t>
      </w:r>
      <w:proofErr w:type="spellStart"/>
      <w:r w:rsidRPr="00F07F7C">
        <w:rPr>
          <w:rFonts w:ascii="Times New Roman" w:hAnsi="Times New Roman" w:cs="Times New Roman"/>
          <w:sz w:val="24"/>
          <w:szCs w:val="24"/>
          <w:lang w:val="es-MX" w:eastAsia="en-US"/>
        </w:rPr>
        <w:t>Psotka</w:t>
      </w:r>
      <w:proofErr w:type="spellEnd"/>
      <w:r w:rsidRPr="00F07F7C">
        <w:rPr>
          <w:rFonts w:ascii="Times New Roman" w:hAnsi="Times New Roman" w:cs="Times New Roman"/>
          <w:sz w:val="24"/>
          <w:szCs w:val="24"/>
          <w:lang w:val="es-MX" w:eastAsia="en-US"/>
        </w:rPr>
        <w:t>, 2013) con realidad aumentada; tecnologías en la nube (González-Martínez, Bote-Lorenzo, Gómez-Sánchez y Cano-Parra, 2015) que usan la computación en nube en contextos educativos; tecnologías de "</w:t>
      </w:r>
      <w:proofErr w:type="spellStart"/>
      <w:r w:rsidRPr="00F07F7C">
        <w:rPr>
          <w:rFonts w:ascii="Times New Roman" w:hAnsi="Times New Roman" w:cs="Times New Roman"/>
          <w:sz w:val="24"/>
          <w:szCs w:val="24"/>
          <w:lang w:val="es-MX" w:eastAsia="en-US"/>
        </w:rPr>
        <w:t>big</w:t>
      </w:r>
      <w:proofErr w:type="spellEnd"/>
      <w:r w:rsidRPr="00F07F7C">
        <w:rPr>
          <w:rFonts w:ascii="Times New Roman" w:hAnsi="Times New Roman" w:cs="Times New Roman"/>
          <w:sz w:val="24"/>
          <w:szCs w:val="24"/>
          <w:lang w:val="es-MX" w:eastAsia="en-US"/>
        </w:rPr>
        <w:t xml:space="preserve"> data" (Siemens y Baker, 2012), que abarca </w:t>
      </w:r>
      <w:proofErr w:type="spellStart"/>
      <w:r w:rsidRPr="00F07F7C">
        <w:rPr>
          <w:rFonts w:ascii="Times New Roman" w:hAnsi="Times New Roman" w:cs="Times New Roman"/>
          <w:sz w:val="24"/>
          <w:szCs w:val="24"/>
          <w:lang w:val="es-MX" w:eastAsia="en-US"/>
        </w:rPr>
        <w:t>Educational</w:t>
      </w:r>
      <w:proofErr w:type="spellEnd"/>
      <w:r w:rsidRPr="00F07F7C">
        <w:rPr>
          <w:rFonts w:ascii="Times New Roman" w:hAnsi="Times New Roman" w:cs="Times New Roman"/>
          <w:sz w:val="24"/>
          <w:szCs w:val="24"/>
          <w:lang w:val="es-MX" w:eastAsia="en-US"/>
        </w:rPr>
        <w:t xml:space="preserve"> Data </w:t>
      </w:r>
      <w:proofErr w:type="spellStart"/>
      <w:r w:rsidRPr="00F07F7C">
        <w:rPr>
          <w:rFonts w:ascii="Times New Roman" w:hAnsi="Times New Roman" w:cs="Times New Roman"/>
          <w:sz w:val="24"/>
          <w:szCs w:val="24"/>
          <w:lang w:val="es-MX" w:eastAsia="en-US"/>
        </w:rPr>
        <w:t>Mining</w:t>
      </w:r>
      <w:proofErr w:type="spellEnd"/>
      <w:r w:rsidRPr="00F07F7C">
        <w:rPr>
          <w:rFonts w:ascii="Times New Roman" w:hAnsi="Times New Roman" w:cs="Times New Roman"/>
          <w:sz w:val="24"/>
          <w:szCs w:val="24"/>
          <w:lang w:val="es-MX" w:eastAsia="en-US"/>
        </w:rPr>
        <w:t xml:space="preserve"> (EDM) y </w:t>
      </w:r>
      <w:proofErr w:type="spellStart"/>
      <w:r w:rsidRPr="00F07F7C">
        <w:rPr>
          <w:rFonts w:ascii="Times New Roman" w:hAnsi="Times New Roman" w:cs="Times New Roman"/>
          <w:sz w:val="24"/>
          <w:szCs w:val="24"/>
          <w:lang w:val="es-MX" w:eastAsia="en-US"/>
        </w:rPr>
        <w:t>Learning</w:t>
      </w:r>
      <w:proofErr w:type="spellEnd"/>
      <w:r w:rsidRPr="00F07F7C">
        <w:rPr>
          <w:rFonts w:ascii="Times New Roman" w:hAnsi="Times New Roman" w:cs="Times New Roman"/>
          <w:sz w:val="24"/>
          <w:szCs w:val="24"/>
          <w:lang w:val="es-MX" w:eastAsia="en-US"/>
        </w:rPr>
        <w:t xml:space="preserve"> </w:t>
      </w:r>
      <w:proofErr w:type="spellStart"/>
      <w:r w:rsidRPr="00F07F7C">
        <w:rPr>
          <w:rFonts w:ascii="Times New Roman" w:hAnsi="Times New Roman" w:cs="Times New Roman"/>
          <w:sz w:val="24"/>
          <w:szCs w:val="24"/>
          <w:lang w:val="es-MX" w:eastAsia="en-US"/>
        </w:rPr>
        <w:t>Analytics</w:t>
      </w:r>
      <w:proofErr w:type="spellEnd"/>
      <w:r w:rsidRPr="00F07F7C">
        <w:rPr>
          <w:rFonts w:ascii="Times New Roman" w:hAnsi="Times New Roman" w:cs="Times New Roman"/>
          <w:sz w:val="24"/>
          <w:szCs w:val="24"/>
          <w:lang w:val="es-MX" w:eastAsia="en-US"/>
        </w:rPr>
        <w:t xml:space="preserve"> and </w:t>
      </w:r>
      <w:proofErr w:type="spellStart"/>
      <w:r w:rsidRPr="00F07F7C">
        <w:rPr>
          <w:rFonts w:ascii="Times New Roman" w:hAnsi="Times New Roman" w:cs="Times New Roman"/>
          <w:sz w:val="24"/>
          <w:szCs w:val="24"/>
          <w:lang w:val="es-MX" w:eastAsia="en-US"/>
        </w:rPr>
        <w:t>Knowledge</w:t>
      </w:r>
      <w:proofErr w:type="spellEnd"/>
      <w:r w:rsidRPr="00F07F7C">
        <w:rPr>
          <w:rFonts w:ascii="Times New Roman" w:hAnsi="Times New Roman" w:cs="Times New Roman"/>
          <w:sz w:val="24"/>
          <w:szCs w:val="24"/>
          <w:lang w:val="es-MX" w:eastAsia="en-US"/>
        </w:rPr>
        <w:t xml:space="preserve"> (LAK); tecnologías inteligentes (</w:t>
      </w:r>
      <w:proofErr w:type="spellStart"/>
      <w:r w:rsidRPr="00F07F7C">
        <w:rPr>
          <w:rFonts w:ascii="Times New Roman" w:hAnsi="Times New Roman" w:cs="Times New Roman"/>
          <w:sz w:val="24"/>
          <w:szCs w:val="24"/>
          <w:lang w:val="es-MX" w:eastAsia="en-US"/>
        </w:rPr>
        <w:t>Coccoli</w:t>
      </w:r>
      <w:proofErr w:type="spellEnd"/>
      <w:r w:rsidRPr="00F07F7C">
        <w:rPr>
          <w:rFonts w:ascii="Times New Roman" w:hAnsi="Times New Roman" w:cs="Times New Roman"/>
          <w:sz w:val="24"/>
          <w:szCs w:val="24"/>
          <w:lang w:val="es-MX" w:eastAsia="en-US"/>
        </w:rPr>
        <w:t xml:space="preserve">, Guercio, </w:t>
      </w:r>
      <w:proofErr w:type="spellStart"/>
      <w:r w:rsidRPr="00F07F7C">
        <w:rPr>
          <w:rFonts w:ascii="Times New Roman" w:hAnsi="Times New Roman" w:cs="Times New Roman"/>
          <w:sz w:val="24"/>
          <w:szCs w:val="24"/>
          <w:lang w:val="es-MX" w:eastAsia="en-US"/>
        </w:rPr>
        <w:t>Maresca</w:t>
      </w:r>
      <w:proofErr w:type="spellEnd"/>
      <w:r w:rsidRPr="00F07F7C">
        <w:rPr>
          <w:rFonts w:ascii="Times New Roman" w:hAnsi="Times New Roman" w:cs="Times New Roman"/>
          <w:sz w:val="24"/>
          <w:szCs w:val="24"/>
          <w:lang w:val="es-MX" w:eastAsia="en-US"/>
        </w:rPr>
        <w:t xml:space="preserve">, </w:t>
      </w:r>
      <w:proofErr w:type="spellStart"/>
      <w:r w:rsidRPr="00F07F7C">
        <w:rPr>
          <w:rFonts w:ascii="Times New Roman" w:hAnsi="Times New Roman" w:cs="Times New Roman"/>
          <w:sz w:val="24"/>
          <w:szCs w:val="24"/>
          <w:lang w:val="es-MX" w:eastAsia="en-US"/>
        </w:rPr>
        <w:t>Stanganelli</w:t>
      </w:r>
      <w:proofErr w:type="spellEnd"/>
      <w:r w:rsidRPr="00F07F7C">
        <w:rPr>
          <w:rFonts w:ascii="Times New Roman" w:hAnsi="Times New Roman" w:cs="Times New Roman"/>
          <w:sz w:val="24"/>
          <w:szCs w:val="24"/>
          <w:lang w:val="es-MX" w:eastAsia="en-US"/>
        </w:rPr>
        <w:t>, 2014), donde se usan herramientas y dispositivos inteligentes; y, pedagogías tecnológicas (</w:t>
      </w:r>
      <w:proofErr w:type="spellStart"/>
      <w:r w:rsidRPr="00F07F7C">
        <w:rPr>
          <w:rFonts w:ascii="Times New Roman" w:hAnsi="Times New Roman" w:cs="Times New Roman"/>
          <w:sz w:val="24"/>
          <w:szCs w:val="24"/>
          <w:lang w:val="es-MX" w:eastAsia="en-US"/>
        </w:rPr>
        <w:t>Getenet</w:t>
      </w:r>
      <w:proofErr w:type="spellEnd"/>
      <w:r w:rsidRPr="00F07F7C">
        <w:rPr>
          <w:rFonts w:ascii="Times New Roman" w:hAnsi="Times New Roman" w:cs="Times New Roman"/>
          <w:sz w:val="24"/>
          <w:szCs w:val="24"/>
          <w:lang w:val="es-MX" w:eastAsia="en-US"/>
        </w:rPr>
        <w:t>, 2017) donde se vinculan sustentos pedagógicos con tecnológicos para adaptarse a cada área de conocimiento. La variedad para clasificar las tecnologías tiene su potencial en las posibilidades que otorgan para la innovación en el contexto de uso.</w:t>
      </w:r>
    </w:p>
    <w:p w14:paraId="7FE2D058" w14:textId="77777777" w:rsidR="00AF6C52" w:rsidRPr="00F07F7C" w:rsidRDefault="00AF6C52" w:rsidP="00F07F7C">
      <w:pPr>
        <w:pStyle w:val="HTMLconformatoprevio"/>
        <w:rPr>
          <w:rFonts w:ascii="Times New Roman" w:hAnsi="Times New Roman" w:cs="Times New Roman"/>
          <w:sz w:val="24"/>
          <w:szCs w:val="24"/>
          <w:lang w:val="es-MX" w:eastAsia="en-US"/>
        </w:rPr>
      </w:pPr>
      <w:r w:rsidRPr="00F07F7C">
        <w:rPr>
          <w:rFonts w:ascii="Times New Roman" w:hAnsi="Times New Roman" w:cs="Times New Roman"/>
          <w:sz w:val="24"/>
          <w:szCs w:val="24"/>
          <w:lang w:val="es-MX" w:eastAsia="en-US"/>
        </w:rPr>
        <w:t>El contexto en sí es relevante cuando se hace uso de la tecnología. En el ámbito de la innovación abierta, Ramírez-Montoya y García-Peñalvo (2018) realizaron un estudio donde analizaron las implicaciones en los contextos culturales, académicos, de negocios y sociales y alertan sobre la falta de evidencia empírica de innovación abierta en ámbitos culturales. La infraestructura, desarrollos, cultura organizacional y estrategia son factores determinantes para que las tecnologías lleguen a tener un impacto en los procesos de innovación.</w:t>
      </w:r>
    </w:p>
    <w:p w14:paraId="3B5FC14C" w14:textId="77777777" w:rsidR="00AF6C52" w:rsidRPr="00F07F7C" w:rsidRDefault="00AF6C52" w:rsidP="00F07F7C">
      <w:pPr>
        <w:pStyle w:val="HTMLconformatoprevio"/>
        <w:rPr>
          <w:rFonts w:ascii="Times New Roman" w:hAnsi="Times New Roman" w:cs="Times New Roman"/>
          <w:sz w:val="24"/>
          <w:szCs w:val="24"/>
          <w:lang w:val="es-MX" w:eastAsia="en-US"/>
        </w:rPr>
      </w:pPr>
      <w:r w:rsidRPr="00F07F7C">
        <w:rPr>
          <w:rFonts w:ascii="Times New Roman" w:hAnsi="Times New Roman" w:cs="Times New Roman"/>
          <w:sz w:val="24"/>
          <w:szCs w:val="24"/>
          <w:lang w:val="es-MX" w:eastAsia="en-US"/>
        </w:rPr>
        <w:t xml:space="preserve">Este capítulo tiene el objetivo de analizar las publicaciones que se han dado en torno al uso y desarrollo de tecnologías, en el lapso de 2015 a 2017. Este tema representa una de las líneas del Grupo de </w:t>
      </w:r>
      <w:proofErr w:type="spellStart"/>
      <w:r w:rsidRPr="00F07F7C">
        <w:rPr>
          <w:rFonts w:ascii="Times New Roman" w:hAnsi="Times New Roman" w:cs="Times New Roman"/>
          <w:sz w:val="24"/>
          <w:szCs w:val="24"/>
          <w:lang w:val="es-MX" w:eastAsia="en-US"/>
        </w:rPr>
        <w:t>Investigación</w:t>
      </w:r>
      <w:proofErr w:type="spellEnd"/>
      <w:r w:rsidRPr="00F07F7C">
        <w:rPr>
          <w:rFonts w:ascii="Times New Roman" w:hAnsi="Times New Roman" w:cs="Times New Roman"/>
          <w:sz w:val="24"/>
          <w:szCs w:val="24"/>
          <w:lang w:val="es-MX" w:eastAsia="en-US"/>
        </w:rPr>
        <w:t xml:space="preserve"> e </w:t>
      </w:r>
      <w:proofErr w:type="spellStart"/>
      <w:r w:rsidRPr="00F07F7C">
        <w:rPr>
          <w:rFonts w:ascii="Times New Roman" w:hAnsi="Times New Roman" w:cs="Times New Roman"/>
          <w:sz w:val="24"/>
          <w:szCs w:val="24"/>
          <w:lang w:val="es-MX" w:eastAsia="en-US"/>
        </w:rPr>
        <w:t>Innovación</w:t>
      </w:r>
      <w:proofErr w:type="spellEnd"/>
      <w:r w:rsidRPr="00F07F7C">
        <w:rPr>
          <w:rFonts w:ascii="Times New Roman" w:hAnsi="Times New Roman" w:cs="Times New Roman"/>
          <w:sz w:val="24"/>
          <w:szCs w:val="24"/>
          <w:lang w:val="es-MX" w:eastAsia="en-US"/>
        </w:rPr>
        <w:t xml:space="preserve"> en </w:t>
      </w:r>
      <w:proofErr w:type="spellStart"/>
      <w:r w:rsidRPr="00F07F7C">
        <w:rPr>
          <w:rFonts w:ascii="Times New Roman" w:hAnsi="Times New Roman" w:cs="Times New Roman"/>
          <w:sz w:val="24"/>
          <w:szCs w:val="24"/>
          <w:lang w:val="es-MX" w:eastAsia="en-US"/>
        </w:rPr>
        <w:t>Educación</w:t>
      </w:r>
      <w:proofErr w:type="spellEnd"/>
      <w:r w:rsidRPr="00F07F7C">
        <w:rPr>
          <w:rFonts w:ascii="Times New Roman" w:hAnsi="Times New Roman" w:cs="Times New Roman"/>
          <w:sz w:val="24"/>
          <w:szCs w:val="24"/>
          <w:lang w:val="es-MX" w:eastAsia="en-US"/>
        </w:rPr>
        <w:t xml:space="preserve"> (Rodríguez, Neri y Valenzuela González, 2015). En la línea Uso y Desarrollo de Tecnologías se incluyen estudios relacionados con el uso e impacto de la tecnología en la educación, tanto presencial como a distancia. Algunos temas que se abordan en esta línea de investigación son los de acceso abierto, alfabetismo digital, aprendizaje adaptativo, aprendizaje </w:t>
      </w:r>
      <w:proofErr w:type="spellStart"/>
      <w:r w:rsidRPr="00F07F7C">
        <w:rPr>
          <w:rFonts w:ascii="Times New Roman" w:hAnsi="Times New Roman" w:cs="Times New Roman"/>
          <w:sz w:val="24"/>
          <w:szCs w:val="24"/>
          <w:lang w:val="es-MX" w:eastAsia="en-US"/>
        </w:rPr>
        <w:t>gamificado</w:t>
      </w:r>
      <w:proofErr w:type="spellEnd"/>
      <w:r w:rsidRPr="00F07F7C">
        <w:rPr>
          <w:rFonts w:ascii="Times New Roman" w:hAnsi="Times New Roman" w:cs="Times New Roman"/>
          <w:sz w:val="24"/>
          <w:szCs w:val="24"/>
          <w:lang w:val="es-MX" w:eastAsia="en-US"/>
        </w:rPr>
        <w:t>, aprendizaje hibrido, laboratorios remotos, recursos audiovisuales, cursos masivos abiertos (</w:t>
      </w:r>
      <w:proofErr w:type="spellStart"/>
      <w:r w:rsidRPr="00F07F7C">
        <w:rPr>
          <w:rFonts w:ascii="Times New Roman" w:hAnsi="Times New Roman" w:cs="Times New Roman"/>
          <w:sz w:val="24"/>
          <w:szCs w:val="24"/>
          <w:lang w:val="es-MX" w:eastAsia="en-US"/>
        </w:rPr>
        <w:t>MOOCs</w:t>
      </w:r>
      <w:proofErr w:type="spellEnd"/>
      <w:r w:rsidRPr="00F07F7C">
        <w:rPr>
          <w:rFonts w:ascii="Times New Roman" w:hAnsi="Times New Roman" w:cs="Times New Roman"/>
          <w:sz w:val="24"/>
          <w:szCs w:val="24"/>
          <w:lang w:val="es-MX" w:eastAsia="en-US"/>
        </w:rPr>
        <w:t xml:space="preserve">, por </w:t>
      </w:r>
      <w:r w:rsidRPr="00F07F7C">
        <w:rPr>
          <w:rFonts w:ascii="Times New Roman" w:hAnsi="Times New Roman" w:cs="Times New Roman"/>
          <w:sz w:val="24"/>
          <w:szCs w:val="24"/>
          <w:lang w:val="es-MX" w:eastAsia="en-US"/>
        </w:rPr>
        <w:lastRenderedPageBreak/>
        <w:t>sus siglas en Inglés), realidad aumentada, portafolios electrónicos y dispositivos móviles, entre otros.</w:t>
      </w:r>
    </w:p>
    <w:p w14:paraId="638747DD" w14:textId="77777777" w:rsidR="00AF6C52" w:rsidRPr="00F07F7C" w:rsidRDefault="00AF6C52" w:rsidP="00F07F7C">
      <w:pPr>
        <w:pStyle w:val="HTMLconformatoprevio"/>
        <w:rPr>
          <w:rFonts w:ascii="Times New Roman" w:hAnsi="Times New Roman" w:cs="Times New Roman"/>
          <w:sz w:val="24"/>
          <w:szCs w:val="24"/>
          <w:lang w:val="es-MX" w:eastAsia="en-US"/>
        </w:rPr>
      </w:pPr>
      <w:r w:rsidRPr="00F07F7C">
        <w:rPr>
          <w:rFonts w:ascii="Times New Roman" w:hAnsi="Times New Roman" w:cs="Times New Roman"/>
          <w:sz w:val="24"/>
          <w:szCs w:val="24"/>
          <w:lang w:val="es-MX" w:eastAsia="en-US"/>
        </w:rPr>
        <w:t>En el capítulo se plantea el método seguido para la sistematización de los datos, posteriormente se presentan los resultados y el escrito cierra con un análisis de los hallazgos que representan estos datos en el marco del uso y desarrollos de tecnologías en la innovación educativa. Se culmina con unas conclusiones que dan apertura a nuevas miradas para seguir profundizando en la temática.</w:t>
      </w:r>
    </w:p>
    <w:p w14:paraId="57DCDF85" w14:textId="77777777" w:rsidR="00AF6C52" w:rsidRPr="00F07F7C" w:rsidRDefault="00AF6C52" w:rsidP="00F07F7C">
      <w:pPr>
        <w:pStyle w:val="HTMLconformatoprevio"/>
        <w:rPr>
          <w:rFonts w:ascii="Times New Roman" w:hAnsi="Times New Roman" w:cs="Times New Roman"/>
          <w:sz w:val="24"/>
          <w:szCs w:val="24"/>
          <w:lang w:val="es-MX" w:eastAsia="en-US"/>
        </w:rPr>
      </w:pPr>
    </w:p>
    <w:p w14:paraId="4F77E348" w14:textId="77777777" w:rsidR="00AF6C52" w:rsidRPr="00F07F7C" w:rsidRDefault="00AF6C52" w:rsidP="00F07F7C">
      <w:pPr>
        <w:pStyle w:val="HTMLconformatoprevio"/>
        <w:rPr>
          <w:rFonts w:ascii="Times New Roman" w:hAnsi="Times New Roman" w:cs="Times New Roman"/>
          <w:b/>
          <w:sz w:val="24"/>
          <w:szCs w:val="24"/>
          <w:lang w:val="es-MX" w:eastAsia="en-US"/>
        </w:rPr>
      </w:pPr>
      <w:r w:rsidRPr="00F07F7C">
        <w:rPr>
          <w:rFonts w:ascii="Times New Roman" w:hAnsi="Times New Roman" w:cs="Times New Roman"/>
          <w:b/>
          <w:sz w:val="24"/>
          <w:szCs w:val="24"/>
          <w:lang w:val="es-MX" w:eastAsia="en-US"/>
        </w:rPr>
        <w:t>Metodología de la sistematización de estudios</w:t>
      </w:r>
    </w:p>
    <w:p w14:paraId="4557258F" w14:textId="77777777" w:rsidR="00AF6C52" w:rsidRPr="00F07F7C" w:rsidRDefault="00AF6C52" w:rsidP="00F07F7C">
      <w:pPr>
        <w:pStyle w:val="HTMLconformatoprevio"/>
        <w:rPr>
          <w:rFonts w:ascii="Times New Roman" w:hAnsi="Times New Roman" w:cs="Times New Roman"/>
          <w:sz w:val="24"/>
          <w:szCs w:val="24"/>
          <w:lang w:val="es-MX" w:eastAsia="en-US"/>
        </w:rPr>
      </w:pPr>
    </w:p>
    <w:p w14:paraId="723054AB" w14:textId="77777777" w:rsidR="00AF6C52" w:rsidRPr="00F07F7C" w:rsidRDefault="00AF6C52" w:rsidP="00F07F7C">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lang w:val="es-MX" w:eastAsia="en-US"/>
        </w:rPr>
      </w:pPr>
      <w:r w:rsidRPr="00F07F7C">
        <w:rPr>
          <w:rFonts w:ascii="Times New Roman" w:hAnsi="Times New Roman" w:cs="Times New Roman"/>
          <w:sz w:val="24"/>
          <w:szCs w:val="24"/>
          <w:lang w:val="es-MX" w:eastAsia="en-US"/>
        </w:rPr>
        <w:t>El proceso para seleccionar información se vuelve cada vez más complejo con el aumento masivo de información a través de diferentes medios de comunicación y para contrarrestarlo se han creado sistemas informáticos y metodologías que permita asegurar su calidad y obtener con mayor rapidez resultados pertinentes. Para García- Peñalvo (2017) una metodología al alcance de los investigadores es el mapeo sistemático de literatura (</w:t>
      </w:r>
      <w:proofErr w:type="spellStart"/>
      <w:r w:rsidRPr="00F07F7C">
        <w:rPr>
          <w:rFonts w:ascii="Times New Roman" w:hAnsi="Times New Roman" w:cs="Times New Roman"/>
          <w:sz w:val="24"/>
          <w:szCs w:val="24"/>
          <w:lang w:val="es-MX" w:eastAsia="en-US"/>
        </w:rPr>
        <w:t>literature</w:t>
      </w:r>
      <w:proofErr w:type="spellEnd"/>
      <w:r w:rsidRPr="00F07F7C">
        <w:rPr>
          <w:rFonts w:ascii="Times New Roman" w:hAnsi="Times New Roman" w:cs="Times New Roman"/>
          <w:sz w:val="24"/>
          <w:szCs w:val="24"/>
          <w:lang w:val="es-MX" w:eastAsia="en-US"/>
        </w:rPr>
        <w:t xml:space="preserve"> </w:t>
      </w:r>
      <w:proofErr w:type="spellStart"/>
      <w:r w:rsidRPr="00F07F7C">
        <w:rPr>
          <w:rFonts w:ascii="Times New Roman" w:hAnsi="Times New Roman" w:cs="Times New Roman"/>
          <w:sz w:val="24"/>
          <w:szCs w:val="24"/>
          <w:lang w:val="es-MX" w:eastAsia="en-US"/>
        </w:rPr>
        <w:t>mapping</w:t>
      </w:r>
      <w:proofErr w:type="spellEnd"/>
      <w:r w:rsidRPr="00F07F7C">
        <w:rPr>
          <w:rFonts w:ascii="Times New Roman" w:hAnsi="Times New Roman" w:cs="Times New Roman"/>
          <w:sz w:val="24"/>
          <w:szCs w:val="24"/>
          <w:lang w:val="es-MX" w:eastAsia="en-US"/>
        </w:rPr>
        <w:t>), el cual permite identificar, evaluar e interpretar un número de estudios disponibles y recopilados durante un período de tiempo de una temática o fenómeno de interés, y extraer información relevante para conocer los resultados y métodos de investigación que se utilizaron. Con la finalidad identificar estudios que hayan implementado innovaciones educativas a través del uso y el desarrollo de tecnología, se realizó este estudio, el cual utilizó un mapeo sistemático de la literatura como estrategia.</w:t>
      </w:r>
    </w:p>
    <w:p w14:paraId="39C159D7" w14:textId="432D272C" w:rsidR="00E7238C" w:rsidRPr="00F07F7C" w:rsidRDefault="00E7238C" w:rsidP="00F07F7C">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lang w:val="es-MX" w:eastAsia="en-US"/>
        </w:rPr>
      </w:pPr>
      <w:r w:rsidRPr="00F07F7C">
        <w:rPr>
          <w:rFonts w:ascii="Times New Roman" w:hAnsi="Times New Roman" w:cs="Times New Roman"/>
          <w:sz w:val="24"/>
          <w:szCs w:val="24"/>
          <w:lang w:val="es-MX" w:eastAsia="en-US"/>
        </w:rPr>
        <w:t>Para llevar a cabo un mapeo sistemático de literatura, los autores Hidalgo et al. (2011) recomiendan seguir los siguientes pasos:</w:t>
      </w:r>
    </w:p>
    <w:p w14:paraId="49A05A6E" w14:textId="77777777" w:rsidR="00E7238C" w:rsidRPr="00F07F7C" w:rsidRDefault="00E7238C" w:rsidP="00F07F7C">
      <w:pPr>
        <w:pStyle w:val="HTMLconformatoprevio"/>
        <w:numPr>
          <w:ilvl w:val="0"/>
          <w:numId w:val="18"/>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426" w:hanging="426"/>
        <w:rPr>
          <w:rFonts w:ascii="Times New Roman" w:hAnsi="Times New Roman" w:cs="Times New Roman"/>
          <w:sz w:val="24"/>
          <w:szCs w:val="24"/>
          <w:lang w:val="es-MX" w:eastAsia="en-US"/>
        </w:rPr>
      </w:pPr>
      <w:r w:rsidRPr="00F07F7C">
        <w:rPr>
          <w:rFonts w:ascii="Times New Roman" w:hAnsi="Times New Roman" w:cs="Times New Roman"/>
          <w:sz w:val="24"/>
          <w:szCs w:val="24"/>
          <w:lang w:val="es-MX" w:eastAsia="en-US"/>
        </w:rPr>
        <w:t>Definir los términos de búsqueda.</w:t>
      </w:r>
    </w:p>
    <w:p w14:paraId="27BA192F" w14:textId="77777777" w:rsidR="00E7238C" w:rsidRPr="00F07F7C" w:rsidRDefault="00E7238C" w:rsidP="00F07F7C">
      <w:pPr>
        <w:pStyle w:val="HTMLconformatoprevio"/>
        <w:numPr>
          <w:ilvl w:val="0"/>
          <w:numId w:val="18"/>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426" w:hanging="426"/>
        <w:rPr>
          <w:rFonts w:ascii="Times New Roman" w:hAnsi="Times New Roman" w:cs="Times New Roman"/>
          <w:sz w:val="24"/>
          <w:szCs w:val="24"/>
          <w:lang w:val="es-MX" w:eastAsia="en-US"/>
        </w:rPr>
      </w:pPr>
      <w:r w:rsidRPr="00F07F7C">
        <w:rPr>
          <w:rFonts w:ascii="Times New Roman" w:hAnsi="Times New Roman" w:cs="Times New Roman"/>
          <w:sz w:val="24"/>
          <w:szCs w:val="24"/>
          <w:lang w:val="es-MX" w:eastAsia="en-US"/>
        </w:rPr>
        <w:t>Identificar las bases de datos y los motores de búsqueda y los términos de búsqueda elegidos.</w:t>
      </w:r>
    </w:p>
    <w:p w14:paraId="2964F725" w14:textId="77777777" w:rsidR="00E7238C" w:rsidRPr="00F07F7C" w:rsidRDefault="00E7238C" w:rsidP="00F07F7C">
      <w:pPr>
        <w:pStyle w:val="HTMLconformatoprevio"/>
        <w:numPr>
          <w:ilvl w:val="0"/>
          <w:numId w:val="18"/>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426" w:hanging="426"/>
        <w:rPr>
          <w:rFonts w:ascii="Times New Roman" w:hAnsi="Times New Roman" w:cs="Times New Roman"/>
          <w:sz w:val="24"/>
          <w:szCs w:val="24"/>
          <w:lang w:val="es-MX" w:eastAsia="en-US"/>
        </w:rPr>
      </w:pPr>
      <w:r w:rsidRPr="00F07F7C">
        <w:rPr>
          <w:rFonts w:ascii="Times New Roman" w:hAnsi="Times New Roman" w:cs="Times New Roman"/>
          <w:sz w:val="24"/>
          <w:szCs w:val="24"/>
          <w:lang w:val="es-MX" w:eastAsia="en-US"/>
        </w:rPr>
        <w:t>Decidir y aplicar filtros para inclusión y exclusión.</w:t>
      </w:r>
    </w:p>
    <w:p w14:paraId="2169FC78" w14:textId="77777777" w:rsidR="00E7238C" w:rsidRPr="00F07F7C" w:rsidRDefault="00E7238C" w:rsidP="00F07F7C">
      <w:pPr>
        <w:pStyle w:val="HTMLconformatoprevio"/>
        <w:numPr>
          <w:ilvl w:val="0"/>
          <w:numId w:val="18"/>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426" w:hanging="426"/>
        <w:rPr>
          <w:rFonts w:ascii="Times New Roman" w:hAnsi="Times New Roman" w:cs="Times New Roman"/>
          <w:sz w:val="24"/>
          <w:szCs w:val="24"/>
          <w:lang w:val="es-MX" w:eastAsia="en-US"/>
        </w:rPr>
      </w:pPr>
      <w:r w:rsidRPr="00F07F7C">
        <w:rPr>
          <w:rFonts w:ascii="Times New Roman" w:hAnsi="Times New Roman" w:cs="Times New Roman"/>
          <w:sz w:val="24"/>
          <w:szCs w:val="24"/>
          <w:lang w:val="es-MX" w:eastAsia="en-US"/>
        </w:rPr>
        <w:t>Asegurar que los artículos resultantes sean representativos, repitiendo el proceso de filtrado.</w:t>
      </w:r>
    </w:p>
    <w:p w14:paraId="7A0739A5"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lang w:val="es-MX" w:eastAsia="en-US"/>
        </w:rPr>
      </w:pPr>
    </w:p>
    <w:p w14:paraId="023B55AC"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lang w:val="es-MX"/>
        </w:rPr>
      </w:pPr>
      <w:r w:rsidRPr="00F07F7C">
        <w:rPr>
          <w:rFonts w:ascii="Times New Roman" w:hAnsi="Times New Roman" w:cs="Times New Roman"/>
          <w:sz w:val="24"/>
          <w:szCs w:val="24"/>
          <w:lang w:val="es-MX" w:eastAsia="en-US"/>
        </w:rPr>
        <w:t xml:space="preserve">Para realizar un sustento mucho más riguroso, se eligió el protocolo de revisión de literatura </w:t>
      </w:r>
      <w:r w:rsidRPr="00F07F7C">
        <w:rPr>
          <w:rFonts w:ascii="Times New Roman" w:hAnsi="Times New Roman" w:cs="Times New Roman"/>
          <w:sz w:val="24"/>
          <w:szCs w:val="24"/>
          <w:lang w:val="es-MX"/>
        </w:rPr>
        <w:t xml:space="preserve">de </w:t>
      </w:r>
      <w:proofErr w:type="spellStart"/>
      <w:r w:rsidRPr="00F07F7C">
        <w:rPr>
          <w:rFonts w:ascii="Times New Roman" w:hAnsi="Times New Roman" w:cs="Times New Roman"/>
          <w:sz w:val="24"/>
          <w:szCs w:val="24"/>
          <w:lang w:val="es-MX" w:eastAsia="en-US"/>
        </w:rPr>
        <w:t>Kitchenham</w:t>
      </w:r>
      <w:proofErr w:type="spellEnd"/>
      <w:r w:rsidRPr="00F07F7C">
        <w:rPr>
          <w:rFonts w:ascii="Times New Roman" w:hAnsi="Times New Roman" w:cs="Times New Roman"/>
          <w:sz w:val="24"/>
          <w:szCs w:val="24"/>
          <w:lang w:val="es-MX" w:eastAsia="en-US"/>
        </w:rPr>
        <w:t xml:space="preserve"> y </w:t>
      </w:r>
      <w:proofErr w:type="spellStart"/>
      <w:r w:rsidRPr="00F07F7C">
        <w:rPr>
          <w:rFonts w:ascii="Times New Roman" w:hAnsi="Times New Roman" w:cs="Times New Roman"/>
          <w:sz w:val="24"/>
          <w:szCs w:val="24"/>
          <w:lang w:val="es-MX" w:eastAsia="en-US"/>
        </w:rPr>
        <w:t>Charters</w:t>
      </w:r>
      <w:proofErr w:type="spellEnd"/>
      <w:r w:rsidRPr="00F07F7C">
        <w:rPr>
          <w:rFonts w:ascii="Times New Roman" w:hAnsi="Times New Roman" w:cs="Times New Roman"/>
          <w:sz w:val="24"/>
          <w:szCs w:val="24"/>
          <w:lang w:val="es-MX" w:eastAsia="en-US"/>
        </w:rPr>
        <w:t xml:space="preserve"> (2007) que han utilizado en la investigación de literatura de la</w:t>
      </w:r>
      <w:r w:rsidRPr="00F07F7C">
        <w:rPr>
          <w:rFonts w:ascii="Times New Roman" w:hAnsi="Times New Roman" w:cs="Times New Roman"/>
          <w:sz w:val="24"/>
          <w:szCs w:val="24"/>
          <w:lang w:val="es-MX"/>
        </w:rPr>
        <w:t xml:space="preserve"> ingeniería de software, el cual comprende</w:t>
      </w:r>
      <w:r w:rsidRPr="00F07F7C">
        <w:rPr>
          <w:rFonts w:ascii="Times New Roman" w:hAnsi="Times New Roman" w:cs="Times New Roman"/>
          <w:sz w:val="24"/>
          <w:szCs w:val="24"/>
          <w:lang w:val="es-MX" w:eastAsia="en-US"/>
        </w:rPr>
        <w:t xml:space="preserve"> tres etapas: (I) planeación, (II) conducción, y (III) reporte</w:t>
      </w:r>
      <w:r w:rsidRPr="00F07F7C">
        <w:rPr>
          <w:rFonts w:ascii="Times New Roman" w:hAnsi="Times New Roman" w:cs="Times New Roman"/>
          <w:sz w:val="24"/>
          <w:szCs w:val="24"/>
          <w:lang w:val="es-MX"/>
        </w:rPr>
        <w:t xml:space="preserve"> de resultados.</w:t>
      </w:r>
    </w:p>
    <w:p w14:paraId="39525C29"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lang w:val="es-MX"/>
        </w:rPr>
      </w:pPr>
      <w:r w:rsidRPr="00F07F7C">
        <w:rPr>
          <w:rFonts w:ascii="Times New Roman" w:hAnsi="Times New Roman" w:cs="Times New Roman"/>
          <w:sz w:val="24"/>
          <w:szCs w:val="24"/>
          <w:lang w:val="es-MX"/>
        </w:rPr>
        <w:t>Las fases con cada uno de los pasos se encuentran en la Figura 1.</w:t>
      </w:r>
    </w:p>
    <w:p w14:paraId="27A65EF9"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lang w:val="es-MX"/>
        </w:rPr>
      </w:pPr>
    </w:p>
    <w:p w14:paraId="34964B47"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rPr>
      </w:pPr>
      <w:r w:rsidRPr="00F07F7C">
        <w:rPr>
          <w:rFonts w:ascii="Times New Roman" w:hAnsi="Times New Roman" w:cs="Times New Roman"/>
          <w:noProof/>
          <w:sz w:val="24"/>
          <w:szCs w:val="24"/>
          <w:lang w:val="es-MX" w:eastAsia="es-MX"/>
        </w:rPr>
        <w:lastRenderedPageBreak/>
        <w:drawing>
          <wp:inline distT="0" distB="0" distL="0" distR="0" wp14:anchorId="0B404922" wp14:editId="3C425181">
            <wp:extent cx="5215180" cy="2766447"/>
            <wp:effectExtent l="0" t="0" r="0" b="15240"/>
            <wp:docPr id="11" name="Diagrama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inline>
        </w:drawing>
      </w:r>
    </w:p>
    <w:p w14:paraId="04D2ADF3"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lang w:val="es-MX"/>
        </w:rPr>
      </w:pPr>
      <w:r w:rsidRPr="00F07F7C">
        <w:rPr>
          <w:rFonts w:ascii="Times New Roman" w:hAnsi="Times New Roman" w:cs="Times New Roman"/>
          <w:i/>
          <w:sz w:val="24"/>
          <w:szCs w:val="24"/>
          <w:lang w:val="es-MX"/>
        </w:rPr>
        <w:t>Figura 1</w:t>
      </w:r>
      <w:r w:rsidRPr="00F07F7C">
        <w:rPr>
          <w:rFonts w:ascii="Times New Roman" w:hAnsi="Times New Roman" w:cs="Times New Roman"/>
          <w:sz w:val="24"/>
          <w:szCs w:val="24"/>
          <w:lang w:val="es-MX"/>
        </w:rPr>
        <w:t xml:space="preserve">. Protocolo de mapeo de literatura </w:t>
      </w:r>
    </w:p>
    <w:p w14:paraId="2167FDE0"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lang w:val="es-MX" w:eastAsia="en-US"/>
        </w:rPr>
      </w:pPr>
      <w:r w:rsidRPr="00F07F7C">
        <w:rPr>
          <w:rFonts w:ascii="Times New Roman" w:hAnsi="Times New Roman" w:cs="Times New Roman"/>
          <w:sz w:val="24"/>
          <w:szCs w:val="24"/>
          <w:lang w:val="es-MX"/>
        </w:rPr>
        <w:t xml:space="preserve">(elaboración de los autores sustentada en </w:t>
      </w:r>
      <w:proofErr w:type="spellStart"/>
      <w:r w:rsidRPr="00F07F7C">
        <w:rPr>
          <w:rFonts w:ascii="Times New Roman" w:hAnsi="Times New Roman" w:cs="Times New Roman"/>
          <w:sz w:val="24"/>
          <w:szCs w:val="24"/>
          <w:lang w:val="es-MX" w:eastAsia="en-US"/>
        </w:rPr>
        <w:t>Kitchenham</w:t>
      </w:r>
      <w:proofErr w:type="spellEnd"/>
      <w:r w:rsidRPr="00F07F7C">
        <w:rPr>
          <w:rFonts w:ascii="Times New Roman" w:hAnsi="Times New Roman" w:cs="Times New Roman"/>
          <w:sz w:val="24"/>
          <w:szCs w:val="24"/>
          <w:lang w:val="es-MX" w:eastAsia="en-US"/>
        </w:rPr>
        <w:t xml:space="preserve"> y </w:t>
      </w:r>
      <w:proofErr w:type="spellStart"/>
      <w:r w:rsidRPr="00F07F7C">
        <w:rPr>
          <w:rFonts w:ascii="Times New Roman" w:hAnsi="Times New Roman" w:cs="Times New Roman"/>
          <w:sz w:val="24"/>
          <w:szCs w:val="24"/>
          <w:lang w:val="es-MX" w:eastAsia="en-US"/>
        </w:rPr>
        <w:t>Charters</w:t>
      </w:r>
      <w:proofErr w:type="spellEnd"/>
      <w:r w:rsidRPr="00F07F7C">
        <w:rPr>
          <w:rFonts w:ascii="Times New Roman" w:hAnsi="Times New Roman" w:cs="Times New Roman"/>
          <w:sz w:val="24"/>
          <w:szCs w:val="24"/>
          <w:lang w:val="es-MX" w:eastAsia="en-US"/>
        </w:rPr>
        <w:t>, 2007)</w:t>
      </w:r>
    </w:p>
    <w:p w14:paraId="2D832F80"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lang w:val="es-MX" w:eastAsia="en-US"/>
        </w:rPr>
      </w:pPr>
    </w:p>
    <w:p w14:paraId="1CC21306"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lang w:val="es-MX"/>
        </w:rPr>
      </w:pPr>
    </w:p>
    <w:p w14:paraId="5C6098A2" w14:textId="77777777" w:rsidR="00E7238C" w:rsidRPr="00F07F7C" w:rsidRDefault="00E7238C" w:rsidP="00F07F7C">
      <w:pPr>
        <w:pStyle w:val="HTMLconformatoprevio"/>
        <w:numPr>
          <w:ilvl w:val="0"/>
          <w:numId w:val="17"/>
        </w:numPr>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0" w:firstLine="0"/>
        <w:rPr>
          <w:rFonts w:ascii="Times New Roman" w:hAnsi="Times New Roman" w:cs="Times New Roman"/>
          <w:b/>
          <w:sz w:val="24"/>
          <w:szCs w:val="24"/>
        </w:rPr>
      </w:pPr>
      <w:proofErr w:type="spellStart"/>
      <w:r w:rsidRPr="00F07F7C">
        <w:rPr>
          <w:rFonts w:ascii="Times New Roman" w:hAnsi="Times New Roman" w:cs="Times New Roman"/>
          <w:b/>
          <w:sz w:val="24"/>
          <w:szCs w:val="24"/>
        </w:rPr>
        <w:t>Planeación</w:t>
      </w:r>
      <w:proofErr w:type="spellEnd"/>
      <w:r w:rsidRPr="00F07F7C">
        <w:rPr>
          <w:rFonts w:ascii="Times New Roman" w:hAnsi="Times New Roman" w:cs="Times New Roman"/>
          <w:b/>
          <w:sz w:val="24"/>
          <w:szCs w:val="24"/>
        </w:rPr>
        <w:t>:</w:t>
      </w:r>
    </w:p>
    <w:p w14:paraId="00CC5553" w14:textId="77777777" w:rsidR="00E7238C" w:rsidRPr="00F07F7C" w:rsidRDefault="00E7238C" w:rsidP="00F07F7C">
      <w:pPr>
        <w:pStyle w:val="HTMLconformatoprevio"/>
        <w:numPr>
          <w:ilvl w:val="1"/>
          <w:numId w:val="16"/>
        </w:numPr>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0" w:firstLine="0"/>
        <w:rPr>
          <w:rFonts w:ascii="Times New Roman" w:hAnsi="Times New Roman" w:cs="Times New Roman"/>
          <w:b/>
          <w:sz w:val="24"/>
          <w:szCs w:val="24"/>
          <w:lang w:eastAsia="en-US"/>
        </w:rPr>
      </w:pPr>
      <w:proofErr w:type="spellStart"/>
      <w:r w:rsidRPr="00F07F7C">
        <w:rPr>
          <w:rFonts w:ascii="Times New Roman" w:hAnsi="Times New Roman" w:cs="Times New Roman"/>
          <w:b/>
          <w:sz w:val="24"/>
          <w:szCs w:val="24"/>
          <w:lang w:eastAsia="en-US"/>
        </w:rPr>
        <w:t>Necesidad</w:t>
      </w:r>
      <w:proofErr w:type="spellEnd"/>
      <w:r w:rsidRPr="00F07F7C">
        <w:rPr>
          <w:rFonts w:ascii="Times New Roman" w:hAnsi="Times New Roman" w:cs="Times New Roman"/>
          <w:b/>
          <w:sz w:val="24"/>
          <w:szCs w:val="24"/>
          <w:lang w:eastAsia="en-US"/>
        </w:rPr>
        <w:t xml:space="preserve"> de </w:t>
      </w:r>
      <w:proofErr w:type="spellStart"/>
      <w:r w:rsidRPr="00F07F7C">
        <w:rPr>
          <w:rFonts w:ascii="Times New Roman" w:hAnsi="Times New Roman" w:cs="Times New Roman"/>
          <w:b/>
          <w:sz w:val="24"/>
          <w:szCs w:val="24"/>
          <w:lang w:eastAsia="en-US"/>
        </w:rPr>
        <w:t>revisión</w:t>
      </w:r>
      <w:proofErr w:type="spellEnd"/>
    </w:p>
    <w:p w14:paraId="39F1F5CB"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i/>
          <w:sz w:val="24"/>
          <w:szCs w:val="24"/>
          <w:lang w:eastAsia="en-US"/>
        </w:rPr>
      </w:pPr>
    </w:p>
    <w:p w14:paraId="126F3FC5" w14:textId="698552D6"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lang w:val="es-MX" w:eastAsia="en-US"/>
        </w:rPr>
      </w:pPr>
      <w:r w:rsidRPr="00F07F7C">
        <w:rPr>
          <w:rFonts w:ascii="Times New Roman" w:hAnsi="Times New Roman" w:cs="Times New Roman"/>
          <w:sz w:val="24"/>
          <w:szCs w:val="24"/>
          <w:lang w:val="es-MX"/>
        </w:rPr>
        <w:t>Las tendencias y los avances tecnológicos se hacen presentes en diversos contextos de la vida cotidiana, sin dudar en el contexto educativo. Es por ello que este mapeo de literatura tiene el objetivo de identificar estudios que hayan realizado innovaciones del uso y el desarrollo de la tecnología en el contexto educativo del 2015 al 2017. Para lograrlo s</w:t>
      </w:r>
      <w:r w:rsidRPr="00F07F7C">
        <w:rPr>
          <w:rFonts w:ascii="Times New Roman" w:hAnsi="Times New Roman" w:cs="Times New Roman"/>
          <w:sz w:val="24"/>
          <w:szCs w:val="24"/>
          <w:lang w:val="es-MX" w:eastAsia="en-US"/>
        </w:rPr>
        <w:t>e realizaron búsquedas en las bases de datos SCOPUS (</w:t>
      </w:r>
      <w:r w:rsidR="00C70C9C">
        <w:fldChar w:fldCharType="begin"/>
      </w:r>
      <w:r w:rsidR="00C70C9C" w:rsidRPr="00932F4B">
        <w:rPr>
          <w:lang w:val="es-MX"/>
          <w:rPrChange w:id="55" w:author="ACER" w:date="2019-04-07T21:18:00Z">
            <w:rPr/>
          </w:rPrChange>
        </w:rPr>
        <w:instrText xml:space="preserve"> HYPERLINK "http://www.scopus.com" </w:instrText>
      </w:r>
      <w:r w:rsidR="00C70C9C">
        <w:fldChar w:fldCharType="separate"/>
      </w:r>
      <w:r w:rsidRPr="00F07F7C">
        <w:rPr>
          <w:rStyle w:val="Hipervnculo"/>
          <w:rFonts w:ascii="Times New Roman" w:hAnsi="Times New Roman" w:cs="Times New Roman"/>
          <w:color w:val="auto"/>
          <w:sz w:val="24"/>
          <w:szCs w:val="24"/>
          <w:shd w:val="clear" w:color="auto" w:fill="FFFFFF"/>
          <w:lang w:val="es-MX"/>
        </w:rPr>
        <w:t>http://www.scopus.com</w:t>
      </w:r>
      <w:r w:rsidR="00C70C9C">
        <w:rPr>
          <w:rStyle w:val="Hipervnculo"/>
          <w:rFonts w:ascii="Times New Roman" w:hAnsi="Times New Roman" w:cs="Times New Roman"/>
          <w:color w:val="auto"/>
          <w:sz w:val="24"/>
          <w:szCs w:val="24"/>
          <w:shd w:val="clear" w:color="auto" w:fill="FFFFFF"/>
          <w:lang w:val="es-MX"/>
        </w:rPr>
        <w:fldChar w:fldCharType="end"/>
      </w:r>
      <w:r w:rsidRPr="00F07F7C">
        <w:rPr>
          <w:rStyle w:val="Hipervnculo"/>
          <w:rFonts w:ascii="Times New Roman" w:hAnsi="Times New Roman" w:cs="Times New Roman"/>
          <w:color w:val="auto"/>
          <w:sz w:val="24"/>
          <w:szCs w:val="24"/>
          <w:shd w:val="clear" w:color="auto" w:fill="FFFFFF"/>
          <w:lang w:val="es-MX"/>
        </w:rPr>
        <w:t>)</w:t>
      </w:r>
      <w:r w:rsidR="00D47977" w:rsidRPr="00F07F7C">
        <w:rPr>
          <w:rStyle w:val="Hipervnculo"/>
          <w:rFonts w:ascii="Times New Roman" w:hAnsi="Times New Roman" w:cs="Times New Roman"/>
          <w:color w:val="auto"/>
          <w:sz w:val="24"/>
          <w:szCs w:val="24"/>
          <w:shd w:val="clear" w:color="auto" w:fill="FFFFFF"/>
          <w:lang w:val="es-MX"/>
        </w:rPr>
        <w:t xml:space="preserve"> </w:t>
      </w:r>
      <w:r w:rsidRPr="00F07F7C">
        <w:rPr>
          <w:rFonts w:ascii="Times New Roman" w:hAnsi="Times New Roman" w:cs="Times New Roman"/>
          <w:sz w:val="24"/>
          <w:szCs w:val="24"/>
          <w:lang w:val="es-MX" w:eastAsia="en-US"/>
        </w:rPr>
        <w:t xml:space="preserve">y WEB </w:t>
      </w:r>
      <w:proofErr w:type="spellStart"/>
      <w:r w:rsidRPr="00F07F7C">
        <w:rPr>
          <w:rFonts w:ascii="Times New Roman" w:hAnsi="Times New Roman" w:cs="Times New Roman"/>
          <w:sz w:val="24"/>
          <w:szCs w:val="24"/>
          <w:lang w:val="es-MX" w:eastAsia="en-US"/>
        </w:rPr>
        <w:t>of</w:t>
      </w:r>
      <w:proofErr w:type="spellEnd"/>
      <w:r w:rsidRPr="00F07F7C">
        <w:rPr>
          <w:rFonts w:ascii="Times New Roman" w:hAnsi="Times New Roman" w:cs="Times New Roman"/>
          <w:sz w:val="24"/>
          <w:szCs w:val="24"/>
          <w:lang w:val="es-MX" w:eastAsia="en-US"/>
        </w:rPr>
        <w:t xml:space="preserve"> </w:t>
      </w:r>
      <w:proofErr w:type="spellStart"/>
      <w:r w:rsidRPr="00F07F7C">
        <w:rPr>
          <w:rFonts w:ascii="Times New Roman" w:hAnsi="Times New Roman" w:cs="Times New Roman"/>
          <w:sz w:val="24"/>
          <w:szCs w:val="24"/>
          <w:lang w:val="es-MX" w:eastAsia="en-US"/>
        </w:rPr>
        <w:t>Science</w:t>
      </w:r>
      <w:proofErr w:type="spellEnd"/>
      <w:r w:rsidRPr="00F07F7C">
        <w:rPr>
          <w:rFonts w:ascii="Times New Roman" w:hAnsi="Times New Roman" w:cs="Times New Roman"/>
          <w:sz w:val="24"/>
          <w:szCs w:val="24"/>
          <w:lang w:val="es-MX" w:eastAsia="en-US"/>
        </w:rPr>
        <w:t xml:space="preserve"> (</w:t>
      </w:r>
      <w:r w:rsidR="00C70C9C">
        <w:fldChar w:fldCharType="begin"/>
      </w:r>
      <w:r w:rsidR="00C70C9C" w:rsidRPr="00932F4B">
        <w:rPr>
          <w:lang w:val="es-MX"/>
          <w:rPrChange w:id="56" w:author="ACER" w:date="2019-04-07T21:18:00Z">
            <w:rPr/>
          </w:rPrChange>
        </w:rPr>
        <w:instrText xml:space="preserve"> HYPERLINK "http://www.isiknowledge.com" </w:instrText>
      </w:r>
      <w:r w:rsidR="00C70C9C">
        <w:fldChar w:fldCharType="separate"/>
      </w:r>
      <w:r w:rsidRPr="00F07F7C">
        <w:rPr>
          <w:rStyle w:val="Hipervnculo"/>
          <w:rFonts w:ascii="Times New Roman" w:hAnsi="Times New Roman" w:cs="Times New Roman"/>
          <w:color w:val="auto"/>
          <w:sz w:val="24"/>
          <w:szCs w:val="24"/>
          <w:shd w:val="clear" w:color="auto" w:fill="FFFFFF"/>
          <w:lang w:val="es-MX"/>
        </w:rPr>
        <w:t>http://www.isiknowledge.com</w:t>
      </w:r>
      <w:r w:rsidR="00C70C9C">
        <w:rPr>
          <w:rStyle w:val="Hipervnculo"/>
          <w:rFonts w:ascii="Times New Roman" w:hAnsi="Times New Roman" w:cs="Times New Roman"/>
          <w:color w:val="auto"/>
          <w:sz w:val="24"/>
          <w:szCs w:val="24"/>
          <w:shd w:val="clear" w:color="auto" w:fill="FFFFFF"/>
          <w:lang w:val="es-MX"/>
        </w:rPr>
        <w:fldChar w:fldCharType="end"/>
      </w:r>
      <w:r w:rsidRPr="00F07F7C">
        <w:rPr>
          <w:rStyle w:val="Hipervnculo"/>
          <w:rFonts w:ascii="Times New Roman" w:hAnsi="Times New Roman" w:cs="Times New Roman"/>
          <w:color w:val="auto"/>
          <w:sz w:val="24"/>
          <w:szCs w:val="24"/>
          <w:shd w:val="clear" w:color="auto" w:fill="FFFFFF"/>
          <w:lang w:val="es-MX"/>
        </w:rPr>
        <w:t xml:space="preserve">) </w:t>
      </w:r>
      <w:r w:rsidRPr="00F07F7C">
        <w:rPr>
          <w:rFonts w:ascii="Times New Roman" w:hAnsi="Times New Roman" w:cs="Times New Roman"/>
          <w:sz w:val="24"/>
          <w:szCs w:val="24"/>
          <w:lang w:val="es-MX" w:eastAsia="en-US"/>
        </w:rPr>
        <w:t>acerca de Innovación y tecnología educativa con la siguiente cadena de búsqueda:</w:t>
      </w:r>
    </w:p>
    <w:p w14:paraId="50EE3165"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shd w:val="clear" w:color="auto" w:fill="F8F8F8"/>
        </w:rPr>
      </w:pPr>
      <w:r w:rsidRPr="00F07F7C">
        <w:rPr>
          <w:rFonts w:ascii="Times New Roman" w:hAnsi="Times New Roman" w:cs="Times New Roman"/>
          <w:sz w:val="24"/>
          <w:szCs w:val="24"/>
        </w:rPr>
        <w:t>(TITLE-ABS-KEY </w:t>
      </w:r>
      <w:r w:rsidRPr="00F07F7C">
        <w:rPr>
          <w:rFonts w:ascii="Times New Roman" w:hAnsi="Times New Roman" w:cs="Times New Roman"/>
          <w:sz w:val="24"/>
          <w:szCs w:val="24"/>
          <w:shd w:val="clear" w:color="auto" w:fill="F8F8F8"/>
        </w:rPr>
        <w:t>("educ* technol*")</w:t>
      </w:r>
      <w:r w:rsidRPr="00F07F7C">
        <w:rPr>
          <w:rFonts w:ascii="Times New Roman" w:hAnsi="Times New Roman" w:cs="Times New Roman"/>
          <w:sz w:val="24"/>
          <w:szCs w:val="24"/>
          <w:lang w:eastAsia="en-US"/>
        </w:rPr>
        <w:t xml:space="preserve"> AND </w:t>
      </w:r>
      <w:r w:rsidRPr="00F07F7C">
        <w:rPr>
          <w:rFonts w:ascii="Times New Roman" w:hAnsi="Times New Roman" w:cs="Times New Roman"/>
          <w:sz w:val="24"/>
          <w:szCs w:val="24"/>
        </w:rPr>
        <w:t>TITLE-ABS-KEY (</w:t>
      </w:r>
      <w:r w:rsidRPr="00F07F7C">
        <w:rPr>
          <w:rFonts w:ascii="Times New Roman" w:hAnsi="Times New Roman" w:cs="Times New Roman"/>
          <w:sz w:val="24"/>
          <w:szCs w:val="24"/>
          <w:shd w:val="clear" w:color="auto" w:fill="F8F8F8"/>
        </w:rPr>
        <w:t>"</w:t>
      </w:r>
      <w:proofErr w:type="spellStart"/>
      <w:r w:rsidRPr="00F07F7C">
        <w:rPr>
          <w:rFonts w:ascii="Times New Roman" w:hAnsi="Times New Roman" w:cs="Times New Roman"/>
          <w:sz w:val="24"/>
          <w:szCs w:val="24"/>
          <w:shd w:val="clear" w:color="auto" w:fill="F8F8F8"/>
        </w:rPr>
        <w:t>innov</w:t>
      </w:r>
      <w:proofErr w:type="spellEnd"/>
      <w:r w:rsidRPr="00F07F7C">
        <w:rPr>
          <w:rFonts w:ascii="Times New Roman" w:hAnsi="Times New Roman" w:cs="Times New Roman"/>
          <w:sz w:val="24"/>
          <w:szCs w:val="24"/>
          <w:shd w:val="clear" w:color="auto" w:fill="F8F8F8"/>
        </w:rPr>
        <w:t>*")</w:t>
      </w:r>
    </w:p>
    <w:p w14:paraId="5CE9DECF"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shd w:val="clear" w:color="auto" w:fill="F8F8F8"/>
          <w:lang w:val="es-MX"/>
        </w:rPr>
      </w:pPr>
      <w:r w:rsidRPr="00F07F7C">
        <w:rPr>
          <w:rFonts w:ascii="Times New Roman" w:hAnsi="Times New Roman" w:cs="Times New Roman"/>
          <w:sz w:val="24"/>
          <w:szCs w:val="24"/>
          <w:shd w:val="clear" w:color="auto" w:fill="F8F8F8"/>
          <w:lang w:val="es-MX"/>
        </w:rPr>
        <w:t>El filtro aplicó a los idiomas de inglés y español, en las áreas de Educación y Ciencias Sociales. La cadena de búsqueda completa se presenta en el Apéndice 1.</w:t>
      </w:r>
    </w:p>
    <w:p w14:paraId="1315935A"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lang w:val="es-MX"/>
        </w:rPr>
      </w:pPr>
      <w:r w:rsidRPr="00F07F7C">
        <w:rPr>
          <w:rFonts w:ascii="Times New Roman" w:hAnsi="Times New Roman" w:cs="Times New Roman"/>
          <w:sz w:val="24"/>
          <w:szCs w:val="24"/>
          <w:lang w:val="es-MX"/>
        </w:rPr>
        <w:t>La administración de los registros de los estudios se utilizó el software de Excel y se registró el avance en una hoja, de acuerdo con el orden de la pertinencia de los estudios reportados, respecto a las preguntas de investigación definidas mediante consenso con el grupo de investigación de innovación en educación. Las preguntas se especifican en la Tabla 1.</w:t>
      </w:r>
    </w:p>
    <w:p w14:paraId="3DC2A99B"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i/>
          <w:sz w:val="24"/>
          <w:szCs w:val="24"/>
          <w:shd w:val="clear" w:color="auto" w:fill="F8F8F8"/>
          <w:lang w:val="es-MX"/>
        </w:rPr>
      </w:pPr>
    </w:p>
    <w:p w14:paraId="6FF164D7"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lang w:val="es-MX" w:eastAsia="en-US"/>
        </w:rPr>
      </w:pPr>
      <w:r w:rsidRPr="00F07F7C">
        <w:rPr>
          <w:rFonts w:ascii="Times New Roman" w:hAnsi="Times New Roman" w:cs="Times New Roman"/>
          <w:sz w:val="24"/>
          <w:szCs w:val="24"/>
          <w:lang w:val="es-MX" w:eastAsia="en-US"/>
        </w:rPr>
        <w:t>Tabla 1.</w:t>
      </w:r>
    </w:p>
    <w:p w14:paraId="1AB67B87"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i/>
          <w:sz w:val="24"/>
          <w:szCs w:val="24"/>
          <w:lang w:val="es-MX" w:eastAsia="en-US"/>
        </w:rPr>
      </w:pPr>
      <w:r w:rsidRPr="00F07F7C">
        <w:rPr>
          <w:rFonts w:ascii="Times New Roman" w:hAnsi="Times New Roman" w:cs="Times New Roman"/>
          <w:i/>
          <w:sz w:val="24"/>
          <w:szCs w:val="24"/>
          <w:lang w:val="es-MX" w:eastAsia="en-US"/>
        </w:rPr>
        <w:t>Preguntas de investigación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416"/>
        <w:gridCol w:w="4402"/>
      </w:tblGrid>
      <w:tr w:rsidR="00330697" w:rsidRPr="00F07F7C" w14:paraId="5DF8ED9D" w14:textId="77777777" w:rsidTr="00944B21">
        <w:tc>
          <w:tcPr>
            <w:tcW w:w="4416" w:type="dxa"/>
            <w:tcMar>
              <w:top w:w="85" w:type="dxa"/>
              <w:left w:w="85" w:type="dxa"/>
              <w:bottom w:w="85" w:type="dxa"/>
              <w:right w:w="85" w:type="dxa"/>
            </w:tcMar>
          </w:tcPr>
          <w:p w14:paraId="65ADA16A"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Pregunta</w:t>
            </w:r>
          </w:p>
        </w:tc>
        <w:tc>
          <w:tcPr>
            <w:tcW w:w="4402" w:type="dxa"/>
            <w:tcMar>
              <w:top w:w="85" w:type="dxa"/>
              <w:left w:w="85" w:type="dxa"/>
              <w:bottom w:w="85" w:type="dxa"/>
              <w:right w:w="85" w:type="dxa"/>
            </w:tcMar>
          </w:tcPr>
          <w:p w14:paraId="51164243"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Tipo de respuesta buscada</w:t>
            </w:r>
          </w:p>
        </w:tc>
      </w:tr>
      <w:tr w:rsidR="00330697" w:rsidRPr="00F07F7C" w14:paraId="3787BF57" w14:textId="77777777" w:rsidTr="00944B21">
        <w:tc>
          <w:tcPr>
            <w:tcW w:w="4416" w:type="dxa"/>
            <w:tcMar>
              <w:top w:w="85" w:type="dxa"/>
              <w:left w:w="85" w:type="dxa"/>
              <w:bottom w:w="85" w:type="dxa"/>
              <w:right w:w="85" w:type="dxa"/>
            </w:tcMar>
            <w:hideMark/>
          </w:tcPr>
          <w:p w14:paraId="31C081BE"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 xml:space="preserve">RQ1: ¿Cuántos estudios hay en las bases de datos </w:t>
            </w:r>
            <w:proofErr w:type="spellStart"/>
            <w:r w:rsidRPr="00F07F7C">
              <w:rPr>
                <w:rFonts w:ascii="Times New Roman" w:hAnsi="Times New Roman" w:cs="Times New Roman"/>
                <w:sz w:val="24"/>
                <w:szCs w:val="24"/>
                <w:lang w:val="es-MX"/>
              </w:rPr>
              <w:t>Scopus</w:t>
            </w:r>
            <w:proofErr w:type="spellEnd"/>
            <w:r w:rsidRPr="00F07F7C">
              <w:rPr>
                <w:rFonts w:ascii="Times New Roman" w:hAnsi="Times New Roman" w:cs="Times New Roman"/>
                <w:sz w:val="24"/>
                <w:szCs w:val="24"/>
                <w:lang w:val="es-MX"/>
              </w:rPr>
              <w:t xml:space="preserve"> e WOS en el rango de 2015 a 2017?</w:t>
            </w:r>
          </w:p>
        </w:tc>
        <w:tc>
          <w:tcPr>
            <w:tcW w:w="4402" w:type="dxa"/>
            <w:tcMar>
              <w:top w:w="85" w:type="dxa"/>
              <w:left w:w="85" w:type="dxa"/>
              <w:bottom w:w="85" w:type="dxa"/>
              <w:right w:w="85" w:type="dxa"/>
            </w:tcMar>
            <w:hideMark/>
          </w:tcPr>
          <w:p w14:paraId="413E2A78"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 xml:space="preserve">No. de artículos en </w:t>
            </w:r>
            <w:proofErr w:type="spellStart"/>
            <w:r w:rsidRPr="00F07F7C">
              <w:rPr>
                <w:rFonts w:ascii="Times New Roman" w:hAnsi="Times New Roman" w:cs="Times New Roman"/>
                <w:sz w:val="24"/>
                <w:szCs w:val="24"/>
                <w:lang w:val="es-MX"/>
              </w:rPr>
              <w:t>Scopus</w:t>
            </w:r>
            <w:proofErr w:type="spellEnd"/>
          </w:p>
          <w:p w14:paraId="08F00C46"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 xml:space="preserve">No. de artículos en </w:t>
            </w:r>
            <w:proofErr w:type="spellStart"/>
            <w:r w:rsidRPr="00F07F7C">
              <w:rPr>
                <w:rFonts w:ascii="Times New Roman" w:hAnsi="Times New Roman" w:cs="Times New Roman"/>
                <w:sz w:val="24"/>
                <w:szCs w:val="24"/>
                <w:lang w:val="es-MX"/>
              </w:rPr>
              <w:t>WoS</w:t>
            </w:r>
            <w:proofErr w:type="spellEnd"/>
          </w:p>
          <w:p w14:paraId="7C138243"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No. de artículos duplicados</w:t>
            </w:r>
          </w:p>
          <w:p w14:paraId="13794452"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lastRenderedPageBreak/>
              <w:t>No. de artículos teórico-conceptuales</w:t>
            </w:r>
          </w:p>
          <w:p w14:paraId="2E3EBA8F"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No. de artículos de investigación empírica</w:t>
            </w:r>
          </w:p>
        </w:tc>
      </w:tr>
      <w:tr w:rsidR="00330697" w:rsidRPr="00F07F7C" w14:paraId="0954695C" w14:textId="77777777" w:rsidTr="00944B21">
        <w:tc>
          <w:tcPr>
            <w:tcW w:w="4416" w:type="dxa"/>
            <w:tcMar>
              <w:top w:w="85" w:type="dxa"/>
              <w:left w:w="85" w:type="dxa"/>
              <w:bottom w:w="85" w:type="dxa"/>
              <w:right w:w="85" w:type="dxa"/>
            </w:tcMar>
            <w:hideMark/>
          </w:tcPr>
          <w:p w14:paraId="6DC439B4"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lastRenderedPageBreak/>
              <w:t>RQ2: ¿Cuáles son los autores de los artículos más citados?</w:t>
            </w:r>
          </w:p>
        </w:tc>
        <w:tc>
          <w:tcPr>
            <w:tcW w:w="4402" w:type="dxa"/>
            <w:tcMar>
              <w:top w:w="85" w:type="dxa"/>
              <w:left w:w="85" w:type="dxa"/>
              <w:bottom w:w="85" w:type="dxa"/>
              <w:right w:w="85" w:type="dxa"/>
            </w:tcMar>
            <w:hideMark/>
          </w:tcPr>
          <w:p w14:paraId="1BE6AB13"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Autores más citados</w:t>
            </w:r>
          </w:p>
          <w:p w14:paraId="7B3DB4F7"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Artículos más citados</w:t>
            </w:r>
          </w:p>
        </w:tc>
      </w:tr>
      <w:tr w:rsidR="00330697" w:rsidRPr="00F07F7C" w14:paraId="6F39C2E6" w14:textId="77777777" w:rsidTr="00944B21">
        <w:tc>
          <w:tcPr>
            <w:tcW w:w="4416" w:type="dxa"/>
            <w:tcMar>
              <w:top w:w="85" w:type="dxa"/>
              <w:left w:w="85" w:type="dxa"/>
              <w:bottom w:w="85" w:type="dxa"/>
              <w:right w:w="85" w:type="dxa"/>
            </w:tcMar>
            <w:hideMark/>
          </w:tcPr>
          <w:p w14:paraId="065AAB31"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RQ3: ¿Cuál es la distribución geográfica de los autores?</w:t>
            </w:r>
          </w:p>
        </w:tc>
        <w:tc>
          <w:tcPr>
            <w:tcW w:w="4402" w:type="dxa"/>
            <w:tcMar>
              <w:top w:w="85" w:type="dxa"/>
              <w:left w:w="85" w:type="dxa"/>
              <w:bottom w:w="85" w:type="dxa"/>
              <w:right w:w="85" w:type="dxa"/>
            </w:tcMar>
            <w:hideMark/>
          </w:tcPr>
          <w:p w14:paraId="5F663630"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Países de los autores</w:t>
            </w:r>
          </w:p>
        </w:tc>
      </w:tr>
      <w:tr w:rsidR="00330697" w:rsidRPr="00F07F7C" w14:paraId="7BED31BC" w14:textId="77777777" w:rsidTr="00944B21">
        <w:tc>
          <w:tcPr>
            <w:tcW w:w="4416" w:type="dxa"/>
            <w:tcMar>
              <w:top w:w="85" w:type="dxa"/>
              <w:left w:w="85" w:type="dxa"/>
              <w:bottom w:w="85" w:type="dxa"/>
              <w:right w:w="85" w:type="dxa"/>
            </w:tcMar>
            <w:hideMark/>
          </w:tcPr>
          <w:p w14:paraId="15F6EE3D"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RQ4: ¿Cuáles son las revistas que mayores publicaciones tienen sobre esta línea de investigación?</w:t>
            </w:r>
          </w:p>
        </w:tc>
        <w:tc>
          <w:tcPr>
            <w:tcW w:w="4402" w:type="dxa"/>
            <w:tcMar>
              <w:top w:w="85" w:type="dxa"/>
              <w:left w:w="85" w:type="dxa"/>
              <w:bottom w:w="85" w:type="dxa"/>
              <w:right w:w="85" w:type="dxa"/>
            </w:tcMar>
            <w:hideMark/>
          </w:tcPr>
          <w:p w14:paraId="3D1E573A"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Revistas</w:t>
            </w:r>
          </w:p>
          <w:p w14:paraId="50052755"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Q1, Q2, Q3 o Q4</w:t>
            </w:r>
          </w:p>
          <w:p w14:paraId="70C2CADB"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p>
        </w:tc>
      </w:tr>
      <w:tr w:rsidR="00330697" w:rsidRPr="00F07F7C" w14:paraId="53CB197C" w14:textId="77777777" w:rsidTr="00944B21">
        <w:tc>
          <w:tcPr>
            <w:tcW w:w="4416" w:type="dxa"/>
            <w:tcMar>
              <w:top w:w="85" w:type="dxa"/>
              <w:left w:w="85" w:type="dxa"/>
              <w:bottom w:w="85" w:type="dxa"/>
              <w:right w:w="85" w:type="dxa"/>
            </w:tcMar>
            <w:hideMark/>
          </w:tcPr>
          <w:p w14:paraId="5599F501"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RQ5: ¿En qué contextos se desarrollan los estudios?</w:t>
            </w:r>
          </w:p>
        </w:tc>
        <w:tc>
          <w:tcPr>
            <w:tcW w:w="4402" w:type="dxa"/>
            <w:tcMar>
              <w:top w:w="85" w:type="dxa"/>
              <w:left w:w="85" w:type="dxa"/>
              <w:bottom w:w="85" w:type="dxa"/>
              <w:right w:w="85" w:type="dxa"/>
            </w:tcMar>
            <w:hideMark/>
          </w:tcPr>
          <w:p w14:paraId="0E58FD02"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Académico</w:t>
            </w:r>
          </w:p>
          <w:p w14:paraId="06EF00CF"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Social</w:t>
            </w:r>
          </w:p>
          <w:p w14:paraId="19FEB8D4"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Empresarial</w:t>
            </w:r>
          </w:p>
          <w:p w14:paraId="5C055642"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Cultural</w:t>
            </w:r>
          </w:p>
        </w:tc>
      </w:tr>
      <w:tr w:rsidR="00E7238C" w:rsidRPr="00F07F7C" w14:paraId="6FCA2172" w14:textId="77777777" w:rsidTr="00944B21">
        <w:tc>
          <w:tcPr>
            <w:tcW w:w="4416" w:type="dxa"/>
            <w:tcMar>
              <w:top w:w="85" w:type="dxa"/>
              <w:left w:w="85" w:type="dxa"/>
              <w:bottom w:w="85" w:type="dxa"/>
              <w:right w:w="85" w:type="dxa"/>
            </w:tcMar>
            <w:hideMark/>
          </w:tcPr>
          <w:p w14:paraId="319D9F63"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RQ6: ¿Cuáles son los principales temas que se abordan en esta línea de investigación?</w:t>
            </w:r>
          </w:p>
        </w:tc>
        <w:tc>
          <w:tcPr>
            <w:tcW w:w="4402" w:type="dxa"/>
            <w:tcMar>
              <w:top w:w="85" w:type="dxa"/>
              <w:left w:w="85" w:type="dxa"/>
              <w:bottom w:w="85" w:type="dxa"/>
              <w:right w:w="85" w:type="dxa"/>
            </w:tcMar>
            <w:hideMark/>
          </w:tcPr>
          <w:p w14:paraId="06F85DAE"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Categorías de temas emergentes</w:t>
            </w:r>
          </w:p>
          <w:p w14:paraId="012E7EFB"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 xml:space="preserve">Tendencias que tiene la producción científica sobre los temas </w:t>
            </w:r>
          </w:p>
        </w:tc>
      </w:tr>
    </w:tbl>
    <w:p w14:paraId="38721072" w14:textId="77777777" w:rsidR="00E7238C" w:rsidRPr="00F07F7C" w:rsidRDefault="00E7238C" w:rsidP="00F07F7C">
      <w:pPr>
        <w:shd w:val="clear" w:color="auto" w:fill="FFFFFF"/>
        <w:spacing w:line="240" w:lineRule="auto"/>
        <w:outlineLvl w:val="2"/>
        <w:rPr>
          <w:rFonts w:ascii="Times New Roman" w:hAnsi="Times New Roman" w:cs="Times New Roman"/>
          <w:b/>
          <w:sz w:val="24"/>
          <w:szCs w:val="24"/>
          <w:shd w:val="clear" w:color="auto" w:fill="FFFFFF"/>
        </w:rPr>
      </w:pPr>
    </w:p>
    <w:p w14:paraId="0AEDB85D" w14:textId="77777777" w:rsidR="00E7238C" w:rsidRPr="00F07F7C" w:rsidRDefault="00E7238C" w:rsidP="00F07F7C">
      <w:pPr>
        <w:pStyle w:val="HTMLconformatoprevio"/>
        <w:numPr>
          <w:ilvl w:val="1"/>
          <w:numId w:val="16"/>
        </w:numPr>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0" w:firstLine="0"/>
        <w:rPr>
          <w:rFonts w:ascii="Times New Roman" w:hAnsi="Times New Roman" w:cs="Times New Roman"/>
          <w:b/>
          <w:i/>
          <w:sz w:val="24"/>
          <w:szCs w:val="24"/>
          <w:lang w:val="es-MX"/>
        </w:rPr>
      </w:pPr>
      <w:r w:rsidRPr="00F07F7C">
        <w:rPr>
          <w:rFonts w:ascii="Times New Roman" w:hAnsi="Times New Roman" w:cs="Times New Roman"/>
          <w:b/>
          <w:i/>
          <w:sz w:val="24"/>
          <w:szCs w:val="24"/>
          <w:lang w:val="es-MX"/>
        </w:rPr>
        <w:t>Desarrollo del protocolo de revisión</w:t>
      </w:r>
    </w:p>
    <w:p w14:paraId="5CC67E2F"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b/>
          <w:i/>
          <w:sz w:val="24"/>
          <w:szCs w:val="24"/>
          <w:lang w:val="es-MX"/>
        </w:rPr>
      </w:pPr>
    </w:p>
    <w:p w14:paraId="6406371A" w14:textId="21A18F2F"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La selección de la producción científica se basó en la especificación de criterios de selección y exclusión de forma consensuada por el grupo de investigación. La Tabla 2 detalla los criterios seguidos en la búsqueda en ambos espacios</w:t>
      </w:r>
      <w:r w:rsidR="00AF6C52" w:rsidRPr="00F07F7C">
        <w:rPr>
          <w:rFonts w:ascii="Times New Roman" w:hAnsi="Times New Roman" w:cs="Times New Roman"/>
          <w:sz w:val="24"/>
          <w:szCs w:val="24"/>
        </w:rPr>
        <w:t>.</w:t>
      </w:r>
    </w:p>
    <w:p w14:paraId="4962ED37" w14:textId="1A0F9CFC" w:rsidR="00E7238C" w:rsidRPr="00F07F7C" w:rsidRDefault="00E7238C" w:rsidP="00F07F7C">
      <w:pPr>
        <w:spacing w:line="240" w:lineRule="auto"/>
        <w:rPr>
          <w:rFonts w:ascii="Times New Roman" w:hAnsi="Times New Roman" w:cs="Times New Roman"/>
          <w:sz w:val="24"/>
          <w:szCs w:val="24"/>
        </w:rPr>
      </w:pPr>
    </w:p>
    <w:p w14:paraId="733333D0" w14:textId="77777777" w:rsidR="00E7238C" w:rsidRPr="00F07F7C" w:rsidRDefault="00E7238C" w:rsidP="00F07F7C">
      <w:pPr>
        <w:spacing w:line="240" w:lineRule="auto"/>
        <w:rPr>
          <w:rFonts w:ascii="Times New Roman" w:hAnsi="Times New Roman" w:cs="Times New Roman"/>
          <w:sz w:val="24"/>
          <w:szCs w:val="24"/>
        </w:rPr>
      </w:pPr>
    </w:p>
    <w:p w14:paraId="0E57B4CB" w14:textId="77777777" w:rsidR="00E7238C" w:rsidRPr="00F07F7C" w:rsidRDefault="00E7238C" w:rsidP="00F07F7C">
      <w:pPr>
        <w:spacing w:line="240" w:lineRule="auto"/>
        <w:rPr>
          <w:rFonts w:ascii="Times New Roman" w:hAnsi="Times New Roman" w:cs="Times New Roman"/>
          <w:sz w:val="24"/>
          <w:szCs w:val="24"/>
        </w:rPr>
      </w:pPr>
    </w:p>
    <w:p w14:paraId="55BF7788"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Tabla 2.</w:t>
      </w:r>
    </w:p>
    <w:p w14:paraId="2D59878E" w14:textId="77777777" w:rsidR="00E7238C" w:rsidRPr="00F07F7C" w:rsidRDefault="00E7238C"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Criterios de inclusión/exclusión</w:t>
      </w:r>
    </w:p>
    <w:tbl>
      <w:tblPr>
        <w:tblStyle w:val="Tablaconcuadrcula"/>
        <w:tblW w:w="0" w:type="auto"/>
        <w:tblLook w:val="04A0" w:firstRow="1" w:lastRow="0" w:firstColumn="1" w:lastColumn="0" w:noHBand="0" w:noVBand="1"/>
      </w:tblPr>
      <w:tblGrid>
        <w:gridCol w:w="4414"/>
        <w:gridCol w:w="4414"/>
      </w:tblGrid>
      <w:tr w:rsidR="00330697" w:rsidRPr="00F07F7C" w14:paraId="011721AC" w14:textId="77777777" w:rsidTr="00944B21">
        <w:tc>
          <w:tcPr>
            <w:tcW w:w="4414" w:type="dxa"/>
          </w:tcPr>
          <w:p w14:paraId="5EB222AF" w14:textId="77777777" w:rsidR="00E7238C" w:rsidRPr="00F07F7C" w:rsidRDefault="00E7238C" w:rsidP="00F07F7C">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i/>
                <w:sz w:val="24"/>
                <w:szCs w:val="24"/>
              </w:rPr>
            </w:pPr>
            <w:proofErr w:type="spellStart"/>
            <w:r w:rsidRPr="00F07F7C">
              <w:rPr>
                <w:rFonts w:ascii="Times New Roman" w:hAnsi="Times New Roman" w:cs="Times New Roman"/>
                <w:sz w:val="24"/>
                <w:szCs w:val="24"/>
                <w:shd w:val="clear" w:color="auto" w:fill="FFFFFF"/>
              </w:rPr>
              <w:t>Criterios</w:t>
            </w:r>
            <w:proofErr w:type="spellEnd"/>
            <w:r w:rsidRPr="00F07F7C">
              <w:rPr>
                <w:rFonts w:ascii="Times New Roman" w:hAnsi="Times New Roman" w:cs="Times New Roman"/>
                <w:sz w:val="24"/>
                <w:szCs w:val="24"/>
                <w:shd w:val="clear" w:color="auto" w:fill="FFFFFF"/>
              </w:rPr>
              <w:t xml:space="preserve"> de </w:t>
            </w:r>
            <w:proofErr w:type="spellStart"/>
            <w:r w:rsidRPr="00F07F7C">
              <w:rPr>
                <w:rFonts w:ascii="Times New Roman" w:hAnsi="Times New Roman" w:cs="Times New Roman"/>
                <w:sz w:val="24"/>
                <w:szCs w:val="24"/>
                <w:shd w:val="clear" w:color="auto" w:fill="FFFFFF"/>
              </w:rPr>
              <w:t>inclusión</w:t>
            </w:r>
            <w:proofErr w:type="spellEnd"/>
          </w:p>
        </w:tc>
        <w:tc>
          <w:tcPr>
            <w:tcW w:w="4414" w:type="dxa"/>
          </w:tcPr>
          <w:p w14:paraId="72E97414" w14:textId="77777777" w:rsidR="00E7238C" w:rsidRPr="00F07F7C" w:rsidRDefault="00E7238C" w:rsidP="00F07F7C">
            <w:pPr>
              <w:pStyle w:val="HTMLconformatoprevio"/>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i/>
                <w:sz w:val="24"/>
                <w:szCs w:val="24"/>
              </w:rPr>
            </w:pPr>
            <w:proofErr w:type="spellStart"/>
            <w:r w:rsidRPr="00F07F7C">
              <w:rPr>
                <w:rFonts w:ascii="Times New Roman" w:hAnsi="Times New Roman" w:cs="Times New Roman"/>
                <w:sz w:val="24"/>
                <w:szCs w:val="24"/>
                <w:shd w:val="clear" w:color="auto" w:fill="FFFFFF"/>
              </w:rPr>
              <w:t>Criterios</w:t>
            </w:r>
            <w:proofErr w:type="spellEnd"/>
            <w:r w:rsidRPr="00F07F7C">
              <w:rPr>
                <w:rFonts w:ascii="Times New Roman" w:hAnsi="Times New Roman" w:cs="Times New Roman"/>
                <w:sz w:val="24"/>
                <w:szCs w:val="24"/>
                <w:shd w:val="clear" w:color="auto" w:fill="FFFFFF"/>
              </w:rPr>
              <w:t xml:space="preserve"> de </w:t>
            </w:r>
            <w:proofErr w:type="spellStart"/>
            <w:r w:rsidRPr="00F07F7C">
              <w:rPr>
                <w:rFonts w:ascii="Times New Roman" w:hAnsi="Times New Roman" w:cs="Times New Roman"/>
                <w:sz w:val="24"/>
                <w:szCs w:val="24"/>
                <w:shd w:val="clear" w:color="auto" w:fill="FFFFFF"/>
              </w:rPr>
              <w:t>exclusión</w:t>
            </w:r>
            <w:proofErr w:type="spellEnd"/>
          </w:p>
        </w:tc>
      </w:tr>
      <w:tr w:rsidR="00E7238C" w:rsidRPr="00F07F7C" w14:paraId="17B9C181" w14:textId="77777777" w:rsidTr="00944B21">
        <w:tc>
          <w:tcPr>
            <w:tcW w:w="4414" w:type="dxa"/>
          </w:tcPr>
          <w:p w14:paraId="6F738771" w14:textId="77777777" w:rsidR="00E7238C" w:rsidRPr="00F07F7C" w:rsidRDefault="00E7238C" w:rsidP="00F07F7C">
            <w:pPr>
              <w:shd w:val="clear" w:color="auto" w:fill="FFFFFF" w:themeFill="background1"/>
              <w:spacing w:line="240" w:lineRule="auto"/>
              <w:rPr>
                <w:rFonts w:ascii="Times New Roman" w:hAnsi="Times New Roman" w:cs="Times New Roman"/>
                <w:sz w:val="24"/>
                <w:lang w:val="es-MX"/>
              </w:rPr>
            </w:pPr>
            <w:r w:rsidRPr="00F07F7C">
              <w:rPr>
                <w:rFonts w:ascii="Times New Roman" w:hAnsi="Times New Roman" w:cs="Times New Roman"/>
                <w:sz w:val="24"/>
                <w:lang w:val="es-MX"/>
              </w:rPr>
              <w:t>Artículo de revista</w:t>
            </w:r>
          </w:p>
          <w:p w14:paraId="3E1FF097" w14:textId="77777777" w:rsidR="00E7238C" w:rsidRPr="00F07F7C" w:rsidRDefault="00E7238C" w:rsidP="00F07F7C">
            <w:pPr>
              <w:shd w:val="clear" w:color="auto" w:fill="FFFFFF" w:themeFill="background1"/>
              <w:spacing w:line="240" w:lineRule="auto"/>
              <w:rPr>
                <w:rFonts w:ascii="Times New Roman" w:hAnsi="Times New Roman" w:cs="Times New Roman"/>
                <w:sz w:val="24"/>
                <w:lang w:val="es-MX"/>
              </w:rPr>
            </w:pPr>
            <w:r w:rsidRPr="00F07F7C">
              <w:rPr>
                <w:rFonts w:ascii="Times New Roman" w:hAnsi="Times New Roman" w:cs="Times New Roman"/>
                <w:sz w:val="24"/>
                <w:lang w:val="es-MX"/>
              </w:rPr>
              <w:t>En inglés o español</w:t>
            </w:r>
          </w:p>
          <w:p w14:paraId="6A5D9D81" w14:textId="77777777" w:rsidR="00E7238C" w:rsidRPr="00F07F7C" w:rsidRDefault="00E7238C" w:rsidP="00F07F7C">
            <w:pPr>
              <w:shd w:val="clear" w:color="auto" w:fill="FFFFFF" w:themeFill="background1"/>
              <w:spacing w:line="240" w:lineRule="auto"/>
              <w:rPr>
                <w:rFonts w:ascii="Times New Roman" w:hAnsi="Times New Roman" w:cs="Times New Roman"/>
                <w:sz w:val="24"/>
                <w:lang w:val="es-MX"/>
              </w:rPr>
            </w:pPr>
            <w:r w:rsidRPr="00F07F7C">
              <w:rPr>
                <w:rFonts w:ascii="Times New Roman" w:hAnsi="Times New Roman" w:cs="Times New Roman"/>
                <w:sz w:val="24"/>
                <w:lang w:val="es-MX"/>
              </w:rPr>
              <w:t>El artículo ha sido revisado por pares</w:t>
            </w:r>
          </w:p>
          <w:p w14:paraId="24705719" w14:textId="77777777" w:rsidR="00E7238C" w:rsidRPr="00F07F7C" w:rsidRDefault="00E7238C" w:rsidP="00F07F7C">
            <w:pPr>
              <w:shd w:val="clear" w:color="auto" w:fill="FFFFFF" w:themeFill="background1"/>
              <w:spacing w:line="240" w:lineRule="auto"/>
              <w:rPr>
                <w:rFonts w:ascii="Times New Roman" w:hAnsi="Times New Roman" w:cs="Times New Roman"/>
                <w:sz w:val="24"/>
                <w:lang w:val="es-MX"/>
              </w:rPr>
            </w:pPr>
            <w:r w:rsidRPr="00F07F7C">
              <w:rPr>
                <w:rFonts w:ascii="Times New Roman" w:hAnsi="Times New Roman" w:cs="Times New Roman"/>
                <w:sz w:val="24"/>
                <w:lang w:val="es-MX"/>
              </w:rPr>
              <w:t>El artículo presenta experiencia o pertinencia para el área educativa</w:t>
            </w:r>
          </w:p>
          <w:p w14:paraId="04CA2FE1" w14:textId="77777777" w:rsidR="00E7238C" w:rsidRPr="00F07F7C" w:rsidRDefault="00E7238C" w:rsidP="00F07F7C">
            <w:pPr>
              <w:pStyle w:val="HTMLconformatoprevio"/>
              <w:shd w:val="clear" w:color="auto" w:fill="FFFFFF" w:themeFill="background1"/>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eastAsiaTheme="minorHAnsi" w:hAnsi="Times New Roman" w:cs="Times New Roman"/>
                <w:sz w:val="24"/>
                <w:szCs w:val="24"/>
                <w:lang w:val="es-MX" w:eastAsia="en-US"/>
              </w:rPr>
            </w:pPr>
          </w:p>
        </w:tc>
        <w:tc>
          <w:tcPr>
            <w:tcW w:w="4414" w:type="dxa"/>
          </w:tcPr>
          <w:p w14:paraId="5B9B7D63" w14:textId="77777777" w:rsidR="00E7238C" w:rsidRPr="00F07F7C" w:rsidRDefault="00E7238C" w:rsidP="00F07F7C">
            <w:pPr>
              <w:shd w:val="clear" w:color="auto" w:fill="FFFFFF" w:themeFill="background1"/>
              <w:spacing w:line="240" w:lineRule="auto"/>
              <w:rPr>
                <w:rFonts w:ascii="Times New Roman" w:hAnsi="Times New Roman" w:cs="Times New Roman"/>
                <w:sz w:val="24"/>
                <w:lang w:val="es-MX"/>
              </w:rPr>
            </w:pPr>
            <w:r w:rsidRPr="00F07F7C">
              <w:rPr>
                <w:rFonts w:ascii="Times New Roman" w:hAnsi="Times New Roman" w:cs="Times New Roman"/>
                <w:sz w:val="24"/>
                <w:lang w:val="es-MX"/>
              </w:rPr>
              <w:t>El artículo no presenta experiencia o pertinencia para el área educativa</w:t>
            </w:r>
          </w:p>
          <w:p w14:paraId="77263712" w14:textId="77777777" w:rsidR="00E7238C" w:rsidRPr="00F07F7C" w:rsidRDefault="00E7238C" w:rsidP="00F07F7C">
            <w:pPr>
              <w:shd w:val="clear" w:color="auto" w:fill="FFFFFF" w:themeFill="background1"/>
              <w:spacing w:line="240" w:lineRule="auto"/>
              <w:rPr>
                <w:rFonts w:ascii="Times New Roman" w:hAnsi="Times New Roman" w:cs="Times New Roman"/>
                <w:sz w:val="24"/>
                <w:lang w:val="es-MX"/>
              </w:rPr>
            </w:pPr>
            <w:r w:rsidRPr="00F07F7C">
              <w:rPr>
                <w:rFonts w:ascii="Times New Roman" w:hAnsi="Times New Roman" w:cs="Times New Roman"/>
                <w:sz w:val="24"/>
                <w:lang w:val="es-MX"/>
              </w:rPr>
              <w:t>El artículo no ha sido revisado por pares</w:t>
            </w:r>
          </w:p>
          <w:p w14:paraId="101BB443" w14:textId="77777777" w:rsidR="00E7238C" w:rsidRPr="00F07F7C" w:rsidRDefault="00E7238C" w:rsidP="00F07F7C">
            <w:pPr>
              <w:shd w:val="clear" w:color="auto" w:fill="FFFFFF" w:themeFill="background1"/>
              <w:spacing w:line="240" w:lineRule="auto"/>
              <w:rPr>
                <w:rFonts w:ascii="Times New Roman" w:hAnsi="Times New Roman" w:cs="Times New Roman"/>
                <w:sz w:val="24"/>
                <w:lang w:val="es-MX"/>
              </w:rPr>
            </w:pPr>
            <w:r w:rsidRPr="00F07F7C">
              <w:rPr>
                <w:rFonts w:ascii="Times New Roman" w:hAnsi="Times New Roman" w:cs="Times New Roman"/>
                <w:sz w:val="24"/>
                <w:lang w:val="es-MX"/>
              </w:rPr>
              <w:t>El artículo está duplicado</w:t>
            </w:r>
          </w:p>
          <w:p w14:paraId="11DF3899" w14:textId="77777777" w:rsidR="00E7238C" w:rsidRPr="00F07F7C" w:rsidRDefault="00E7238C" w:rsidP="00F07F7C">
            <w:pPr>
              <w:shd w:val="clear" w:color="auto" w:fill="FFFFFF" w:themeFill="background1"/>
              <w:spacing w:line="240" w:lineRule="auto"/>
              <w:rPr>
                <w:rFonts w:ascii="Times New Roman" w:hAnsi="Times New Roman" w:cs="Times New Roman"/>
                <w:sz w:val="24"/>
                <w:lang w:val="es-MX"/>
              </w:rPr>
            </w:pPr>
            <w:r w:rsidRPr="00F07F7C">
              <w:rPr>
                <w:rFonts w:ascii="Times New Roman" w:hAnsi="Times New Roman" w:cs="Times New Roman"/>
                <w:sz w:val="24"/>
                <w:lang w:val="es-MX"/>
              </w:rPr>
              <w:t>El artículo no está en una revista que cuente con factor de impacto</w:t>
            </w:r>
          </w:p>
          <w:p w14:paraId="3B8AF948" w14:textId="77777777" w:rsidR="00E7238C" w:rsidRPr="00F07F7C" w:rsidRDefault="00E7238C" w:rsidP="00F07F7C">
            <w:pPr>
              <w:shd w:val="clear" w:color="auto" w:fill="FFFFFF" w:themeFill="background1"/>
              <w:spacing w:line="240" w:lineRule="auto"/>
              <w:rPr>
                <w:rFonts w:ascii="Times New Roman" w:hAnsi="Times New Roman" w:cs="Times New Roman"/>
                <w:sz w:val="24"/>
                <w:lang w:val="es-MX"/>
              </w:rPr>
            </w:pPr>
            <w:r w:rsidRPr="00F07F7C">
              <w:rPr>
                <w:rFonts w:ascii="Times New Roman" w:hAnsi="Times New Roman" w:cs="Times New Roman"/>
                <w:sz w:val="24"/>
                <w:lang w:val="es-MX"/>
              </w:rPr>
              <w:t>No es un artículo</w:t>
            </w:r>
          </w:p>
          <w:p w14:paraId="5D8A25BB" w14:textId="77777777" w:rsidR="00E7238C" w:rsidRPr="00F07F7C" w:rsidRDefault="00E7238C" w:rsidP="00F07F7C">
            <w:pPr>
              <w:shd w:val="clear" w:color="auto" w:fill="FFFFFF" w:themeFill="background1"/>
              <w:spacing w:line="240" w:lineRule="auto"/>
              <w:rPr>
                <w:rFonts w:ascii="Times New Roman" w:hAnsi="Times New Roman" w:cs="Times New Roman"/>
                <w:sz w:val="24"/>
                <w:lang w:val="es-MX"/>
              </w:rPr>
            </w:pPr>
            <w:r w:rsidRPr="00F07F7C">
              <w:rPr>
                <w:rFonts w:ascii="Times New Roman" w:hAnsi="Times New Roman" w:cs="Times New Roman"/>
                <w:sz w:val="24"/>
                <w:lang w:val="es-MX"/>
              </w:rPr>
              <w:t>No está en inglés o español</w:t>
            </w:r>
          </w:p>
          <w:p w14:paraId="17D66A53" w14:textId="77777777" w:rsidR="00E7238C" w:rsidRPr="00F07F7C" w:rsidRDefault="00E7238C" w:rsidP="00F07F7C">
            <w:pPr>
              <w:pStyle w:val="HTMLconformatoprevio"/>
              <w:shd w:val="clear" w:color="auto" w:fill="FFFFFF" w:themeFill="background1"/>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eastAsiaTheme="minorHAnsi" w:hAnsi="Times New Roman" w:cs="Times New Roman"/>
                <w:sz w:val="24"/>
                <w:szCs w:val="24"/>
                <w:lang w:val="es-MX" w:eastAsia="en-US"/>
              </w:rPr>
            </w:pPr>
          </w:p>
        </w:tc>
      </w:tr>
    </w:tbl>
    <w:p w14:paraId="4C41330D"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i/>
          <w:sz w:val="24"/>
          <w:szCs w:val="24"/>
          <w:lang w:val="es-MX"/>
        </w:rPr>
      </w:pPr>
    </w:p>
    <w:p w14:paraId="7C50549B" w14:textId="77777777" w:rsidR="00E7238C" w:rsidRPr="00F07F7C" w:rsidRDefault="00E7238C" w:rsidP="00F07F7C">
      <w:pPr>
        <w:pStyle w:val="Prrafodelista"/>
        <w:shd w:val="clear" w:color="auto" w:fill="FFFFFF"/>
        <w:spacing w:line="240" w:lineRule="auto"/>
        <w:ind w:left="0"/>
        <w:outlineLvl w:val="2"/>
        <w:rPr>
          <w:rFonts w:ascii="Times New Roman" w:hAnsi="Times New Roman" w:cs="Times New Roman"/>
          <w:sz w:val="24"/>
          <w:szCs w:val="24"/>
          <w:shd w:val="clear" w:color="auto" w:fill="FFFFFF"/>
        </w:rPr>
      </w:pPr>
    </w:p>
    <w:p w14:paraId="3A377F77" w14:textId="09818AC9" w:rsidR="00944B21" w:rsidRPr="00F07F7C" w:rsidRDefault="00944B21"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b/>
          <w:sz w:val="24"/>
          <w:szCs w:val="24"/>
          <w:lang w:val="es-MX"/>
        </w:rPr>
      </w:pPr>
      <w:r w:rsidRPr="00F07F7C">
        <w:rPr>
          <w:rFonts w:ascii="Times New Roman" w:hAnsi="Times New Roman" w:cs="Times New Roman"/>
          <w:b/>
          <w:sz w:val="24"/>
          <w:szCs w:val="24"/>
          <w:lang w:val="es-MX"/>
        </w:rPr>
        <w:t>2.</w:t>
      </w:r>
      <w:r w:rsidRPr="00F07F7C">
        <w:rPr>
          <w:rFonts w:ascii="Times New Roman" w:hAnsi="Times New Roman" w:cs="Times New Roman"/>
          <w:b/>
          <w:sz w:val="24"/>
          <w:szCs w:val="24"/>
          <w:lang w:val="es-MX"/>
        </w:rPr>
        <w:tab/>
        <w:t>Conducción</w:t>
      </w:r>
    </w:p>
    <w:p w14:paraId="73ACE0E3" w14:textId="77777777" w:rsidR="00944B21" w:rsidRPr="00F07F7C" w:rsidRDefault="00944B21"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lang w:val="es-MX"/>
        </w:rPr>
      </w:pPr>
    </w:p>
    <w:p w14:paraId="6EE14367" w14:textId="7E21D9C9"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lang w:val="es-MX" w:eastAsia="en-US"/>
        </w:rPr>
      </w:pPr>
      <w:r w:rsidRPr="00F07F7C">
        <w:rPr>
          <w:rFonts w:ascii="Times New Roman" w:hAnsi="Times New Roman" w:cs="Times New Roman"/>
          <w:sz w:val="24"/>
          <w:szCs w:val="24"/>
          <w:lang w:val="es-MX"/>
        </w:rPr>
        <w:lastRenderedPageBreak/>
        <w:t>Los principales objetivos de esta etapa fueron recuperar, seleccionar y analizar los recursos de información primarios encontrados en las bases de datos, de acuerdo con las siguientes actividades</w:t>
      </w:r>
      <w:r w:rsidRPr="00F07F7C">
        <w:rPr>
          <w:rFonts w:ascii="Times New Roman" w:hAnsi="Times New Roman" w:cs="Times New Roman"/>
          <w:sz w:val="24"/>
          <w:szCs w:val="24"/>
          <w:lang w:val="es-MX" w:eastAsia="en-US"/>
        </w:rPr>
        <w:t xml:space="preserve"> </w:t>
      </w:r>
    </w:p>
    <w:p w14:paraId="52E3C040"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b/>
          <w:sz w:val="24"/>
          <w:szCs w:val="24"/>
          <w:lang w:val="es-MX"/>
        </w:rPr>
      </w:pPr>
    </w:p>
    <w:p w14:paraId="06533E94"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b/>
          <w:i/>
          <w:sz w:val="24"/>
          <w:szCs w:val="24"/>
          <w:lang w:val="es-MX" w:eastAsia="en-US"/>
        </w:rPr>
      </w:pPr>
      <w:r w:rsidRPr="00F07F7C">
        <w:rPr>
          <w:rFonts w:ascii="Times New Roman" w:hAnsi="Times New Roman" w:cs="Times New Roman"/>
          <w:b/>
          <w:i/>
          <w:sz w:val="24"/>
          <w:szCs w:val="24"/>
          <w:lang w:val="es-MX" w:eastAsia="en-US"/>
        </w:rPr>
        <w:t>2.1. Estrategias de búsquedas y recursos</w:t>
      </w:r>
    </w:p>
    <w:p w14:paraId="429479C0" w14:textId="77777777" w:rsidR="00E7238C" w:rsidRPr="00F07F7C" w:rsidRDefault="00E7238C" w:rsidP="00F07F7C">
      <w:pPr>
        <w:pStyle w:val="HTMLconformatoprevio"/>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b/>
          <w:sz w:val="24"/>
          <w:szCs w:val="24"/>
          <w:lang w:val="es-MX"/>
        </w:rPr>
      </w:pPr>
    </w:p>
    <w:p w14:paraId="550F8740"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Para determinar las palabras clave que respondan a las preguntas de investigación RQ1 se determinaron palabras globales. Enseguida se identificaron sinónimos. Después se definió una combinación de palabras clave y se probó la búsqueda en las bases de datos y, finalmente, se definieron las palabras clave con operadores boléanos. A continuación, se presenta la estrategia de búsqueda (Figura 2).</w:t>
      </w:r>
    </w:p>
    <w:p w14:paraId="4FC48D8C" w14:textId="77777777" w:rsidR="00E7238C" w:rsidRPr="00F07F7C" w:rsidRDefault="00E7238C" w:rsidP="00F07F7C">
      <w:pPr>
        <w:spacing w:line="240" w:lineRule="auto"/>
        <w:rPr>
          <w:rFonts w:ascii="Times New Roman" w:hAnsi="Times New Roman" w:cs="Times New Roman"/>
          <w:sz w:val="24"/>
          <w:szCs w:val="24"/>
        </w:rPr>
      </w:pPr>
    </w:p>
    <w:p w14:paraId="427711E5" w14:textId="77777777" w:rsidR="00E7238C" w:rsidRPr="00F07F7C" w:rsidRDefault="00E7238C" w:rsidP="00F07F7C">
      <w:pPr>
        <w:spacing w:line="240" w:lineRule="auto"/>
        <w:rPr>
          <w:rFonts w:ascii="Times New Roman" w:hAnsi="Times New Roman" w:cs="Times New Roman"/>
          <w:sz w:val="24"/>
          <w:szCs w:val="24"/>
        </w:rPr>
      </w:pPr>
    </w:p>
    <w:p w14:paraId="6CF65674" w14:textId="77777777" w:rsidR="00E7238C" w:rsidRPr="00F07F7C" w:rsidRDefault="00E7238C" w:rsidP="00F07F7C">
      <w:pPr>
        <w:spacing w:line="240" w:lineRule="auto"/>
        <w:rPr>
          <w:rFonts w:ascii="Times New Roman" w:hAnsi="Times New Roman" w:cs="Times New Roman"/>
          <w:sz w:val="24"/>
          <w:szCs w:val="24"/>
        </w:rPr>
      </w:pPr>
    </w:p>
    <w:p w14:paraId="415F9F4B" w14:textId="77777777" w:rsidR="00E7238C" w:rsidRPr="00F07F7C" w:rsidRDefault="00E7238C" w:rsidP="00F07F7C">
      <w:pPr>
        <w:spacing w:line="240" w:lineRule="auto"/>
        <w:rPr>
          <w:rFonts w:ascii="Times New Roman" w:hAnsi="Times New Roman" w:cs="Times New Roman"/>
          <w:sz w:val="24"/>
          <w:szCs w:val="24"/>
        </w:rPr>
      </w:pPr>
    </w:p>
    <w:p w14:paraId="0C6EE388" w14:textId="77777777" w:rsidR="00E7238C" w:rsidRPr="00F07F7C" w:rsidRDefault="00E7238C" w:rsidP="00F07F7C">
      <w:pPr>
        <w:spacing w:line="240" w:lineRule="auto"/>
        <w:rPr>
          <w:rFonts w:ascii="Times New Roman" w:hAnsi="Times New Roman" w:cs="Times New Roman"/>
          <w:sz w:val="24"/>
          <w:szCs w:val="24"/>
        </w:rPr>
      </w:pPr>
    </w:p>
    <w:p w14:paraId="151B7F5F" w14:textId="77777777" w:rsidR="00E7238C" w:rsidRPr="00F07F7C" w:rsidRDefault="00E7238C" w:rsidP="00F07F7C">
      <w:pPr>
        <w:spacing w:line="240" w:lineRule="auto"/>
        <w:rPr>
          <w:rFonts w:ascii="Times New Roman" w:hAnsi="Times New Roman" w:cs="Times New Roman"/>
          <w:sz w:val="24"/>
          <w:szCs w:val="24"/>
        </w:rPr>
      </w:pPr>
    </w:p>
    <w:p w14:paraId="5AF2245F" w14:textId="77777777" w:rsidR="00E7238C" w:rsidRPr="00F07F7C" w:rsidRDefault="00E7238C" w:rsidP="00F07F7C">
      <w:pPr>
        <w:spacing w:line="240" w:lineRule="auto"/>
        <w:rPr>
          <w:rFonts w:ascii="Times New Roman" w:hAnsi="Times New Roman" w:cs="Times New Roman"/>
          <w:sz w:val="24"/>
          <w:szCs w:val="24"/>
        </w:rPr>
      </w:pPr>
    </w:p>
    <w:p w14:paraId="166A2795" w14:textId="77777777" w:rsidR="00E7238C" w:rsidRPr="00F07F7C" w:rsidRDefault="00E7238C" w:rsidP="00F07F7C">
      <w:pPr>
        <w:spacing w:line="240" w:lineRule="auto"/>
        <w:rPr>
          <w:rFonts w:ascii="Times New Roman" w:hAnsi="Times New Roman" w:cs="Times New Roman"/>
          <w:sz w:val="24"/>
          <w:szCs w:val="24"/>
        </w:rPr>
      </w:pPr>
    </w:p>
    <w:p w14:paraId="017D3528"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noProof/>
          <w:sz w:val="24"/>
          <w:szCs w:val="24"/>
          <w:lang w:val="es-MX"/>
        </w:rPr>
        <mc:AlternateContent>
          <mc:Choice Requires="wps">
            <w:drawing>
              <wp:anchor distT="0" distB="0" distL="114300" distR="114300" simplePos="0" relativeHeight="251661312" behindDoc="0" locked="0" layoutInCell="1" allowOverlap="1" wp14:anchorId="573D8586" wp14:editId="6E384057">
                <wp:simplePos x="0" y="0"/>
                <wp:positionH relativeFrom="column">
                  <wp:posOffset>1563624</wp:posOffset>
                </wp:positionH>
                <wp:positionV relativeFrom="paragraph">
                  <wp:posOffset>19050</wp:posOffset>
                </wp:positionV>
                <wp:extent cx="1666678" cy="323215"/>
                <wp:effectExtent l="12700" t="0" r="22860" b="6985"/>
                <wp:wrapNone/>
                <wp:docPr id="36" name="Paralelogramo 36"/>
                <wp:cNvGraphicFramePr/>
                <a:graphic xmlns:a="http://schemas.openxmlformats.org/drawingml/2006/main">
                  <a:graphicData uri="http://schemas.microsoft.com/office/word/2010/wordprocessingShape">
                    <wps:wsp>
                      <wps:cNvSpPr/>
                      <wps:spPr>
                        <a:xfrm>
                          <a:off x="0" y="0"/>
                          <a:ext cx="1666678" cy="323215"/>
                        </a:xfrm>
                        <a:prstGeom prst="parallelogram">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6B2773" w14:textId="77777777" w:rsidR="00DB405F" w:rsidRPr="001F5978" w:rsidRDefault="00DB405F" w:rsidP="00E7238C">
                            <w:pPr>
                              <w:jc w:val="center"/>
                              <w:rPr>
                                <w:b/>
                                <w:color w:val="000000" w:themeColor="text1"/>
                              </w:rPr>
                            </w:pPr>
                            <w:r w:rsidRPr="001F5978">
                              <w:rPr>
                                <w:b/>
                                <w:color w:val="000000" w:themeColor="text1"/>
                              </w:rPr>
                              <w:t>SCOPUS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73D8586"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36" o:spid="_x0000_s1044" type="#_x0000_t7" style="position:absolute;margin-left:123.1pt;margin-top:1.5pt;width:131.25pt;height:25.4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" adj="1047" fillcolor="#deeaf6 [660]" strokecolor="#deeaf6 [660]" strokeweight="1pt">
                <v:textbox>
                  <w:txbxContent>
                    <w:p w14:paraId="506B2773" w14:textId="77777777" w:rsidR="00DB405F" w:rsidRPr="001F5978" w:rsidRDefault="00DB405F" w:rsidP="00E7238C">
                      <w:pPr>
                        <w:jc w:val="center"/>
                        <w:rPr>
                          <w:b/>
                          <w:color w:val="000000" w:themeColor="text1"/>
                        </w:rPr>
                      </w:pPr>
                      <w:r w:rsidRPr="001F5978">
                        <w:rPr>
                          <w:b/>
                          <w:color w:val="000000" w:themeColor="text1"/>
                        </w:rPr>
                        <w:t>SCOPUS</w:t>
                      </w:r>
                    </w:p>
                  </w:txbxContent>
                </v:textbox>
              </v:shape>
            </w:pict>
          </mc:Fallback>
        </mc:AlternateContent>
      </w:r>
      <w:r w:rsidRPr="00F07F7C">
        <w:rPr>
          <w:rFonts w:ascii="Times New Roman" w:hAnsi="Times New Roman" w:cs="Times New Roman"/>
          <w:noProof/>
          <w:sz w:val="24"/>
          <w:szCs w:val="24"/>
          <w:lang w:val="es-MX"/>
        </w:rPr>
        <mc:AlternateContent>
          <mc:Choice Requires="wps">
            <w:drawing>
              <wp:anchor distT="0" distB="0" distL="114300" distR="114300" simplePos="0" relativeHeight="251662336" behindDoc="0" locked="0" layoutInCell="1" allowOverlap="1" wp14:anchorId="7F094190" wp14:editId="21252A2D">
                <wp:simplePos x="0" y="0"/>
                <wp:positionH relativeFrom="column">
                  <wp:posOffset>3181477</wp:posOffset>
                </wp:positionH>
                <wp:positionV relativeFrom="paragraph">
                  <wp:posOffset>18415</wp:posOffset>
                </wp:positionV>
                <wp:extent cx="1706846" cy="323215"/>
                <wp:effectExtent l="12700" t="0" r="20955" b="6985"/>
                <wp:wrapNone/>
                <wp:docPr id="37" name="Paralelogramo 37"/>
                <wp:cNvGraphicFramePr/>
                <a:graphic xmlns:a="http://schemas.openxmlformats.org/drawingml/2006/main">
                  <a:graphicData uri="http://schemas.microsoft.com/office/word/2010/wordprocessingShape">
                    <wps:wsp>
                      <wps:cNvSpPr/>
                      <wps:spPr>
                        <a:xfrm>
                          <a:off x="0" y="0"/>
                          <a:ext cx="1706846" cy="323215"/>
                        </a:xfrm>
                        <a:prstGeom prst="parallelogram">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B495B0" w14:textId="77777777" w:rsidR="00DB405F" w:rsidRPr="001F5978" w:rsidRDefault="00DB405F" w:rsidP="00E7238C">
                            <w:pPr>
                              <w:jc w:val="center"/>
                              <w:rPr>
                                <w:b/>
                                <w:color w:val="000000" w:themeColor="text1"/>
                              </w:rPr>
                            </w:pPr>
                            <w:r w:rsidRPr="001F5978">
                              <w:rPr>
                                <w:b/>
                                <w:color w:val="000000" w:themeColor="text1"/>
                              </w:rPr>
                              <w:t>WOS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F094190" id="Paralelogramo 37" o:spid="_x0000_s1045" type="#_x0000_t7" style="position:absolute;margin-left:250.5pt;margin-top:1.45pt;width:134.4pt;height:25.4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" adj="1023" fillcolor="#deeaf6 [660]" strokecolor="#deeaf6 [660]" strokeweight="1pt">
                <v:textbox>
                  <w:txbxContent>
                    <w:p w14:paraId="48B495B0" w14:textId="77777777" w:rsidR="00DB405F" w:rsidRPr="001F5978" w:rsidRDefault="00DB405F" w:rsidP="00E7238C">
                      <w:pPr>
                        <w:jc w:val="center"/>
                        <w:rPr>
                          <w:b/>
                          <w:color w:val="000000" w:themeColor="text1"/>
                        </w:rPr>
                      </w:pPr>
                      <w:r w:rsidRPr="001F5978">
                        <w:rPr>
                          <w:b/>
                          <w:color w:val="000000" w:themeColor="text1"/>
                        </w:rPr>
                        <w:t>WOS</w:t>
                      </w:r>
                    </w:p>
                  </w:txbxContent>
                </v:textbox>
              </v:shape>
            </w:pict>
          </mc:Fallback>
        </mc:AlternateContent>
      </w:r>
    </w:p>
    <w:p w14:paraId="3B6CF195"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noProof/>
          <w:sz w:val="24"/>
          <w:szCs w:val="24"/>
          <w:lang w:val="es-MX"/>
        </w:rPr>
        <w:drawing>
          <wp:inline distT="0" distB="0" distL="0" distR="0" wp14:anchorId="29CFB360" wp14:editId="2021381A">
            <wp:extent cx="5612130" cy="3069590"/>
            <wp:effectExtent l="0" t="0" r="0" b="16510"/>
            <wp:docPr id="34" name="Diagrama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100" r:qs="rId101" r:cs="rId102"/>
              </a:graphicData>
            </a:graphic>
          </wp:inline>
        </w:drawing>
      </w:r>
    </w:p>
    <w:p w14:paraId="5D7CC7DB"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i/>
          <w:sz w:val="24"/>
          <w:szCs w:val="24"/>
        </w:rPr>
        <w:t>Figura 2.</w:t>
      </w:r>
      <w:r w:rsidRPr="00F07F7C">
        <w:rPr>
          <w:rFonts w:ascii="Times New Roman" w:hAnsi="Times New Roman" w:cs="Times New Roman"/>
          <w:sz w:val="24"/>
          <w:szCs w:val="24"/>
        </w:rPr>
        <w:t xml:space="preserve"> Estrategia de búsqueda (elaboración de los autores)</w:t>
      </w:r>
    </w:p>
    <w:p w14:paraId="170C02FD" w14:textId="77777777" w:rsidR="00E7238C" w:rsidRPr="00F07F7C" w:rsidRDefault="00E7238C" w:rsidP="00F07F7C">
      <w:pPr>
        <w:spacing w:line="240" w:lineRule="auto"/>
        <w:rPr>
          <w:rFonts w:ascii="Times New Roman" w:hAnsi="Times New Roman" w:cs="Times New Roman"/>
          <w:sz w:val="24"/>
          <w:szCs w:val="24"/>
        </w:rPr>
      </w:pPr>
    </w:p>
    <w:p w14:paraId="1A47BD3C" w14:textId="1C07BB84" w:rsidR="00944B21" w:rsidRPr="00F07F7C" w:rsidRDefault="00944B21"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1.2</w:t>
      </w:r>
      <w:r w:rsidRPr="00F07F7C">
        <w:rPr>
          <w:rFonts w:ascii="Times New Roman" w:hAnsi="Times New Roman" w:cs="Times New Roman"/>
          <w:b/>
          <w:sz w:val="24"/>
          <w:szCs w:val="24"/>
        </w:rPr>
        <w:tab/>
        <w:t>Búsqueda y selección de estudios</w:t>
      </w:r>
    </w:p>
    <w:p w14:paraId="04BA0AB9" w14:textId="77777777" w:rsidR="00944B21" w:rsidRPr="00F07F7C" w:rsidRDefault="00944B21" w:rsidP="00F07F7C">
      <w:pPr>
        <w:spacing w:line="240" w:lineRule="auto"/>
        <w:rPr>
          <w:rFonts w:ascii="Times New Roman" w:hAnsi="Times New Roman" w:cs="Times New Roman"/>
          <w:sz w:val="24"/>
          <w:szCs w:val="24"/>
        </w:rPr>
      </w:pPr>
    </w:p>
    <w:p w14:paraId="703A0B15" w14:textId="6624AE94" w:rsidR="00944B21" w:rsidRPr="00F07F7C" w:rsidRDefault="00944B21"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Los artículos fueron buscados con los operadores </w:t>
      </w:r>
      <w:proofErr w:type="spellStart"/>
      <w:r w:rsidRPr="00F07F7C">
        <w:rPr>
          <w:rFonts w:ascii="Times New Roman" w:hAnsi="Times New Roman" w:cs="Times New Roman"/>
          <w:sz w:val="24"/>
          <w:szCs w:val="24"/>
        </w:rPr>
        <w:t>boleanos</w:t>
      </w:r>
      <w:proofErr w:type="spellEnd"/>
      <w:r w:rsidRPr="00F07F7C">
        <w:rPr>
          <w:rFonts w:ascii="Times New Roman" w:hAnsi="Times New Roman" w:cs="Times New Roman"/>
          <w:sz w:val="24"/>
          <w:szCs w:val="24"/>
        </w:rPr>
        <w:t>, en dos bases de datos (</w:t>
      </w:r>
      <w:proofErr w:type="spellStart"/>
      <w:r w:rsidRPr="00F07F7C">
        <w:rPr>
          <w:rFonts w:ascii="Times New Roman" w:hAnsi="Times New Roman" w:cs="Times New Roman"/>
          <w:sz w:val="24"/>
          <w:szCs w:val="24"/>
        </w:rPr>
        <w:t>Scopus</w:t>
      </w:r>
      <w:proofErr w:type="spellEnd"/>
      <w:r w:rsidRPr="00F07F7C">
        <w:rPr>
          <w:rFonts w:ascii="Times New Roman" w:hAnsi="Times New Roman" w:cs="Times New Roman"/>
          <w:sz w:val="24"/>
          <w:szCs w:val="24"/>
        </w:rPr>
        <w:t xml:space="preserve"> y WOS) y se excluyeron los que no tenían relación con el tema (Figura 3). El listado de las publicaciones seleccionadas se presenta en el Apéndice 2.</w:t>
      </w:r>
    </w:p>
    <w:p w14:paraId="48810FCB" w14:textId="77777777" w:rsidR="00944B21" w:rsidRPr="00F07F7C" w:rsidRDefault="00944B21" w:rsidP="00F07F7C">
      <w:pPr>
        <w:shd w:val="clear" w:color="auto" w:fill="FFFFFF"/>
        <w:spacing w:line="240" w:lineRule="auto"/>
        <w:outlineLvl w:val="2"/>
        <w:rPr>
          <w:rFonts w:ascii="Times New Roman" w:hAnsi="Times New Roman" w:cs="Times New Roman"/>
          <w:sz w:val="24"/>
          <w:szCs w:val="24"/>
          <w:shd w:val="clear" w:color="auto" w:fill="FFFFFF"/>
        </w:rPr>
      </w:pPr>
    </w:p>
    <w:p w14:paraId="2A0F5DA9" w14:textId="77777777" w:rsidR="00E7238C" w:rsidRPr="00F07F7C" w:rsidRDefault="00E7238C" w:rsidP="00F07F7C">
      <w:pPr>
        <w:spacing w:line="240" w:lineRule="auto"/>
        <w:rPr>
          <w:rFonts w:ascii="Times New Roman" w:hAnsi="Times New Roman" w:cs="Times New Roman"/>
          <w:i/>
          <w:sz w:val="24"/>
          <w:szCs w:val="24"/>
          <w:shd w:val="clear" w:color="auto" w:fill="FFFFFF"/>
        </w:rPr>
      </w:pPr>
      <w:r w:rsidRPr="00F07F7C">
        <w:rPr>
          <w:rFonts w:ascii="Times New Roman" w:hAnsi="Times New Roman" w:cs="Times New Roman"/>
          <w:i/>
          <w:noProof/>
          <w:sz w:val="24"/>
          <w:szCs w:val="24"/>
          <w:shd w:val="clear" w:color="auto" w:fill="FFFFFF"/>
          <w:lang w:val="es-MX"/>
        </w:rPr>
        <w:lastRenderedPageBreak/>
        <w:drawing>
          <wp:inline distT="0" distB="0" distL="0" distR="0" wp14:anchorId="35720933" wp14:editId="72D7B580">
            <wp:extent cx="5486400" cy="2322576"/>
            <wp:effectExtent l="0" t="0" r="0" b="0"/>
            <wp:docPr id="15" name="Diagrama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p>
    <w:p w14:paraId="2A88D7F7"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i/>
          <w:sz w:val="24"/>
          <w:szCs w:val="24"/>
        </w:rPr>
        <w:t xml:space="preserve">Figura 3. </w:t>
      </w:r>
      <w:r w:rsidRPr="00F07F7C">
        <w:rPr>
          <w:rFonts w:ascii="Times New Roman" w:hAnsi="Times New Roman" w:cs="Times New Roman"/>
          <w:sz w:val="24"/>
          <w:szCs w:val="24"/>
        </w:rPr>
        <w:t>Selección de los estudios y pertinencia.</w:t>
      </w:r>
    </w:p>
    <w:p w14:paraId="5ED1E1B7" w14:textId="77777777" w:rsidR="00E7238C" w:rsidRPr="00F07F7C" w:rsidRDefault="00E7238C" w:rsidP="00F07F7C">
      <w:pPr>
        <w:spacing w:line="240" w:lineRule="auto"/>
        <w:rPr>
          <w:rFonts w:ascii="Times New Roman" w:hAnsi="Times New Roman" w:cs="Times New Roman"/>
          <w:i/>
          <w:sz w:val="24"/>
          <w:szCs w:val="24"/>
        </w:rPr>
      </w:pPr>
    </w:p>
    <w:p w14:paraId="34CD1228" w14:textId="77777777" w:rsidR="00E7238C" w:rsidRPr="00F07F7C" w:rsidRDefault="00E7238C" w:rsidP="00F07F7C">
      <w:pPr>
        <w:pStyle w:val="Prrafodelista"/>
        <w:numPr>
          <w:ilvl w:val="0"/>
          <w:numId w:val="17"/>
        </w:numPr>
        <w:spacing w:line="240" w:lineRule="auto"/>
        <w:ind w:left="0" w:firstLine="0"/>
        <w:rPr>
          <w:rFonts w:ascii="Times New Roman" w:hAnsi="Times New Roman" w:cs="Times New Roman"/>
          <w:b/>
          <w:sz w:val="24"/>
          <w:szCs w:val="24"/>
          <w:shd w:val="clear" w:color="auto" w:fill="FFFFFF"/>
        </w:rPr>
      </w:pPr>
      <w:r w:rsidRPr="00F07F7C">
        <w:rPr>
          <w:rFonts w:ascii="Times New Roman" w:hAnsi="Times New Roman" w:cs="Times New Roman"/>
          <w:b/>
          <w:sz w:val="24"/>
          <w:szCs w:val="24"/>
          <w:shd w:val="clear" w:color="auto" w:fill="FFFFFF"/>
        </w:rPr>
        <w:t>Reporte</w:t>
      </w:r>
    </w:p>
    <w:p w14:paraId="17B25549" w14:textId="3FABF75C" w:rsidR="00D47977" w:rsidRPr="00F07F7C" w:rsidRDefault="00E7238C" w:rsidP="00F07F7C">
      <w:pPr>
        <w:spacing w:line="240" w:lineRule="auto"/>
        <w:rPr>
          <w:rFonts w:ascii="Times New Roman" w:hAnsi="Times New Roman" w:cs="Times New Roman"/>
          <w:sz w:val="24"/>
          <w:szCs w:val="24"/>
          <w:shd w:val="clear" w:color="auto" w:fill="FFFFFF"/>
        </w:rPr>
      </w:pPr>
      <w:r w:rsidRPr="00F07F7C">
        <w:rPr>
          <w:rFonts w:ascii="Times New Roman" w:hAnsi="Times New Roman" w:cs="Times New Roman"/>
          <w:sz w:val="24"/>
          <w:szCs w:val="24"/>
          <w:shd w:val="clear" w:color="auto" w:fill="FFFFFF"/>
        </w:rPr>
        <w:t>Para presentar el reporte de los resultados se analizó, en la base de datos de Excel, la información que se requiere para contestar a cada una de las preguntas y así presentar los resultados de forma gráfica en este estudio</w:t>
      </w:r>
      <w:r w:rsidR="00AF6C52" w:rsidRPr="00F07F7C">
        <w:rPr>
          <w:rFonts w:ascii="Times New Roman" w:hAnsi="Times New Roman" w:cs="Times New Roman"/>
          <w:sz w:val="24"/>
          <w:szCs w:val="24"/>
          <w:shd w:val="clear" w:color="auto" w:fill="FFFFFF"/>
        </w:rPr>
        <w:t>.</w:t>
      </w:r>
    </w:p>
    <w:p w14:paraId="04E3989D" w14:textId="5D7CCC31" w:rsidR="00E7238C" w:rsidRPr="00F07F7C" w:rsidRDefault="00E7238C" w:rsidP="00F07F7C">
      <w:pPr>
        <w:spacing w:line="240" w:lineRule="auto"/>
        <w:rPr>
          <w:rFonts w:ascii="Times New Roman" w:hAnsi="Times New Roman" w:cs="Times New Roman"/>
          <w:sz w:val="24"/>
          <w:szCs w:val="24"/>
          <w:shd w:val="clear" w:color="auto" w:fill="FFFFFF"/>
        </w:rPr>
      </w:pPr>
    </w:p>
    <w:p w14:paraId="258FC77D" w14:textId="23C088BD" w:rsidR="00D47977" w:rsidRPr="00F07F7C" w:rsidRDefault="00E7238C" w:rsidP="00F07F7C">
      <w:pPr>
        <w:spacing w:line="240" w:lineRule="auto"/>
        <w:rPr>
          <w:rFonts w:ascii="Times New Roman" w:hAnsi="Times New Roman" w:cs="Times New Roman"/>
          <w:sz w:val="24"/>
          <w:szCs w:val="24"/>
          <w:shd w:val="clear" w:color="auto" w:fill="FFFFFF"/>
        </w:rPr>
      </w:pPr>
      <w:r w:rsidRPr="00F07F7C">
        <w:rPr>
          <w:rFonts w:ascii="Times New Roman" w:hAnsi="Times New Roman" w:cs="Times New Roman"/>
          <w:sz w:val="24"/>
          <w:szCs w:val="24"/>
          <w:shd w:val="clear" w:color="auto" w:fill="FFFFFF"/>
        </w:rPr>
        <w:t xml:space="preserve">Para contestar la pregunta </w:t>
      </w:r>
      <w:r w:rsidRPr="00F07F7C">
        <w:rPr>
          <w:rFonts w:ascii="Times New Roman" w:hAnsi="Times New Roman" w:cs="Times New Roman"/>
          <w:b/>
          <w:sz w:val="24"/>
          <w:szCs w:val="24"/>
          <w:shd w:val="clear" w:color="auto" w:fill="FFFFFF"/>
        </w:rPr>
        <w:t>RQ1 ¿</w:t>
      </w:r>
      <w:r w:rsidRPr="00F07F7C">
        <w:rPr>
          <w:rFonts w:ascii="Times New Roman" w:hAnsi="Times New Roman" w:cs="Times New Roman"/>
          <w:b/>
          <w:i/>
          <w:sz w:val="24"/>
          <w:szCs w:val="24"/>
          <w:shd w:val="clear" w:color="auto" w:fill="FFFFFF"/>
        </w:rPr>
        <w:t xml:space="preserve">Cuántos estudios hay en las bases de datos </w:t>
      </w:r>
      <w:proofErr w:type="spellStart"/>
      <w:r w:rsidRPr="00F07F7C">
        <w:rPr>
          <w:rFonts w:ascii="Times New Roman" w:hAnsi="Times New Roman" w:cs="Times New Roman"/>
          <w:b/>
          <w:i/>
          <w:sz w:val="24"/>
          <w:szCs w:val="24"/>
          <w:shd w:val="clear" w:color="auto" w:fill="FFFFFF"/>
        </w:rPr>
        <w:t>Scopus</w:t>
      </w:r>
      <w:proofErr w:type="spellEnd"/>
      <w:r w:rsidRPr="00F07F7C">
        <w:rPr>
          <w:rFonts w:ascii="Times New Roman" w:hAnsi="Times New Roman" w:cs="Times New Roman"/>
          <w:b/>
          <w:i/>
          <w:sz w:val="24"/>
          <w:szCs w:val="24"/>
          <w:shd w:val="clear" w:color="auto" w:fill="FFFFFF"/>
        </w:rPr>
        <w:t xml:space="preserve"> y WOS en el rango de 2015 a 2017?</w:t>
      </w:r>
      <w:r w:rsidRPr="00F07F7C">
        <w:rPr>
          <w:rFonts w:ascii="Times New Roman" w:hAnsi="Times New Roman" w:cs="Times New Roman"/>
          <w:i/>
          <w:sz w:val="24"/>
          <w:szCs w:val="24"/>
          <w:shd w:val="clear" w:color="auto" w:fill="FFFFFF"/>
        </w:rPr>
        <w:t xml:space="preserve">, de los </w:t>
      </w:r>
      <w:r w:rsidRPr="00F07F7C">
        <w:rPr>
          <w:rFonts w:ascii="Times New Roman" w:hAnsi="Times New Roman" w:cs="Times New Roman"/>
          <w:sz w:val="24"/>
          <w:szCs w:val="24"/>
          <w:shd w:val="clear" w:color="auto" w:fill="FFFFFF"/>
        </w:rPr>
        <w:t>215 estudios seleccionados se buscó en el resumen de cada uno, el tipo de metodología que se utilizó para abordar la investigación, empírica o conceptual, y a la vez se identificó el enfoque de la investigación, si es acerca de herramientas tecnológicas, institucional o de proyectos didácticos</w:t>
      </w:r>
      <w:r w:rsidR="00AF6C52" w:rsidRPr="00F07F7C">
        <w:rPr>
          <w:rFonts w:ascii="Times New Roman" w:hAnsi="Times New Roman" w:cs="Times New Roman"/>
          <w:sz w:val="24"/>
          <w:szCs w:val="24"/>
          <w:shd w:val="clear" w:color="auto" w:fill="FFFFFF"/>
        </w:rPr>
        <w:t>.</w:t>
      </w:r>
    </w:p>
    <w:p w14:paraId="1BB095B5" w14:textId="2F7E910F" w:rsidR="00E7238C" w:rsidRPr="00F07F7C" w:rsidRDefault="00E7238C" w:rsidP="00F07F7C">
      <w:pPr>
        <w:spacing w:line="240" w:lineRule="auto"/>
        <w:rPr>
          <w:rFonts w:ascii="Times New Roman" w:hAnsi="Times New Roman" w:cs="Times New Roman"/>
          <w:sz w:val="24"/>
          <w:szCs w:val="24"/>
          <w:shd w:val="clear" w:color="auto" w:fill="FFFFFF"/>
        </w:rPr>
      </w:pPr>
      <w:r w:rsidRPr="00F07F7C">
        <w:rPr>
          <w:rFonts w:ascii="Times New Roman" w:hAnsi="Times New Roman" w:cs="Times New Roman"/>
          <w:sz w:val="24"/>
          <w:szCs w:val="24"/>
          <w:shd w:val="clear" w:color="auto" w:fill="FFFFFF"/>
        </w:rPr>
        <w:t>De forma global se puede decir que el 31 % de los estudios que representan 66 estudios utilizaron una metodología conceptual y el 69% que representan 149 estudios una metodología empírica (ver Figura 4).</w:t>
      </w:r>
    </w:p>
    <w:p w14:paraId="606BFF64" w14:textId="77777777" w:rsidR="00E7238C" w:rsidRPr="00F07F7C" w:rsidRDefault="00E7238C" w:rsidP="00F07F7C">
      <w:pPr>
        <w:spacing w:line="240" w:lineRule="auto"/>
        <w:rPr>
          <w:rFonts w:ascii="Times New Roman" w:hAnsi="Times New Roman" w:cs="Times New Roman"/>
          <w:sz w:val="24"/>
          <w:szCs w:val="24"/>
          <w:shd w:val="clear" w:color="auto" w:fill="FFFFFF"/>
        </w:rPr>
      </w:pPr>
      <w:r w:rsidRPr="00F07F7C">
        <w:rPr>
          <w:rFonts w:ascii="Times New Roman" w:hAnsi="Times New Roman" w:cs="Times New Roman"/>
          <w:noProof/>
          <w:sz w:val="24"/>
          <w:szCs w:val="24"/>
          <w:lang w:val="es-MX"/>
        </w:rPr>
        <w:drawing>
          <wp:inline distT="0" distB="0" distL="0" distR="0" wp14:anchorId="585AF6BF" wp14:editId="34B8D1FB">
            <wp:extent cx="3294345" cy="2173266"/>
            <wp:effectExtent l="0" t="0" r="8255" b="11430"/>
            <wp:docPr id="16" name="Gráfico 1">
              <a:extLst xmlns:a="http://schemas.openxmlformats.org/drawingml/2006/main">
                <a:ext uri="{FF2B5EF4-FFF2-40B4-BE49-F238E27FC236}">
                  <a16:creationId xmlns:a16="http://schemas.microsoft.com/office/drawing/2014/main" id="{957A6983-A931-1D4B-A4B0-88390FA225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2A3199D6"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i/>
          <w:sz w:val="24"/>
          <w:szCs w:val="24"/>
        </w:rPr>
        <w:t>Figura 4</w:t>
      </w:r>
      <w:r w:rsidRPr="00F07F7C">
        <w:rPr>
          <w:rFonts w:ascii="Times New Roman" w:hAnsi="Times New Roman" w:cs="Times New Roman"/>
          <w:sz w:val="24"/>
          <w:szCs w:val="24"/>
        </w:rPr>
        <w:t>. Artículos por tipo de metodología (conceptual o empírica)</w:t>
      </w:r>
    </w:p>
    <w:p w14:paraId="4BE77FE8" w14:textId="77777777" w:rsidR="00E7238C" w:rsidRPr="00F07F7C" w:rsidRDefault="00E7238C" w:rsidP="00F07F7C">
      <w:pPr>
        <w:spacing w:line="240" w:lineRule="auto"/>
        <w:rPr>
          <w:rFonts w:ascii="Times New Roman" w:hAnsi="Times New Roman" w:cs="Times New Roman"/>
          <w:sz w:val="24"/>
          <w:szCs w:val="24"/>
          <w:shd w:val="clear" w:color="auto" w:fill="FFFFFF"/>
        </w:rPr>
      </w:pPr>
    </w:p>
    <w:p w14:paraId="40B87D3A" w14:textId="41BD205D" w:rsidR="00D47977" w:rsidRPr="00F07F7C" w:rsidRDefault="00E7238C" w:rsidP="00F07F7C">
      <w:pPr>
        <w:spacing w:line="240" w:lineRule="auto"/>
        <w:rPr>
          <w:rFonts w:ascii="Times New Roman" w:hAnsi="Times New Roman" w:cs="Times New Roman"/>
          <w:sz w:val="24"/>
          <w:szCs w:val="24"/>
          <w:shd w:val="clear" w:color="auto" w:fill="FFFFFF"/>
        </w:rPr>
      </w:pPr>
      <w:r w:rsidRPr="00F07F7C">
        <w:rPr>
          <w:rFonts w:ascii="Times New Roman" w:hAnsi="Times New Roman" w:cs="Times New Roman"/>
          <w:sz w:val="24"/>
          <w:szCs w:val="24"/>
          <w:shd w:val="clear" w:color="auto" w:fill="FFFFFF"/>
        </w:rPr>
        <w:t>En un siguiente momento se realizó un análisis más detallado, de cada uno de los estudios respecto a la metodología, pero categorizando el enfoque indagado, para clasificarlo en: institucionales, herramientas tecnológicas o proyectos didácticos (ver Figura 5)</w:t>
      </w:r>
      <w:r w:rsidR="00AF6C52" w:rsidRPr="00F07F7C">
        <w:rPr>
          <w:rFonts w:ascii="Times New Roman" w:hAnsi="Times New Roman" w:cs="Times New Roman"/>
          <w:sz w:val="24"/>
          <w:szCs w:val="24"/>
          <w:shd w:val="clear" w:color="auto" w:fill="FFFFFF"/>
        </w:rPr>
        <w:t>.</w:t>
      </w:r>
    </w:p>
    <w:p w14:paraId="5037C9D8" w14:textId="17E4D47D" w:rsidR="00E7238C" w:rsidRPr="00F07F7C" w:rsidRDefault="00E7238C" w:rsidP="00F07F7C">
      <w:pPr>
        <w:spacing w:line="240" w:lineRule="auto"/>
        <w:rPr>
          <w:rFonts w:ascii="Times New Roman" w:hAnsi="Times New Roman" w:cs="Times New Roman"/>
          <w:sz w:val="24"/>
          <w:szCs w:val="24"/>
        </w:rPr>
      </w:pPr>
    </w:p>
    <w:p w14:paraId="074754B0" w14:textId="77777777" w:rsidR="00E7238C" w:rsidRPr="00F07F7C" w:rsidRDefault="00E7238C" w:rsidP="00F07F7C">
      <w:pPr>
        <w:spacing w:line="240" w:lineRule="auto"/>
        <w:rPr>
          <w:rFonts w:ascii="Times New Roman" w:hAnsi="Times New Roman" w:cs="Times New Roman"/>
          <w:sz w:val="24"/>
          <w:szCs w:val="24"/>
        </w:rPr>
      </w:pPr>
    </w:p>
    <w:p w14:paraId="5688A905"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noProof/>
          <w:sz w:val="24"/>
          <w:szCs w:val="24"/>
          <w:lang w:val="es-MX"/>
        </w:rPr>
        <w:drawing>
          <wp:inline distT="0" distB="0" distL="0" distR="0" wp14:anchorId="315C66CC" wp14:editId="40E06711">
            <wp:extent cx="4531050" cy="3926910"/>
            <wp:effectExtent l="0" t="0" r="3175" b="0"/>
            <wp:docPr id="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a de pantalla 2018-06-12 a la(s) 22.47.48.png"/>
                    <pic:cNvPicPr/>
                  </pic:nvPicPr>
                  <pic:blipFill>
                    <a:blip r:embed="rId110">
                      <a:extLst>
                        <a:ext uri="{28A0092B-C50C-407E-A947-70E740481C1C}">
                          <a14:useLocalDpi xmlns:a14="http://schemas.microsoft.com/office/drawing/2010/main" val="0"/>
                        </a:ext>
                      </a:extLst>
                    </a:blip>
                    <a:stretch>
                      <a:fillRect/>
                    </a:stretch>
                  </pic:blipFill>
                  <pic:spPr>
                    <a:xfrm>
                      <a:off x="0" y="0"/>
                      <a:ext cx="4536633" cy="3931749"/>
                    </a:xfrm>
                    <a:prstGeom prst="rect">
                      <a:avLst/>
                    </a:prstGeom>
                  </pic:spPr>
                </pic:pic>
              </a:graphicData>
            </a:graphic>
          </wp:inline>
        </w:drawing>
      </w:r>
    </w:p>
    <w:p w14:paraId="53C910CA" w14:textId="77777777" w:rsidR="00E7238C" w:rsidRPr="00F07F7C" w:rsidRDefault="00E7238C" w:rsidP="00F07F7C">
      <w:pPr>
        <w:spacing w:line="240" w:lineRule="auto"/>
        <w:rPr>
          <w:rFonts w:ascii="Times New Roman" w:hAnsi="Times New Roman" w:cs="Times New Roman"/>
          <w:sz w:val="24"/>
          <w:szCs w:val="24"/>
          <w:shd w:val="clear" w:color="auto" w:fill="FFFFFF"/>
        </w:rPr>
      </w:pPr>
      <w:r w:rsidRPr="00F07F7C">
        <w:rPr>
          <w:rFonts w:ascii="Times New Roman" w:hAnsi="Times New Roman" w:cs="Times New Roman"/>
          <w:i/>
          <w:sz w:val="24"/>
          <w:szCs w:val="24"/>
          <w:shd w:val="clear" w:color="auto" w:fill="FFFFFF"/>
        </w:rPr>
        <w:t>Figura 5.</w:t>
      </w:r>
      <w:r w:rsidRPr="00F07F7C">
        <w:rPr>
          <w:rFonts w:ascii="Times New Roman" w:hAnsi="Times New Roman" w:cs="Times New Roman"/>
          <w:sz w:val="24"/>
          <w:szCs w:val="24"/>
          <w:shd w:val="clear" w:color="auto" w:fill="FFFFFF"/>
        </w:rPr>
        <w:t xml:space="preserve"> Clasificación a partir de las metodologías (conceptual o empírica).</w:t>
      </w:r>
    </w:p>
    <w:p w14:paraId="6395E568" w14:textId="77777777" w:rsidR="00E7238C" w:rsidRPr="00F07F7C" w:rsidRDefault="00E7238C" w:rsidP="00F07F7C">
      <w:pPr>
        <w:spacing w:line="240" w:lineRule="auto"/>
        <w:rPr>
          <w:rFonts w:ascii="Times New Roman" w:hAnsi="Times New Roman" w:cs="Times New Roman"/>
          <w:sz w:val="24"/>
          <w:szCs w:val="24"/>
          <w:shd w:val="clear" w:color="auto" w:fill="FFFFFF"/>
        </w:rPr>
      </w:pPr>
    </w:p>
    <w:p w14:paraId="088EA053" w14:textId="77777777" w:rsidR="00E7238C" w:rsidRPr="00F07F7C" w:rsidRDefault="00E7238C" w:rsidP="00F07F7C">
      <w:pPr>
        <w:spacing w:line="240" w:lineRule="auto"/>
        <w:rPr>
          <w:rFonts w:ascii="Times New Roman" w:hAnsi="Times New Roman" w:cs="Times New Roman"/>
          <w:sz w:val="24"/>
          <w:szCs w:val="24"/>
          <w:shd w:val="clear" w:color="auto" w:fill="FFFFFF"/>
        </w:rPr>
      </w:pPr>
    </w:p>
    <w:p w14:paraId="62A945F3" w14:textId="77777777" w:rsidR="00E7238C" w:rsidRPr="00F07F7C" w:rsidRDefault="00E7238C" w:rsidP="00F07F7C">
      <w:pPr>
        <w:spacing w:line="240" w:lineRule="auto"/>
        <w:rPr>
          <w:rFonts w:ascii="Times New Roman" w:hAnsi="Times New Roman" w:cs="Times New Roman"/>
          <w:sz w:val="24"/>
          <w:szCs w:val="24"/>
          <w:shd w:val="clear" w:color="auto" w:fill="FFFFFF"/>
        </w:rPr>
      </w:pPr>
    </w:p>
    <w:p w14:paraId="12ED6527" w14:textId="77777777" w:rsidR="00E7238C" w:rsidRPr="00F07F7C" w:rsidRDefault="00E7238C" w:rsidP="00F07F7C">
      <w:pPr>
        <w:spacing w:line="240" w:lineRule="auto"/>
        <w:rPr>
          <w:rFonts w:ascii="Times New Roman" w:hAnsi="Times New Roman" w:cs="Times New Roman"/>
          <w:b/>
          <w:sz w:val="24"/>
          <w:szCs w:val="24"/>
          <w:shd w:val="clear" w:color="auto" w:fill="FFFFFF"/>
        </w:rPr>
      </w:pPr>
      <w:r w:rsidRPr="00F07F7C">
        <w:rPr>
          <w:rFonts w:ascii="Times New Roman" w:hAnsi="Times New Roman" w:cs="Times New Roman"/>
          <w:sz w:val="24"/>
          <w:szCs w:val="24"/>
          <w:shd w:val="clear" w:color="auto" w:fill="FFFFFF"/>
        </w:rPr>
        <w:t>Para contestar a la pregunta</w:t>
      </w:r>
      <w:r w:rsidRPr="00F07F7C">
        <w:rPr>
          <w:rFonts w:ascii="Times New Roman" w:hAnsi="Times New Roman" w:cs="Times New Roman"/>
          <w:b/>
          <w:sz w:val="24"/>
          <w:szCs w:val="24"/>
          <w:shd w:val="clear" w:color="auto" w:fill="FFFFFF"/>
        </w:rPr>
        <w:t xml:space="preserve"> RQ2 </w:t>
      </w:r>
      <w:r w:rsidRPr="00F07F7C">
        <w:rPr>
          <w:rFonts w:ascii="Times New Roman" w:hAnsi="Times New Roman" w:cs="Times New Roman"/>
          <w:b/>
          <w:i/>
          <w:sz w:val="24"/>
          <w:szCs w:val="24"/>
          <w:shd w:val="clear" w:color="auto" w:fill="FFFFFF"/>
        </w:rPr>
        <w:t>¿Cuáles son los autores de los artículos más citados?</w:t>
      </w:r>
      <w:r w:rsidRPr="00F07F7C">
        <w:rPr>
          <w:rFonts w:ascii="Times New Roman" w:hAnsi="Times New Roman" w:cs="Times New Roman"/>
          <w:i/>
          <w:sz w:val="24"/>
          <w:szCs w:val="24"/>
          <w:shd w:val="clear" w:color="auto" w:fill="FFFFFF"/>
        </w:rPr>
        <w:t xml:space="preserve"> </w:t>
      </w:r>
      <w:r w:rsidRPr="00F07F7C">
        <w:rPr>
          <w:rFonts w:ascii="Times New Roman" w:hAnsi="Times New Roman" w:cs="Times New Roman"/>
          <w:sz w:val="24"/>
          <w:szCs w:val="24"/>
          <w:shd w:val="clear" w:color="auto" w:fill="FFFFFF"/>
        </w:rPr>
        <w:t xml:space="preserve">Los resultados indican que el estudio con mayores citas se refiere a un mapeo de literatura de cursos MOOC, seguido de estudios conceptuales que tiene que ver con MOOC, capacidades tecnológicas y uso del </w:t>
      </w:r>
      <w:proofErr w:type="spellStart"/>
      <w:r w:rsidRPr="00F07F7C">
        <w:rPr>
          <w:rFonts w:ascii="Times New Roman" w:hAnsi="Times New Roman" w:cs="Times New Roman"/>
          <w:i/>
          <w:sz w:val="24"/>
          <w:szCs w:val="24"/>
          <w:shd w:val="clear" w:color="auto" w:fill="FFFFFF"/>
        </w:rPr>
        <w:t>big</w:t>
      </w:r>
      <w:proofErr w:type="spellEnd"/>
      <w:r w:rsidRPr="00F07F7C">
        <w:rPr>
          <w:rFonts w:ascii="Times New Roman" w:hAnsi="Times New Roman" w:cs="Times New Roman"/>
          <w:i/>
          <w:sz w:val="24"/>
          <w:szCs w:val="24"/>
          <w:shd w:val="clear" w:color="auto" w:fill="FFFFFF"/>
        </w:rPr>
        <w:t xml:space="preserve"> data</w:t>
      </w:r>
      <w:r w:rsidRPr="00F07F7C">
        <w:rPr>
          <w:rFonts w:ascii="Times New Roman" w:hAnsi="Times New Roman" w:cs="Times New Roman"/>
          <w:sz w:val="24"/>
          <w:szCs w:val="24"/>
          <w:shd w:val="clear" w:color="auto" w:fill="FFFFFF"/>
        </w:rPr>
        <w:t xml:space="preserve"> en la educación.</w:t>
      </w:r>
    </w:p>
    <w:p w14:paraId="384E55E5" w14:textId="77777777" w:rsidR="00E7238C" w:rsidRPr="00F07F7C" w:rsidRDefault="00E7238C" w:rsidP="00F07F7C">
      <w:pPr>
        <w:spacing w:line="240" w:lineRule="auto"/>
        <w:rPr>
          <w:rFonts w:ascii="Times New Roman" w:hAnsi="Times New Roman" w:cs="Times New Roman"/>
          <w:sz w:val="24"/>
          <w:szCs w:val="24"/>
        </w:rPr>
      </w:pPr>
    </w:p>
    <w:p w14:paraId="30420C08" w14:textId="77777777" w:rsidR="00E7238C" w:rsidRPr="00F07F7C" w:rsidRDefault="00E7238C" w:rsidP="00F07F7C">
      <w:pPr>
        <w:spacing w:line="240" w:lineRule="auto"/>
        <w:rPr>
          <w:rFonts w:ascii="Times New Roman" w:hAnsi="Times New Roman" w:cs="Times New Roman"/>
          <w:sz w:val="24"/>
          <w:szCs w:val="24"/>
        </w:rPr>
      </w:pPr>
    </w:p>
    <w:p w14:paraId="70D46093" w14:textId="77777777" w:rsidR="00E7238C" w:rsidRPr="00F07F7C" w:rsidRDefault="00E7238C" w:rsidP="00F07F7C">
      <w:pPr>
        <w:spacing w:line="240" w:lineRule="auto"/>
        <w:rPr>
          <w:rFonts w:ascii="Times New Roman" w:hAnsi="Times New Roman" w:cs="Times New Roman"/>
          <w:sz w:val="24"/>
          <w:szCs w:val="24"/>
        </w:rPr>
      </w:pPr>
    </w:p>
    <w:p w14:paraId="1E89E728" w14:textId="77777777" w:rsidR="00E7238C" w:rsidRPr="00F07F7C" w:rsidRDefault="00E7238C" w:rsidP="00F07F7C">
      <w:pPr>
        <w:spacing w:line="240" w:lineRule="auto"/>
        <w:rPr>
          <w:rFonts w:ascii="Times New Roman" w:hAnsi="Times New Roman" w:cs="Times New Roman"/>
          <w:sz w:val="24"/>
          <w:szCs w:val="24"/>
        </w:rPr>
      </w:pPr>
    </w:p>
    <w:p w14:paraId="2B75B7D5" w14:textId="77777777" w:rsidR="00E7238C" w:rsidRPr="00F07F7C" w:rsidRDefault="00E7238C" w:rsidP="00F07F7C">
      <w:pPr>
        <w:spacing w:line="240" w:lineRule="auto"/>
        <w:rPr>
          <w:rFonts w:ascii="Times New Roman" w:hAnsi="Times New Roman" w:cs="Times New Roman"/>
          <w:sz w:val="24"/>
          <w:szCs w:val="24"/>
        </w:rPr>
      </w:pPr>
    </w:p>
    <w:p w14:paraId="5E1A3919" w14:textId="77777777" w:rsidR="00E7238C" w:rsidRPr="00F07F7C" w:rsidRDefault="00E7238C" w:rsidP="00F07F7C">
      <w:pPr>
        <w:spacing w:line="240" w:lineRule="auto"/>
        <w:rPr>
          <w:rFonts w:ascii="Times New Roman" w:hAnsi="Times New Roman" w:cs="Times New Roman"/>
          <w:sz w:val="24"/>
          <w:szCs w:val="24"/>
        </w:rPr>
      </w:pPr>
    </w:p>
    <w:p w14:paraId="2F0D624E" w14:textId="77777777" w:rsidR="00E7238C" w:rsidRPr="00F07F7C" w:rsidRDefault="00E7238C" w:rsidP="00F07F7C">
      <w:pPr>
        <w:spacing w:line="240" w:lineRule="auto"/>
        <w:rPr>
          <w:rFonts w:ascii="Times New Roman" w:hAnsi="Times New Roman" w:cs="Times New Roman"/>
          <w:sz w:val="24"/>
          <w:szCs w:val="24"/>
        </w:rPr>
      </w:pPr>
    </w:p>
    <w:p w14:paraId="2F81053B" w14:textId="77777777" w:rsidR="00E7238C" w:rsidRPr="00F07F7C" w:rsidRDefault="00E7238C" w:rsidP="00F07F7C">
      <w:pPr>
        <w:spacing w:line="240" w:lineRule="auto"/>
        <w:rPr>
          <w:rFonts w:ascii="Times New Roman" w:hAnsi="Times New Roman" w:cs="Times New Roman"/>
          <w:sz w:val="24"/>
          <w:szCs w:val="24"/>
        </w:rPr>
      </w:pPr>
    </w:p>
    <w:p w14:paraId="03B2796F"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Tabla 3.</w:t>
      </w:r>
    </w:p>
    <w:p w14:paraId="70E9585C" w14:textId="77777777" w:rsidR="00E7238C" w:rsidRPr="00F07F7C" w:rsidRDefault="00E7238C" w:rsidP="00F07F7C">
      <w:pPr>
        <w:spacing w:line="240" w:lineRule="auto"/>
        <w:rPr>
          <w:rFonts w:ascii="Times New Roman" w:hAnsi="Times New Roman" w:cs="Times New Roman"/>
          <w:i/>
          <w:sz w:val="24"/>
          <w:szCs w:val="24"/>
        </w:rPr>
      </w:pPr>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Autores y los artículos más citados</w:t>
      </w:r>
    </w:p>
    <w:tbl>
      <w:tblPr>
        <w:tblW w:w="9180" w:type="dxa"/>
        <w:tblBorders>
          <w:top w:val="nil"/>
          <w:left w:val="nil"/>
          <w:right w:val="nil"/>
        </w:tblBorders>
        <w:tblLayout w:type="fixed"/>
        <w:tblCellMar>
          <w:left w:w="70" w:type="dxa"/>
          <w:right w:w="70" w:type="dxa"/>
        </w:tblCellMar>
        <w:tblLook w:val="0000" w:firstRow="0" w:lastRow="0" w:firstColumn="0" w:lastColumn="0" w:noHBand="0" w:noVBand="0"/>
      </w:tblPr>
      <w:tblGrid>
        <w:gridCol w:w="2943"/>
        <w:gridCol w:w="851"/>
        <w:gridCol w:w="5386"/>
      </w:tblGrid>
      <w:tr w:rsidR="00330697" w:rsidRPr="00F07F7C" w14:paraId="50346A86" w14:textId="77777777" w:rsidTr="00944B21">
        <w:tc>
          <w:tcPr>
            <w:tcW w:w="2943"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42EFB4BD" w14:textId="77777777" w:rsidR="00E7238C" w:rsidRPr="00F07F7C" w:rsidRDefault="00E7238C" w:rsidP="00F07F7C">
            <w:pPr>
              <w:autoSpaceDE w:val="0"/>
              <w:autoSpaceDN w:val="0"/>
              <w:adjustRightInd w:val="0"/>
              <w:spacing w:line="240" w:lineRule="auto"/>
              <w:rPr>
                <w:rFonts w:ascii="Times New Roman" w:hAnsi="Times New Roman" w:cs="Times New Roman"/>
                <w:b/>
                <w:sz w:val="24"/>
                <w:szCs w:val="24"/>
              </w:rPr>
            </w:pPr>
            <w:r w:rsidRPr="00F07F7C">
              <w:rPr>
                <w:rFonts w:ascii="Times New Roman" w:hAnsi="Times New Roman" w:cs="Times New Roman"/>
                <w:b/>
                <w:sz w:val="24"/>
                <w:szCs w:val="24"/>
              </w:rPr>
              <w:t>Autor(es)</w:t>
            </w:r>
          </w:p>
        </w:tc>
        <w:tc>
          <w:tcPr>
            <w:tcW w:w="851" w:type="dxa"/>
            <w:tcBorders>
              <w:top w:val="single" w:sz="4" w:space="0" w:color="000000"/>
              <w:bottom w:val="single" w:sz="4" w:space="0" w:color="000000"/>
              <w:right w:val="single" w:sz="4" w:space="0" w:color="000000"/>
            </w:tcBorders>
            <w:shd w:val="clear" w:color="auto" w:fill="E7E6E6" w:themeFill="background2"/>
            <w:vAlign w:val="center"/>
          </w:tcPr>
          <w:p w14:paraId="00F57F1F" w14:textId="77777777" w:rsidR="00E7238C" w:rsidRPr="00F07F7C" w:rsidRDefault="00E7238C" w:rsidP="00F07F7C">
            <w:pPr>
              <w:autoSpaceDE w:val="0"/>
              <w:autoSpaceDN w:val="0"/>
              <w:adjustRightInd w:val="0"/>
              <w:spacing w:line="240" w:lineRule="auto"/>
              <w:rPr>
                <w:rFonts w:ascii="Times New Roman" w:hAnsi="Times New Roman" w:cs="Times New Roman"/>
                <w:b/>
                <w:sz w:val="24"/>
                <w:szCs w:val="24"/>
              </w:rPr>
            </w:pPr>
            <w:r w:rsidRPr="00F07F7C">
              <w:rPr>
                <w:rFonts w:ascii="Times New Roman" w:hAnsi="Times New Roman" w:cs="Times New Roman"/>
                <w:b/>
                <w:sz w:val="24"/>
                <w:szCs w:val="24"/>
              </w:rPr>
              <w:t># de</w:t>
            </w:r>
          </w:p>
          <w:p w14:paraId="651A6E2C" w14:textId="77777777" w:rsidR="00E7238C" w:rsidRPr="00F07F7C" w:rsidRDefault="00E7238C" w:rsidP="00F07F7C">
            <w:pPr>
              <w:autoSpaceDE w:val="0"/>
              <w:autoSpaceDN w:val="0"/>
              <w:adjustRightInd w:val="0"/>
              <w:spacing w:line="240" w:lineRule="auto"/>
              <w:rPr>
                <w:rFonts w:ascii="Times New Roman" w:hAnsi="Times New Roman" w:cs="Times New Roman"/>
                <w:sz w:val="24"/>
                <w:szCs w:val="24"/>
              </w:rPr>
            </w:pPr>
            <w:r w:rsidRPr="00F07F7C">
              <w:rPr>
                <w:rFonts w:ascii="Times New Roman" w:hAnsi="Times New Roman" w:cs="Times New Roman"/>
                <w:b/>
                <w:sz w:val="24"/>
                <w:szCs w:val="24"/>
              </w:rPr>
              <w:t>artículos</w:t>
            </w:r>
          </w:p>
        </w:tc>
        <w:tc>
          <w:tcPr>
            <w:tcW w:w="5386" w:type="dxa"/>
            <w:tcBorders>
              <w:top w:val="single" w:sz="4" w:space="0" w:color="000000"/>
              <w:bottom w:val="single" w:sz="4" w:space="0" w:color="000000"/>
              <w:right w:val="single" w:sz="4" w:space="0" w:color="000000"/>
            </w:tcBorders>
            <w:shd w:val="clear" w:color="auto" w:fill="E7E6E6" w:themeFill="background2"/>
            <w:vAlign w:val="center"/>
          </w:tcPr>
          <w:p w14:paraId="42018ABE" w14:textId="77777777" w:rsidR="00E7238C" w:rsidRPr="00F07F7C" w:rsidRDefault="00E7238C" w:rsidP="00F07F7C">
            <w:pPr>
              <w:autoSpaceDE w:val="0"/>
              <w:autoSpaceDN w:val="0"/>
              <w:adjustRightInd w:val="0"/>
              <w:spacing w:line="240" w:lineRule="auto"/>
              <w:rPr>
                <w:rFonts w:ascii="Times New Roman" w:hAnsi="Times New Roman" w:cs="Times New Roman"/>
                <w:b/>
                <w:sz w:val="24"/>
                <w:szCs w:val="24"/>
              </w:rPr>
            </w:pPr>
            <w:r w:rsidRPr="00F07F7C">
              <w:rPr>
                <w:rFonts w:ascii="Times New Roman" w:hAnsi="Times New Roman" w:cs="Times New Roman"/>
                <w:b/>
                <w:sz w:val="24"/>
                <w:szCs w:val="24"/>
              </w:rPr>
              <w:t>Nombre del artículo</w:t>
            </w:r>
          </w:p>
        </w:tc>
      </w:tr>
      <w:tr w:rsidR="00330697" w:rsidRPr="006F2D7B" w14:paraId="65988933" w14:textId="77777777" w:rsidTr="00944B21">
        <w:tblPrEx>
          <w:tblBorders>
            <w:top w:val="none" w:sz="0" w:space="0" w:color="auto"/>
          </w:tblBorders>
        </w:tblPrEx>
        <w:tc>
          <w:tcPr>
            <w:tcW w:w="2943" w:type="dxa"/>
            <w:tcBorders>
              <w:left w:val="single" w:sz="4" w:space="0" w:color="000000"/>
              <w:bottom w:val="single" w:sz="4" w:space="0" w:color="000000"/>
              <w:right w:val="single" w:sz="4" w:space="0" w:color="000000"/>
            </w:tcBorders>
            <w:vAlign w:val="center"/>
          </w:tcPr>
          <w:p w14:paraId="05E765CF"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lastRenderedPageBreak/>
              <w:t>Chiappe-Laverde</w:t>
            </w:r>
            <w:proofErr w:type="spellEnd"/>
            <w:r w:rsidRPr="00F07F7C">
              <w:rPr>
                <w:rFonts w:ascii="Times New Roman" w:hAnsi="Times New Roman" w:cs="Times New Roman"/>
                <w:sz w:val="24"/>
                <w:szCs w:val="24"/>
                <w:lang w:val="en-US"/>
              </w:rPr>
              <w:t>, A. and Hine, N. and Martínez-Silva, J.-A.</w:t>
            </w:r>
          </w:p>
        </w:tc>
        <w:tc>
          <w:tcPr>
            <w:tcW w:w="851" w:type="dxa"/>
            <w:tcBorders>
              <w:bottom w:val="single" w:sz="4" w:space="0" w:color="000000"/>
              <w:right w:val="single" w:sz="4" w:space="0" w:color="000000"/>
            </w:tcBorders>
            <w:vAlign w:val="center"/>
          </w:tcPr>
          <w:p w14:paraId="1939627C"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22</w:t>
            </w:r>
          </w:p>
        </w:tc>
        <w:tc>
          <w:tcPr>
            <w:tcW w:w="5386" w:type="dxa"/>
            <w:tcBorders>
              <w:bottom w:val="single" w:sz="4" w:space="0" w:color="000000"/>
              <w:right w:val="single" w:sz="4" w:space="0" w:color="000000"/>
            </w:tcBorders>
            <w:vAlign w:val="center"/>
          </w:tcPr>
          <w:p w14:paraId="4983EFEF"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Literature and practice: A critical review of </w:t>
            </w:r>
            <w:proofErr w:type="spellStart"/>
            <w:r w:rsidRPr="00F07F7C">
              <w:rPr>
                <w:rFonts w:ascii="Times New Roman" w:hAnsi="Times New Roman" w:cs="Times New Roman"/>
                <w:sz w:val="24"/>
                <w:szCs w:val="24"/>
                <w:lang w:val="en-US"/>
              </w:rPr>
              <w:t>moocs</w:t>
            </w:r>
            <w:proofErr w:type="spellEnd"/>
          </w:p>
        </w:tc>
      </w:tr>
      <w:tr w:rsidR="00330697" w:rsidRPr="006F2D7B" w14:paraId="6363DB4F" w14:textId="77777777" w:rsidTr="00944B21">
        <w:tblPrEx>
          <w:tblBorders>
            <w:top w:val="none" w:sz="0" w:space="0" w:color="auto"/>
          </w:tblBorders>
        </w:tblPrEx>
        <w:tc>
          <w:tcPr>
            <w:tcW w:w="2943" w:type="dxa"/>
            <w:tcBorders>
              <w:left w:val="single" w:sz="4" w:space="0" w:color="000000"/>
              <w:bottom w:val="single" w:sz="4" w:space="0" w:color="000000"/>
              <w:right w:val="single" w:sz="4" w:space="0" w:color="000000"/>
            </w:tcBorders>
            <w:vAlign w:val="center"/>
          </w:tcPr>
          <w:p w14:paraId="27D46084"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Kovanovic</w:t>
            </w:r>
            <w:proofErr w:type="spellEnd"/>
            <w:r w:rsidRPr="00F07F7C">
              <w:rPr>
                <w:rFonts w:ascii="Times New Roman" w:hAnsi="Times New Roman" w:cs="Times New Roman"/>
                <w:sz w:val="24"/>
                <w:szCs w:val="24"/>
                <w:lang w:val="en-US"/>
              </w:rPr>
              <w:t xml:space="preserve">, V. and </w:t>
            </w:r>
            <w:proofErr w:type="spellStart"/>
            <w:r w:rsidRPr="00F07F7C">
              <w:rPr>
                <w:rFonts w:ascii="Times New Roman" w:hAnsi="Times New Roman" w:cs="Times New Roman"/>
                <w:sz w:val="24"/>
                <w:szCs w:val="24"/>
                <w:lang w:val="en-US"/>
              </w:rPr>
              <w:t>Joksimovic</w:t>
            </w:r>
            <w:proofErr w:type="spellEnd"/>
            <w:r w:rsidRPr="00F07F7C">
              <w:rPr>
                <w:rFonts w:ascii="Times New Roman" w:hAnsi="Times New Roman" w:cs="Times New Roman"/>
                <w:sz w:val="24"/>
                <w:szCs w:val="24"/>
                <w:lang w:val="en-US"/>
              </w:rPr>
              <w:t xml:space="preserve">, S. and </w:t>
            </w:r>
            <w:proofErr w:type="spellStart"/>
            <w:r w:rsidRPr="00F07F7C">
              <w:rPr>
                <w:rFonts w:ascii="Times New Roman" w:hAnsi="Times New Roman" w:cs="Times New Roman"/>
                <w:sz w:val="24"/>
                <w:szCs w:val="24"/>
                <w:lang w:val="en-US"/>
              </w:rPr>
              <w:t>Gaševic</w:t>
            </w:r>
            <w:proofErr w:type="spellEnd"/>
            <w:r w:rsidRPr="00F07F7C">
              <w:rPr>
                <w:rFonts w:ascii="Times New Roman" w:hAnsi="Times New Roman" w:cs="Times New Roman"/>
                <w:sz w:val="24"/>
                <w:szCs w:val="24"/>
                <w:lang w:val="en-US"/>
              </w:rPr>
              <w:t xml:space="preserve">, D. and Siemens, G. and </w:t>
            </w:r>
            <w:proofErr w:type="spellStart"/>
            <w:r w:rsidRPr="00F07F7C">
              <w:rPr>
                <w:rFonts w:ascii="Times New Roman" w:hAnsi="Times New Roman" w:cs="Times New Roman"/>
                <w:sz w:val="24"/>
                <w:szCs w:val="24"/>
                <w:lang w:val="en-US"/>
              </w:rPr>
              <w:t>Hatala</w:t>
            </w:r>
            <w:proofErr w:type="spellEnd"/>
            <w:r w:rsidRPr="00F07F7C">
              <w:rPr>
                <w:rFonts w:ascii="Times New Roman" w:hAnsi="Times New Roman" w:cs="Times New Roman"/>
                <w:sz w:val="24"/>
                <w:szCs w:val="24"/>
                <w:lang w:val="en-US"/>
              </w:rPr>
              <w:t>, M.</w:t>
            </w:r>
          </w:p>
        </w:tc>
        <w:tc>
          <w:tcPr>
            <w:tcW w:w="851" w:type="dxa"/>
            <w:tcBorders>
              <w:bottom w:val="single" w:sz="4" w:space="0" w:color="000000"/>
              <w:right w:val="single" w:sz="4" w:space="0" w:color="000000"/>
            </w:tcBorders>
            <w:vAlign w:val="center"/>
          </w:tcPr>
          <w:p w14:paraId="19876C84"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19</w:t>
            </w:r>
          </w:p>
        </w:tc>
        <w:tc>
          <w:tcPr>
            <w:tcW w:w="5386" w:type="dxa"/>
            <w:tcBorders>
              <w:bottom w:val="single" w:sz="4" w:space="0" w:color="000000"/>
              <w:right w:val="single" w:sz="4" w:space="0" w:color="000000"/>
            </w:tcBorders>
            <w:vAlign w:val="center"/>
          </w:tcPr>
          <w:p w14:paraId="7B5ABF25"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What public media reveals about MOOCs: A systematic analysis of news reports</w:t>
            </w:r>
          </w:p>
        </w:tc>
      </w:tr>
      <w:tr w:rsidR="00330697" w:rsidRPr="006F2D7B" w14:paraId="6E41C967" w14:textId="77777777" w:rsidTr="00944B21">
        <w:tblPrEx>
          <w:tblBorders>
            <w:top w:val="none" w:sz="0" w:space="0" w:color="auto"/>
          </w:tblBorders>
        </w:tblPrEx>
        <w:tc>
          <w:tcPr>
            <w:tcW w:w="2943" w:type="dxa"/>
            <w:tcBorders>
              <w:left w:val="single" w:sz="4" w:space="0" w:color="000000"/>
              <w:bottom w:val="single" w:sz="4" w:space="0" w:color="000000"/>
              <w:right w:val="single" w:sz="4" w:space="0" w:color="000000"/>
            </w:tcBorders>
            <w:vAlign w:val="center"/>
          </w:tcPr>
          <w:p w14:paraId="08E1630F"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Kruss</w:t>
            </w:r>
            <w:proofErr w:type="spellEnd"/>
            <w:r w:rsidRPr="00F07F7C">
              <w:rPr>
                <w:rFonts w:ascii="Times New Roman" w:hAnsi="Times New Roman" w:cs="Times New Roman"/>
                <w:sz w:val="24"/>
                <w:szCs w:val="24"/>
                <w:lang w:val="en-US"/>
              </w:rPr>
              <w:t xml:space="preserve">, G. and McGrath, S. and Petersen, I.-H. and </w:t>
            </w:r>
            <w:proofErr w:type="spellStart"/>
            <w:r w:rsidRPr="00F07F7C">
              <w:rPr>
                <w:rFonts w:ascii="Times New Roman" w:hAnsi="Times New Roman" w:cs="Times New Roman"/>
                <w:sz w:val="24"/>
                <w:szCs w:val="24"/>
                <w:lang w:val="en-US"/>
              </w:rPr>
              <w:t>Gastrow</w:t>
            </w:r>
            <w:proofErr w:type="spellEnd"/>
            <w:r w:rsidRPr="00F07F7C">
              <w:rPr>
                <w:rFonts w:ascii="Times New Roman" w:hAnsi="Times New Roman" w:cs="Times New Roman"/>
                <w:sz w:val="24"/>
                <w:szCs w:val="24"/>
                <w:lang w:val="en-US"/>
              </w:rPr>
              <w:t>, M.</w:t>
            </w:r>
          </w:p>
        </w:tc>
        <w:tc>
          <w:tcPr>
            <w:tcW w:w="851" w:type="dxa"/>
            <w:tcBorders>
              <w:bottom w:val="single" w:sz="4" w:space="0" w:color="000000"/>
              <w:right w:val="single" w:sz="4" w:space="0" w:color="000000"/>
            </w:tcBorders>
            <w:vAlign w:val="center"/>
          </w:tcPr>
          <w:p w14:paraId="49A1E581"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17</w:t>
            </w:r>
          </w:p>
        </w:tc>
        <w:tc>
          <w:tcPr>
            <w:tcW w:w="5386" w:type="dxa"/>
            <w:tcBorders>
              <w:bottom w:val="single" w:sz="4" w:space="0" w:color="000000"/>
              <w:right w:val="single" w:sz="4" w:space="0" w:color="000000"/>
            </w:tcBorders>
            <w:vAlign w:val="center"/>
          </w:tcPr>
          <w:p w14:paraId="62EE6266"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Higher education and economic development: The importance of building technological capabilities</w:t>
            </w:r>
          </w:p>
        </w:tc>
      </w:tr>
      <w:tr w:rsidR="00330697" w:rsidRPr="006F2D7B" w14:paraId="5F557109" w14:textId="77777777" w:rsidTr="00944B21">
        <w:tblPrEx>
          <w:tblBorders>
            <w:top w:val="none" w:sz="0" w:space="0" w:color="auto"/>
          </w:tblBorders>
        </w:tblPrEx>
        <w:tc>
          <w:tcPr>
            <w:tcW w:w="2943" w:type="dxa"/>
            <w:tcBorders>
              <w:left w:val="single" w:sz="4" w:space="0" w:color="000000"/>
              <w:bottom w:val="single" w:sz="4" w:space="0" w:color="000000"/>
              <w:right w:val="single" w:sz="4" w:space="0" w:color="000000"/>
            </w:tcBorders>
            <w:vAlign w:val="center"/>
          </w:tcPr>
          <w:p w14:paraId="6CD87943"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Sabi</w:t>
            </w:r>
            <w:proofErr w:type="spellEnd"/>
            <w:r w:rsidRPr="00F07F7C">
              <w:rPr>
                <w:rFonts w:ascii="Times New Roman" w:hAnsi="Times New Roman" w:cs="Times New Roman"/>
                <w:sz w:val="24"/>
                <w:szCs w:val="24"/>
                <w:lang w:val="en-US"/>
              </w:rPr>
              <w:t xml:space="preserve">, H.M. and </w:t>
            </w:r>
            <w:proofErr w:type="spellStart"/>
            <w:r w:rsidRPr="00F07F7C">
              <w:rPr>
                <w:rFonts w:ascii="Times New Roman" w:hAnsi="Times New Roman" w:cs="Times New Roman"/>
                <w:sz w:val="24"/>
                <w:szCs w:val="24"/>
                <w:lang w:val="en-US"/>
              </w:rPr>
              <w:t>Uzoka</w:t>
            </w:r>
            <w:proofErr w:type="spellEnd"/>
            <w:r w:rsidRPr="00F07F7C">
              <w:rPr>
                <w:rFonts w:ascii="Times New Roman" w:hAnsi="Times New Roman" w:cs="Times New Roman"/>
                <w:sz w:val="24"/>
                <w:szCs w:val="24"/>
                <w:lang w:val="en-US"/>
              </w:rPr>
              <w:t xml:space="preserve">, F.-M.E. and </w:t>
            </w:r>
            <w:proofErr w:type="spellStart"/>
            <w:r w:rsidRPr="00F07F7C">
              <w:rPr>
                <w:rFonts w:ascii="Times New Roman" w:hAnsi="Times New Roman" w:cs="Times New Roman"/>
                <w:sz w:val="24"/>
                <w:szCs w:val="24"/>
                <w:lang w:val="en-US"/>
              </w:rPr>
              <w:t>Langmia</w:t>
            </w:r>
            <w:proofErr w:type="spellEnd"/>
            <w:r w:rsidRPr="00F07F7C">
              <w:rPr>
                <w:rFonts w:ascii="Times New Roman" w:hAnsi="Times New Roman" w:cs="Times New Roman"/>
                <w:sz w:val="24"/>
                <w:szCs w:val="24"/>
                <w:lang w:val="en-US"/>
              </w:rPr>
              <w:t xml:space="preserve">, K. and </w:t>
            </w:r>
            <w:proofErr w:type="spellStart"/>
            <w:r w:rsidRPr="00F07F7C">
              <w:rPr>
                <w:rFonts w:ascii="Times New Roman" w:hAnsi="Times New Roman" w:cs="Times New Roman"/>
                <w:sz w:val="24"/>
                <w:szCs w:val="24"/>
                <w:lang w:val="en-US"/>
              </w:rPr>
              <w:t>Njeh</w:t>
            </w:r>
            <w:proofErr w:type="spellEnd"/>
            <w:r w:rsidRPr="00F07F7C">
              <w:rPr>
                <w:rFonts w:ascii="Times New Roman" w:hAnsi="Times New Roman" w:cs="Times New Roman"/>
                <w:sz w:val="24"/>
                <w:szCs w:val="24"/>
                <w:lang w:val="en-US"/>
              </w:rPr>
              <w:t>, F.N.</w:t>
            </w:r>
          </w:p>
        </w:tc>
        <w:tc>
          <w:tcPr>
            <w:tcW w:w="851" w:type="dxa"/>
            <w:tcBorders>
              <w:bottom w:val="single" w:sz="4" w:space="0" w:color="000000"/>
              <w:right w:val="single" w:sz="4" w:space="0" w:color="000000"/>
            </w:tcBorders>
            <w:vAlign w:val="center"/>
          </w:tcPr>
          <w:p w14:paraId="47B1017D"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14</w:t>
            </w:r>
          </w:p>
        </w:tc>
        <w:tc>
          <w:tcPr>
            <w:tcW w:w="5386" w:type="dxa"/>
            <w:tcBorders>
              <w:bottom w:val="single" w:sz="4" w:space="0" w:color="000000"/>
              <w:right w:val="single" w:sz="4" w:space="0" w:color="000000"/>
            </w:tcBorders>
            <w:vAlign w:val="center"/>
          </w:tcPr>
          <w:p w14:paraId="6C9305E1"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Conceptualizing a model for adoption of cloud computing in education</w:t>
            </w:r>
          </w:p>
        </w:tc>
      </w:tr>
      <w:tr w:rsidR="00330697" w:rsidRPr="006F2D7B" w14:paraId="4B7B737C" w14:textId="77777777" w:rsidTr="00944B21">
        <w:tblPrEx>
          <w:tblBorders>
            <w:top w:val="none" w:sz="0" w:space="0" w:color="auto"/>
          </w:tblBorders>
        </w:tblPrEx>
        <w:tc>
          <w:tcPr>
            <w:tcW w:w="2943" w:type="dxa"/>
            <w:tcBorders>
              <w:left w:val="single" w:sz="4" w:space="0" w:color="000000"/>
              <w:bottom w:val="single" w:sz="4" w:space="0" w:color="000000"/>
              <w:right w:val="single" w:sz="4" w:space="0" w:color="000000"/>
            </w:tcBorders>
            <w:vAlign w:val="center"/>
          </w:tcPr>
          <w:p w14:paraId="6BDE607A"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Huda, M. and </w:t>
            </w:r>
            <w:proofErr w:type="spellStart"/>
            <w:r w:rsidRPr="00F07F7C">
              <w:rPr>
                <w:rFonts w:ascii="Times New Roman" w:hAnsi="Times New Roman" w:cs="Times New Roman"/>
                <w:sz w:val="24"/>
                <w:szCs w:val="24"/>
                <w:lang w:val="en-US"/>
              </w:rPr>
              <w:t>Anshari</w:t>
            </w:r>
            <w:proofErr w:type="spellEnd"/>
            <w:r w:rsidRPr="00F07F7C">
              <w:rPr>
                <w:rFonts w:ascii="Times New Roman" w:hAnsi="Times New Roman" w:cs="Times New Roman"/>
                <w:sz w:val="24"/>
                <w:szCs w:val="24"/>
                <w:lang w:val="en-US"/>
              </w:rPr>
              <w:t xml:space="preserve">, M. and </w:t>
            </w:r>
            <w:proofErr w:type="spellStart"/>
            <w:r w:rsidRPr="00F07F7C">
              <w:rPr>
                <w:rFonts w:ascii="Times New Roman" w:hAnsi="Times New Roman" w:cs="Times New Roman"/>
                <w:sz w:val="24"/>
                <w:szCs w:val="24"/>
                <w:lang w:val="en-US"/>
              </w:rPr>
              <w:t>Almunawar</w:t>
            </w:r>
            <w:proofErr w:type="spellEnd"/>
            <w:r w:rsidRPr="00F07F7C">
              <w:rPr>
                <w:rFonts w:ascii="Times New Roman" w:hAnsi="Times New Roman" w:cs="Times New Roman"/>
                <w:sz w:val="24"/>
                <w:szCs w:val="24"/>
                <w:lang w:val="en-US"/>
              </w:rPr>
              <w:t xml:space="preserve">, M.N. and </w:t>
            </w:r>
            <w:proofErr w:type="spellStart"/>
            <w:r w:rsidRPr="00F07F7C">
              <w:rPr>
                <w:rFonts w:ascii="Times New Roman" w:hAnsi="Times New Roman" w:cs="Times New Roman"/>
                <w:sz w:val="24"/>
                <w:szCs w:val="24"/>
                <w:lang w:val="en-US"/>
              </w:rPr>
              <w:t>Shahrill</w:t>
            </w:r>
            <w:proofErr w:type="spellEnd"/>
            <w:r w:rsidRPr="00F07F7C">
              <w:rPr>
                <w:rFonts w:ascii="Times New Roman" w:hAnsi="Times New Roman" w:cs="Times New Roman"/>
                <w:sz w:val="24"/>
                <w:szCs w:val="24"/>
                <w:lang w:val="en-US"/>
              </w:rPr>
              <w:t xml:space="preserve">, M. and Tan, A. and </w:t>
            </w:r>
            <w:proofErr w:type="spellStart"/>
            <w:r w:rsidRPr="00F07F7C">
              <w:rPr>
                <w:rFonts w:ascii="Times New Roman" w:hAnsi="Times New Roman" w:cs="Times New Roman"/>
                <w:sz w:val="24"/>
                <w:szCs w:val="24"/>
                <w:lang w:val="en-US"/>
              </w:rPr>
              <w:t>Jaidin</w:t>
            </w:r>
            <w:proofErr w:type="spellEnd"/>
            <w:r w:rsidRPr="00F07F7C">
              <w:rPr>
                <w:rFonts w:ascii="Times New Roman" w:hAnsi="Times New Roman" w:cs="Times New Roman"/>
                <w:sz w:val="24"/>
                <w:szCs w:val="24"/>
                <w:lang w:val="en-US"/>
              </w:rPr>
              <w:t xml:space="preserve">, J.H. and </w:t>
            </w:r>
            <w:proofErr w:type="spellStart"/>
            <w:r w:rsidRPr="00F07F7C">
              <w:rPr>
                <w:rFonts w:ascii="Times New Roman" w:hAnsi="Times New Roman" w:cs="Times New Roman"/>
                <w:sz w:val="24"/>
                <w:szCs w:val="24"/>
                <w:lang w:val="en-US"/>
              </w:rPr>
              <w:t>Daud</w:t>
            </w:r>
            <w:proofErr w:type="spellEnd"/>
            <w:r w:rsidRPr="00F07F7C">
              <w:rPr>
                <w:rFonts w:ascii="Times New Roman" w:hAnsi="Times New Roman" w:cs="Times New Roman"/>
                <w:sz w:val="24"/>
                <w:szCs w:val="24"/>
                <w:lang w:val="en-US"/>
              </w:rPr>
              <w:t xml:space="preserve">, S. and </w:t>
            </w:r>
            <w:proofErr w:type="spellStart"/>
            <w:r w:rsidRPr="00F07F7C">
              <w:rPr>
                <w:rFonts w:ascii="Times New Roman" w:hAnsi="Times New Roman" w:cs="Times New Roman"/>
                <w:sz w:val="24"/>
                <w:szCs w:val="24"/>
                <w:lang w:val="en-US"/>
              </w:rPr>
              <w:t>Masri</w:t>
            </w:r>
            <w:proofErr w:type="spellEnd"/>
            <w:r w:rsidRPr="00F07F7C">
              <w:rPr>
                <w:rFonts w:ascii="Times New Roman" w:hAnsi="Times New Roman" w:cs="Times New Roman"/>
                <w:sz w:val="24"/>
                <w:szCs w:val="24"/>
                <w:lang w:val="en-US"/>
              </w:rPr>
              <w:t>, M.</w:t>
            </w:r>
          </w:p>
        </w:tc>
        <w:tc>
          <w:tcPr>
            <w:tcW w:w="851" w:type="dxa"/>
            <w:tcBorders>
              <w:bottom w:val="single" w:sz="4" w:space="0" w:color="000000"/>
              <w:right w:val="single" w:sz="4" w:space="0" w:color="000000"/>
            </w:tcBorders>
            <w:vAlign w:val="center"/>
          </w:tcPr>
          <w:p w14:paraId="4D280BF9"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8</w:t>
            </w:r>
          </w:p>
        </w:tc>
        <w:tc>
          <w:tcPr>
            <w:tcW w:w="5386" w:type="dxa"/>
            <w:tcBorders>
              <w:bottom w:val="single" w:sz="4" w:space="0" w:color="000000"/>
              <w:right w:val="single" w:sz="4" w:space="0" w:color="000000"/>
            </w:tcBorders>
            <w:vAlign w:val="center"/>
          </w:tcPr>
          <w:p w14:paraId="14603FC7"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Innovative teaching in higher education: The big data approach</w:t>
            </w:r>
          </w:p>
        </w:tc>
      </w:tr>
      <w:tr w:rsidR="00330697" w:rsidRPr="006F2D7B" w14:paraId="0E34684D" w14:textId="77777777" w:rsidTr="00944B21">
        <w:tblPrEx>
          <w:tblBorders>
            <w:top w:val="none" w:sz="0" w:space="0" w:color="auto"/>
          </w:tblBorders>
        </w:tblPrEx>
        <w:tc>
          <w:tcPr>
            <w:tcW w:w="2943" w:type="dxa"/>
            <w:tcBorders>
              <w:left w:val="single" w:sz="4" w:space="0" w:color="000000"/>
              <w:bottom w:val="single" w:sz="4" w:space="0" w:color="000000"/>
              <w:right w:val="single" w:sz="4" w:space="0" w:color="000000"/>
            </w:tcBorders>
            <w:vAlign w:val="center"/>
          </w:tcPr>
          <w:p w14:paraId="5A0A2CBE"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Petko</w:t>
            </w:r>
            <w:proofErr w:type="spellEnd"/>
            <w:r w:rsidRPr="00F07F7C">
              <w:rPr>
                <w:rFonts w:ascii="Times New Roman" w:hAnsi="Times New Roman" w:cs="Times New Roman"/>
                <w:sz w:val="24"/>
                <w:szCs w:val="24"/>
                <w:lang w:val="en-US"/>
              </w:rPr>
              <w:t xml:space="preserve">, D. and Egger, N. and </w:t>
            </w:r>
            <w:proofErr w:type="spellStart"/>
            <w:r w:rsidRPr="00F07F7C">
              <w:rPr>
                <w:rFonts w:ascii="Times New Roman" w:hAnsi="Times New Roman" w:cs="Times New Roman"/>
                <w:sz w:val="24"/>
                <w:szCs w:val="24"/>
                <w:lang w:val="en-US"/>
              </w:rPr>
              <w:t>Cantieni</w:t>
            </w:r>
            <w:proofErr w:type="spellEnd"/>
            <w:r w:rsidRPr="00F07F7C">
              <w:rPr>
                <w:rFonts w:ascii="Times New Roman" w:hAnsi="Times New Roman" w:cs="Times New Roman"/>
                <w:sz w:val="24"/>
                <w:szCs w:val="24"/>
                <w:lang w:val="en-US"/>
              </w:rPr>
              <w:t xml:space="preserve">, A. and </w:t>
            </w:r>
            <w:proofErr w:type="spellStart"/>
            <w:r w:rsidRPr="00F07F7C">
              <w:rPr>
                <w:rFonts w:ascii="Times New Roman" w:hAnsi="Times New Roman" w:cs="Times New Roman"/>
                <w:sz w:val="24"/>
                <w:szCs w:val="24"/>
                <w:lang w:val="en-US"/>
              </w:rPr>
              <w:t>Wespi</w:t>
            </w:r>
            <w:proofErr w:type="spellEnd"/>
            <w:r w:rsidRPr="00F07F7C">
              <w:rPr>
                <w:rFonts w:ascii="Times New Roman" w:hAnsi="Times New Roman" w:cs="Times New Roman"/>
                <w:sz w:val="24"/>
                <w:szCs w:val="24"/>
                <w:lang w:val="en-US"/>
              </w:rPr>
              <w:t>, B.</w:t>
            </w:r>
          </w:p>
        </w:tc>
        <w:tc>
          <w:tcPr>
            <w:tcW w:w="851" w:type="dxa"/>
            <w:tcBorders>
              <w:bottom w:val="single" w:sz="4" w:space="0" w:color="000000"/>
              <w:right w:val="single" w:sz="4" w:space="0" w:color="000000"/>
            </w:tcBorders>
            <w:vAlign w:val="center"/>
          </w:tcPr>
          <w:p w14:paraId="536366EA"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8</w:t>
            </w:r>
          </w:p>
        </w:tc>
        <w:tc>
          <w:tcPr>
            <w:tcW w:w="5386" w:type="dxa"/>
            <w:tcBorders>
              <w:bottom w:val="single" w:sz="4" w:space="0" w:color="000000"/>
              <w:right w:val="single" w:sz="4" w:space="0" w:color="000000"/>
            </w:tcBorders>
            <w:vAlign w:val="center"/>
          </w:tcPr>
          <w:p w14:paraId="276FFC72"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Digital media adoption in schools: Bottom-up, top-down, complementary or optional?</w:t>
            </w:r>
          </w:p>
        </w:tc>
      </w:tr>
      <w:tr w:rsidR="00330697" w:rsidRPr="006F2D7B" w14:paraId="6A6F3D7B" w14:textId="77777777" w:rsidTr="00944B21">
        <w:tblPrEx>
          <w:tblBorders>
            <w:top w:val="none" w:sz="0" w:space="0" w:color="auto"/>
          </w:tblBorders>
        </w:tblPrEx>
        <w:tc>
          <w:tcPr>
            <w:tcW w:w="2943" w:type="dxa"/>
            <w:tcBorders>
              <w:left w:val="single" w:sz="4" w:space="0" w:color="000000"/>
              <w:bottom w:val="single" w:sz="4" w:space="0" w:color="000000"/>
              <w:right w:val="single" w:sz="4" w:space="0" w:color="000000"/>
            </w:tcBorders>
            <w:vAlign w:val="center"/>
          </w:tcPr>
          <w:p w14:paraId="0B91FF02"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proofErr w:type="spellStart"/>
            <w:r w:rsidRPr="00F07F7C">
              <w:rPr>
                <w:rFonts w:ascii="Times New Roman" w:hAnsi="Times New Roman" w:cs="Times New Roman"/>
                <w:sz w:val="24"/>
                <w:szCs w:val="24"/>
                <w:lang w:val="es-MX"/>
              </w:rPr>
              <w:t>Kretschmann</w:t>
            </w:r>
            <w:proofErr w:type="spellEnd"/>
            <w:r w:rsidRPr="00F07F7C">
              <w:rPr>
                <w:rFonts w:ascii="Times New Roman" w:hAnsi="Times New Roman" w:cs="Times New Roman"/>
                <w:sz w:val="24"/>
                <w:szCs w:val="24"/>
                <w:lang w:val="es-MX"/>
              </w:rPr>
              <w:t>, R.</w:t>
            </w:r>
          </w:p>
        </w:tc>
        <w:tc>
          <w:tcPr>
            <w:tcW w:w="851" w:type="dxa"/>
            <w:tcBorders>
              <w:bottom w:val="single" w:sz="4" w:space="0" w:color="000000"/>
              <w:right w:val="single" w:sz="4" w:space="0" w:color="000000"/>
            </w:tcBorders>
            <w:vAlign w:val="center"/>
          </w:tcPr>
          <w:p w14:paraId="7AF0A991"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7</w:t>
            </w:r>
          </w:p>
        </w:tc>
        <w:tc>
          <w:tcPr>
            <w:tcW w:w="5386" w:type="dxa"/>
            <w:tcBorders>
              <w:bottom w:val="single" w:sz="4" w:space="0" w:color="000000"/>
              <w:right w:val="single" w:sz="4" w:space="0" w:color="000000"/>
            </w:tcBorders>
            <w:vAlign w:val="center"/>
          </w:tcPr>
          <w:p w14:paraId="7DA62891" w14:textId="64B1C602"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Physical education teachers</w:t>
            </w:r>
            <w:r w:rsidR="00D47977" w:rsidRPr="00F07F7C">
              <w:rPr>
                <w:rFonts w:ascii="Times New Roman" w:hAnsi="Times New Roman" w:cs="Times New Roman"/>
                <w:sz w:val="24"/>
                <w:szCs w:val="24"/>
                <w:lang w:val="en-US"/>
              </w:rPr>
              <w:t>'</w:t>
            </w:r>
            <w:r w:rsidRPr="00F07F7C">
              <w:rPr>
                <w:rFonts w:ascii="Times New Roman" w:hAnsi="Times New Roman" w:cs="Times New Roman"/>
                <w:sz w:val="24"/>
                <w:szCs w:val="24"/>
                <w:lang w:val="en-US"/>
              </w:rPr>
              <w:t xml:space="preserve"> subjective theories about integrating information and communication technology (ICT) into physical education</w:t>
            </w:r>
          </w:p>
        </w:tc>
      </w:tr>
      <w:tr w:rsidR="00330697" w:rsidRPr="006F2D7B" w14:paraId="53C22D06" w14:textId="77777777" w:rsidTr="00944B21">
        <w:tblPrEx>
          <w:tblBorders>
            <w:top w:val="none" w:sz="0" w:space="0" w:color="auto"/>
          </w:tblBorders>
        </w:tblPrEx>
        <w:tc>
          <w:tcPr>
            <w:tcW w:w="2943" w:type="dxa"/>
            <w:tcBorders>
              <w:left w:val="single" w:sz="4" w:space="0" w:color="000000"/>
              <w:bottom w:val="single" w:sz="4" w:space="0" w:color="000000"/>
              <w:right w:val="single" w:sz="4" w:space="0" w:color="000000"/>
            </w:tcBorders>
            <w:vAlign w:val="center"/>
          </w:tcPr>
          <w:p w14:paraId="48968CCC"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Chen, L. and Chen, T.-L. and Chen, N.-S.</w:t>
            </w:r>
          </w:p>
        </w:tc>
        <w:tc>
          <w:tcPr>
            <w:tcW w:w="851" w:type="dxa"/>
            <w:tcBorders>
              <w:bottom w:val="single" w:sz="4" w:space="0" w:color="000000"/>
              <w:right w:val="single" w:sz="4" w:space="0" w:color="000000"/>
            </w:tcBorders>
            <w:vAlign w:val="center"/>
          </w:tcPr>
          <w:p w14:paraId="52A44447"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6</w:t>
            </w:r>
          </w:p>
        </w:tc>
        <w:tc>
          <w:tcPr>
            <w:tcW w:w="5386" w:type="dxa"/>
            <w:tcBorders>
              <w:bottom w:val="single" w:sz="4" w:space="0" w:color="000000"/>
              <w:right w:val="single" w:sz="4" w:space="0" w:color="000000"/>
            </w:tcBorders>
            <w:vAlign w:val="center"/>
          </w:tcPr>
          <w:p w14:paraId="02DC2D4A" w14:textId="6F662145"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Students</w:t>
            </w:r>
            <w:r w:rsidR="00D47977" w:rsidRPr="00F07F7C">
              <w:rPr>
                <w:rFonts w:ascii="Times New Roman" w:hAnsi="Times New Roman" w:cs="Times New Roman"/>
                <w:sz w:val="24"/>
                <w:szCs w:val="24"/>
                <w:lang w:val="en-US"/>
              </w:rPr>
              <w:t>'</w:t>
            </w:r>
            <w:r w:rsidRPr="00F07F7C">
              <w:rPr>
                <w:rFonts w:ascii="Times New Roman" w:hAnsi="Times New Roman" w:cs="Times New Roman"/>
                <w:sz w:val="24"/>
                <w:szCs w:val="24"/>
                <w:lang w:val="en-US"/>
              </w:rPr>
              <w:t xml:space="preserve"> perspectives of using cooperative learning in a flipped statistics classroom</w:t>
            </w:r>
          </w:p>
        </w:tc>
      </w:tr>
      <w:tr w:rsidR="00330697" w:rsidRPr="006F2D7B" w14:paraId="6D0AB3D7" w14:textId="77777777" w:rsidTr="00944B21">
        <w:tblPrEx>
          <w:tblBorders>
            <w:top w:val="none" w:sz="0" w:space="0" w:color="auto"/>
          </w:tblBorders>
        </w:tblPrEx>
        <w:tc>
          <w:tcPr>
            <w:tcW w:w="2943" w:type="dxa"/>
            <w:tcBorders>
              <w:left w:val="single" w:sz="4" w:space="0" w:color="000000"/>
              <w:bottom w:val="single" w:sz="4" w:space="0" w:color="000000"/>
              <w:right w:val="single" w:sz="4" w:space="0" w:color="000000"/>
            </w:tcBorders>
            <w:vAlign w:val="center"/>
          </w:tcPr>
          <w:p w14:paraId="5B462169"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Montgomery, A.P. and Hayward, D.V. and Dunn, W. and Carbonaro, M. and </w:t>
            </w:r>
            <w:proofErr w:type="spellStart"/>
            <w:r w:rsidRPr="00F07F7C">
              <w:rPr>
                <w:rFonts w:ascii="Times New Roman" w:hAnsi="Times New Roman" w:cs="Times New Roman"/>
                <w:sz w:val="24"/>
                <w:szCs w:val="24"/>
                <w:lang w:val="en-US"/>
              </w:rPr>
              <w:t>Amrhein</w:t>
            </w:r>
            <w:proofErr w:type="spellEnd"/>
            <w:r w:rsidRPr="00F07F7C">
              <w:rPr>
                <w:rFonts w:ascii="Times New Roman" w:hAnsi="Times New Roman" w:cs="Times New Roman"/>
                <w:sz w:val="24"/>
                <w:szCs w:val="24"/>
                <w:lang w:val="en-US"/>
              </w:rPr>
              <w:t>, C.G.</w:t>
            </w:r>
          </w:p>
        </w:tc>
        <w:tc>
          <w:tcPr>
            <w:tcW w:w="851" w:type="dxa"/>
            <w:tcBorders>
              <w:bottom w:val="single" w:sz="4" w:space="0" w:color="000000"/>
              <w:right w:val="single" w:sz="4" w:space="0" w:color="000000"/>
            </w:tcBorders>
            <w:vAlign w:val="center"/>
          </w:tcPr>
          <w:p w14:paraId="2C7CAF02"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6</w:t>
            </w:r>
          </w:p>
        </w:tc>
        <w:tc>
          <w:tcPr>
            <w:tcW w:w="5386" w:type="dxa"/>
            <w:tcBorders>
              <w:bottom w:val="single" w:sz="4" w:space="0" w:color="000000"/>
              <w:right w:val="single" w:sz="4" w:space="0" w:color="000000"/>
            </w:tcBorders>
            <w:vAlign w:val="center"/>
          </w:tcPr>
          <w:p w14:paraId="4652AEDA"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Blending for student engagement: Lessons learned for MOOCs and beyond</w:t>
            </w:r>
          </w:p>
        </w:tc>
      </w:tr>
      <w:tr w:rsidR="00330697" w:rsidRPr="00F07F7C" w14:paraId="1533B068" w14:textId="77777777" w:rsidTr="00944B21">
        <w:tblPrEx>
          <w:tblBorders>
            <w:top w:val="none" w:sz="0" w:space="0" w:color="auto"/>
          </w:tblBorders>
        </w:tblPrEx>
        <w:tc>
          <w:tcPr>
            <w:tcW w:w="2943" w:type="dxa"/>
            <w:tcBorders>
              <w:left w:val="single" w:sz="4" w:space="0" w:color="000000"/>
              <w:bottom w:val="single" w:sz="4" w:space="0" w:color="000000"/>
              <w:right w:val="single" w:sz="4" w:space="0" w:color="000000"/>
            </w:tcBorders>
            <w:vAlign w:val="center"/>
          </w:tcPr>
          <w:p w14:paraId="4EA2265B"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Padilla-Meléndez, A. and del Águila-Obra, A.R. and Garrido-Moreno, A.</w:t>
            </w:r>
          </w:p>
        </w:tc>
        <w:tc>
          <w:tcPr>
            <w:tcW w:w="851" w:type="dxa"/>
            <w:tcBorders>
              <w:bottom w:val="single" w:sz="4" w:space="0" w:color="000000"/>
              <w:right w:val="single" w:sz="4" w:space="0" w:color="000000"/>
            </w:tcBorders>
            <w:vAlign w:val="center"/>
          </w:tcPr>
          <w:p w14:paraId="3DA65696"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6</w:t>
            </w:r>
          </w:p>
        </w:tc>
        <w:tc>
          <w:tcPr>
            <w:tcW w:w="5386" w:type="dxa"/>
            <w:tcBorders>
              <w:bottom w:val="single" w:sz="4" w:space="0" w:color="000000"/>
              <w:right w:val="single" w:sz="4" w:space="0" w:color="000000"/>
            </w:tcBorders>
            <w:vAlign w:val="center"/>
          </w:tcPr>
          <w:p w14:paraId="3154970E"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proofErr w:type="spellStart"/>
            <w:r w:rsidRPr="00F07F7C">
              <w:rPr>
                <w:rFonts w:ascii="Times New Roman" w:hAnsi="Times New Roman" w:cs="Times New Roman"/>
                <w:sz w:val="24"/>
                <w:szCs w:val="24"/>
                <w:lang w:val="es-MX"/>
              </w:rPr>
              <w:t>Using</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moodle</w:t>
            </w:r>
            <w:proofErr w:type="spellEnd"/>
            <w:r w:rsidRPr="00F07F7C">
              <w:rPr>
                <w:rFonts w:ascii="Times New Roman" w:hAnsi="Times New Roman" w:cs="Times New Roman"/>
                <w:sz w:val="24"/>
                <w:szCs w:val="24"/>
                <w:lang w:val="es-MX"/>
              </w:rPr>
              <w:t xml:space="preserve"> in </w:t>
            </w:r>
            <w:proofErr w:type="spellStart"/>
            <w:r w:rsidRPr="00F07F7C">
              <w:rPr>
                <w:rFonts w:ascii="Times New Roman" w:hAnsi="Times New Roman" w:cs="Times New Roman"/>
                <w:sz w:val="24"/>
                <w:szCs w:val="24"/>
                <w:lang w:val="es-MX"/>
              </w:rPr>
              <w:t>teaching-learning</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processes</w:t>
            </w:r>
            <w:proofErr w:type="spellEnd"/>
            <w:r w:rsidRPr="00F07F7C">
              <w:rPr>
                <w:rFonts w:ascii="Times New Roman" w:hAnsi="Times New Roman" w:cs="Times New Roman"/>
                <w:sz w:val="24"/>
                <w:szCs w:val="24"/>
                <w:lang w:val="es-MX"/>
              </w:rPr>
              <w:t xml:space="preserve"> in </w:t>
            </w:r>
            <w:proofErr w:type="spellStart"/>
            <w:r w:rsidRPr="00F07F7C">
              <w:rPr>
                <w:rFonts w:ascii="Times New Roman" w:hAnsi="Times New Roman" w:cs="Times New Roman"/>
                <w:sz w:val="24"/>
                <w:szCs w:val="24"/>
                <w:lang w:val="es-MX"/>
              </w:rPr>
              <w:t>business</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managment</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The</w:t>
            </w:r>
            <w:proofErr w:type="spellEnd"/>
            <w:r w:rsidRPr="00F07F7C">
              <w:rPr>
                <w:rFonts w:ascii="Times New Roman" w:hAnsi="Times New Roman" w:cs="Times New Roman"/>
                <w:sz w:val="24"/>
                <w:szCs w:val="24"/>
                <w:lang w:val="es-MX"/>
              </w:rPr>
              <w:t xml:space="preserve"> new </w:t>
            </w:r>
            <w:proofErr w:type="spellStart"/>
            <w:r w:rsidRPr="00F07F7C">
              <w:rPr>
                <w:rFonts w:ascii="Times New Roman" w:hAnsi="Times New Roman" w:cs="Times New Roman"/>
                <w:sz w:val="24"/>
                <w:szCs w:val="24"/>
                <w:lang w:val="es-MX"/>
              </w:rPr>
              <w:t>profile</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of</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ehea</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student</w:t>
            </w:r>
            <w:proofErr w:type="spellEnd"/>
            <w:r w:rsidRPr="00F07F7C">
              <w:rPr>
                <w:rFonts w:ascii="Times New Roman" w:hAnsi="Times New Roman" w:cs="Times New Roman"/>
                <w:sz w:val="24"/>
                <w:szCs w:val="24"/>
                <w:lang w:val="es-MX"/>
              </w:rPr>
              <w:t xml:space="preserve"> [Empleo de </w:t>
            </w:r>
            <w:proofErr w:type="spellStart"/>
            <w:r w:rsidRPr="00F07F7C">
              <w:rPr>
                <w:rFonts w:ascii="Times New Roman" w:hAnsi="Times New Roman" w:cs="Times New Roman"/>
                <w:sz w:val="24"/>
                <w:szCs w:val="24"/>
                <w:lang w:val="es-MX"/>
              </w:rPr>
              <w:t>moodle</w:t>
            </w:r>
            <w:proofErr w:type="spellEnd"/>
            <w:r w:rsidRPr="00F07F7C">
              <w:rPr>
                <w:rFonts w:ascii="Times New Roman" w:hAnsi="Times New Roman" w:cs="Times New Roman"/>
                <w:sz w:val="24"/>
                <w:szCs w:val="24"/>
                <w:lang w:val="es-MX"/>
              </w:rPr>
              <w:t xml:space="preserve"> en los procesos de enseñanza-aprendizaje de dirección de empresas: Nuevo perfil del estudiante en el </w:t>
            </w:r>
            <w:proofErr w:type="spellStart"/>
            <w:r w:rsidRPr="00F07F7C">
              <w:rPr>
                <w:rFonts w:ascii="Times New Roman" w:hAnsi="Times New Roman" w:cs="Times New Roman"/>
                <w:sz w:val="24"/>
                <w:szCs w:val="24"/>
                <w:lang w:val="es-MX"/>
              </w:rPr>
              <w:t>eees</w:t>
            </w:r>
            <w:proofErr w:type="spellEnd"/>
            <w:r w:rsidRPr="00F07F7C">
              <w:rPr>
                <w:rFonts w:ascii="Times New Roman" w:hAnsi="Times New Roman" w:cs="Times New Roman"/>
                <w:sz w:val="24"/>
                <w:szCs w:val="24"/>
                <w:lang w:val="es-MX"/>
              </w:rPr>
              <w:t>]</w:t>
            </w:r>
          </w:p>
        </w:tc>
      </w:tr>
      <w:tr w:rsidR="00330697" w:rsidRPr="006F2D7B" w14:paraId="001130AD" w14:textId="77777777" w:rsidTr="00944B21">
        <w:tblPrEx>
          <w:tblBorders>
            <w:top w:val="none" w:sz="0" w:space="0" w:color="auto"/>
          </w:tblBorders>
        </w:tblPrEx>
        <w:tc>
          <w:tcPr>
            <w:tcW w:w="2943" w:type="dxa"/>
            <w:tcBorders>
              <w:left w:val="single" w:sz="4" w:space="0" w:color="000000"/>
              <w:bottom w:val="single" w:sz="4" w:space="0" w:color="000000"/>
              <w:right w:val="single" w:sz="4" w:space="0" w:color="000000"/>
            </w:tcBorders>
            <w:vAlign w:val="center"/>
          </w:tcPr>
          <w:p w14:paraId="7B0341B8"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Cuban, L. and </w:t>
            </w:r>
            <w:proofErr w:type="spellStart"/>
            <w:r w:rsidRPr="00F07F7C">
              <w:rPr>
                <w:rFonts w:ascii="Times New Roman" w:hAnsi="Times New Roman" w:cs="Times New Roman"/>
                <w:sz w:val="24"/>
                <w:szCs w:val="24"/>
                <w:lang w:val="en-US"/>
              </w:rPr>
              <w:t>Jandrić</w:t>
            </w:r>
            <w:proofErr w:type="spellEnd"/>
            <w:r w:rsidRPr="00F07F7C">
              <w:rPr>
                <w:rFonts w:ascii="Times New Roman" w:hAnsi="Times New Roman" w:cs="Times New Roman"/>
                <w:sz w:val="24"/>
                <w:szCs w:val="24"/>
                <w:lang w:val="en-US"/>
              </w:rPr>
              <w:t>, P.</w:t>
            </w:r>
          </w:p>
        </w:tc>
        <w:tc>
          <w:tcPr>
            <w:tcW w:w="851" w:type="dxa"/>
            <w:tcBorders>
              <w:bottom w:val="single" w:sz="4" w:space="0" w:color="000000"/>
              <w:right w:val="single" w:sz="4" w:space="0" w:color="000000"/>
            </w:tcBorders>
            <w:vAlign w:val="center"/>
          </w:tcPr>
          <w:p w14:paraId="46FD3C09"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5</w:t>
            </w:r>
          </w:p>
        </w:tc>
        <w:tc>
          <w:tcPr>
            <w:tcW w:w="5386" w:type="dxa"/>
            <w:tcBorders>
              <w:bottom w:val="single" w:sz="4" w:space="0" w:color="000000"/>
              <w:right w:val="single" w:sz="4" w:space="0" w:color="000000"/>
            </w:tcBorders>
            <w:vAlign w:val="center"/>
          </w:tcPr>
          <w:p w14:paraId="7BF4F969"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The dubious promise of educational technologies: Historical patterns and future challenges</w:t>
            </w:r>
          </w:p>
        </w:tc>
      </w:tr>
      <w:tr w:rsidR="00330697" w:rsidRPr="006F2D7B" w14:paraId="15D49DE8" w14:textId="77777777" w:rsidTr="00944B21">
        <w:tblPrEx>
          <w:tblBorders>
            <w:top w:val="none" w:sz="0" w:space="0" w:color="auto"/>
          </w:tblBorders>
        </w:tblPrEx>
        <w:trPr>
          <w:trHeight w:val="797"/>
        </w:trPr>
        <w:tc>
          <w:tcPr>
            <w:tcW w:w="2943" w:type="dxa"/>
            <w:tcBorders>
              <w:left w:val="single" w:sz="4" w:space="0" w:color="000000"/>
              <w:bottom w:val="single" w:sz="4" w:space="0" w:color="000000"/>
              <w:right w:val="single" w:sz="4" w:space="0" w:color="000000"/>
            </w:tcBorders>
            <w:vAlign w:val="center"/>
          </w:tcPr>
          <w:p w14:paraId="2E851652"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Tısch</w:t>
            </w:r>
            <w:proofErr w:type="spellEnd"/>
            <w:r w:rsidRPr="00F07F7C">
              <w:rPr>
                <w:rFonts w:ascii="Times New Roman" w:hAnsi="Times New Roman" w:cs="Times New Roman"/>
                <w:sz w:val="24"/>
                <w:szCs w:val="24"/>
                <w:lang w:val="en-US"/>
              </w:rPr>
              <w:t xml:space="preserve">, M. and </w:t>
            </w:r>
            <w:proofErr w:type="spellStart"/>
            <w:r w:rsidRPr="00F07F7C">
              <w:rPr>
                <w:rFonts w:ascii="Times New Roman" w:hAnsi="Times New Roman" w:cs="Times New Roman"/>
                <w:sz w:val="24"/>
                <w:szCs w:val="24"/>
                <w:lang w:val="en-US"/>
              </w:rPr>
              <w:t>Ranz</w:t>
            </w:r>
            <w:proofErr w:type="spellEnd"/>
            <w:r w:rsidRPr="00F07F7C">
              <w:rPr>
                <w:rFonts w:ascii="Times New Roman" w:hAnsi="Times New Roman" w:cs="Times New Roman"/>
                <w:sz w:val="24"/>
                <w:szCs w:val="24"/>
                <w:lang w:val="en-US"/>
              </w:rPr>
              <w:t xml:space="preserve">, F. and Abele, E. and </w:t>
            </w:r>
            <w:proofErr w:type="spellStart"/>
            <w:r w:rsidRPr="00F07F7C">
              <w:rPr>
                <w:rFonts w:ascii="Times New Roman" w:hAnsi="Times New Roman" w:cs="Times New Roman"/>
                <w:sz w:val="24"/>
                <w:szCs w:val="24"/>
                <w:lang w:val="en-US"/>
              </w:rPr>
              <w:t>Metternıch</w:t>
            </w:r>
            <w:proofErr w:type="spellEnd"/>
            <w:r w:rsidRPr="00F07F7C">
              <w:rPr>
                <w:rFonts w:ascii="Times New Roman" w:hAnsi="Times New Roman" w:cs="Times New Roman"/>
                <w:sz w:val="24"/>
                <w:szCs w:val="24"/>
                <w:lang w:val="en-US"/>
              </w:rPr>
              <w:t>, J. and Vera, H.</w:t>
            </w:r>
          </w:p>
        </w:tc>
        <w:tc>
          <w:tcPr>
            <w:tcW w:w="851" w:type="dxa"/>
            <w:tcBorders>
              <w:bottom w:val="single" w:sz="4" w:space="0" w:color="000000"/>
              <w:right w:val="single" w:sz="4" w:space="0" w:color="000000"/>
            </w:tcBorders>
            <w:vAlign w:val="center"/>
          </w:tcPr>
          <w:p w14:paraId="42B6077B"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5</w:t>
            </w:r>
          </w:p>
        </w:tc>
        <w:tc>
          <w:tcPr>
            <w:tcW w:w="5386" w:type="dxa"/>
            <w:tcBorders>
              <w:bottom w:val="single" w:sz="4" w:space="0" w:color="000000"/>
              <w:right w:val="single" w:sz="4" w:space="0" w:color="000000"/>
            </w:tcBorders>
            <w:vAlign w:val="center"/>
          </w:tcPr>
          <w:p w14:paraId="5C49C9EE"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Learning factory morphology – Study of form and structure of an innovative learning approach in the manufacturing domain</w:t>
            </w:r>
          </w:p>
        </w:tc>
      </w:tr>
      <w:tr w:rsidR="00330697" w:rsidRPr="006F2D7B" w14:paraId="1CFDBC0A" w14:textId="77777777" w:rsidTr="00944B21">
        <w:tblPrEx>
          <w:tblBorders>
            <w:top w:val="none" w:sz="0" w:space="0" w:color="auto"/>
          </w:tblBorders>
        </w:tblPrEx>
        <w:tc>
          <w:tcPr>
            <w:tcW w:w="2943" w:type="dxa"/>
            <w:tcBorders>
              <w:left w:val="single" w:sz="4" w:space="0" w:color="000000"/>
              <w:bottom w:val="single" w:sz="4" w:space="0" w:color="000000"/>
              <w:right w:val="single" w:sz="4" w:space="0" w:color="000000"/>
            </w:tcBorders>
            <w:vAlign w:val="center"/>
          </w:tcPr>
          <w:p w14:paraId="18BA9D15"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Rambe</w:t>
            </w:r>
            <w:proofErr w:type="spellEnd"/>
            <w:r w:rsidRPr="00F07F7C">
              <w:rPr>
                <w:rFonts w:ascii="Times New Roman" w:hAnsi="Times New Roman" w:cs="Times New Roman"/>
                <w:sz w:val="24"/>
                <w:szCs w:val="24"/>
                <w:lang w:val="en-US"/>
              </w:rPr>
              <w:t>, P. and Nel, L.</w:t>
            </w:r>
          </w:p>
        </w:tc>
        <w:tc>
          <w:tcPr>
            <w:tcW w:w="851" w:type="dxa"/>
            <w:tcBorders>
              <w:bottom w:val="single" w:sz="4" w:space="0" w:color="000000"/>
              <w:right w:val="single" w:sz="4" w:space="0" w:color="000000"/>
            </w:tcBorders>
            <w:vAlign w:val="center"/>
          </w:tcPr>
          <w:p w14:paraId="4A28F343"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4</w:t>
            </w:r>
          </w:p>
        </w:tc>
        <w:tc>
          <w:tcPr>
            <w:tcW w:w="5386" w:type="dxa"/>
            <w:tcBorders>
              <w:bottom w:val="single" w:sz="4" w:space="0" w:color="000000"/>
              <w:right w:val="single" w:sz="4" w:space="0" w:color="000000"/>
            </w:tcBorders>
            <w:vAlign w:val="center"/>
          </w:tcPr>
          <w:p w14:paraId="200939DE"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Technological utopia, dystopia and ambivalence: Teaching with social media at a South African university</w:t>
            </w:r>
          </w:p>
        </w:tc>
      </w:tr>
      <w:tr w:rsidR="00330697" w:rsidRPr="006F2D7B" w14:paraId="371DF041" w14:textId="77777777" w:rsidTr="00944B21">
        <w:tblPrEx>
          <w:tblBorders>
            <w:top w:val="none" w:sz="0" w:space="0" w:color="auto"/>
          </w:tblBorders>
        </w:tblPrEx>
        <w:tc>
          <w:tcPr>
            <w:tcW w:w="2943" w:type="dxa"/>
            <w:tcBorders>
              <w:left w:val="single" w:sz="4" w:space="0" w:color="000000"/>
              <w:bottom w:val="single" w:sz="4" w:space="0" w:color="000000"/>
              <w:right w:val="single" w:sz="4" w:space="0" w:color="000000"/>
            </w:tcBorders>
            <w:vAlign w:val="center"/>
          </w:tcPr>
          <w:p w14:paraId="4D237C8F"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Kim, H.J. and Jang, H.Y.</w:t>
            </w:r>
          </w:p>
        </w:tc>
        <w:tc>
          <w:tcPr>
            <w:tcW w:w="851" w:type="dxa"/>
            <w:tcBorders>
              <w:bottom w:val="single" w:sz="4" w:space="0" w:color="000000"/>
              <w:right w:val="single" w:sz="4" w:space="0" w:color="000000"/>
            </w:tcBorders>
            <w:vAlign w:val="center"/>
          </w:tcPr>
          <w:p w14:paraId="656E6B3D"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3</w:t>
            </w:r>
          </w:p>
        </w:tc>
        <w:tc>
          <w:tcPr>
            <w:tcW w:w="5386" w:type="dxa"/>
            <w:tcBorders>
              <w:bottom w:val="single" w:sz="4" w:space="0" w:color="000000"/>
              <w:right w:val="single" w:sz="4" w:space="0" w:color="000000"/>
            </w:tcBorders>
            <w:vAlign w:val="center"/>
          </w:tcPr>
          <w:p w14:paraId="5814F593" w14:textId="6561F450"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Factors influencing students</w:t>
            </w:r>
            <w:r w:rsidR="00D47977" w:rsidRPr="00F07F7C">
              <w:rPr>
                <w:rFonts w:ascii="Times New Roman" w:hAnsi="Times New Roman" w:cs="Times New Roman"/>
                <w:sz w:val="24"/>
                <w:szCs w:val="24"/>
                <w:lang w:val="en-US"/>
              </w:rPr>
              <w:t>'</w:t>
            </w:r>
            <w:r w:rsidRPr="00F07F7C">
              <w:rPr>
                <w:rFonts w:ascii="Times New Roman" w:hAnsi="Times New Roman" w:cs="Times New Roman"/>
                <w:sz w:val="24"/>
                <w:szCs w:val="24"/>
                <w:lang w:val="en-US"/>
              </w:rPr>
              <w:t xml:space="preserve"> beliefs about the future in the context of tablet-based interactive classrooms</w:t>
            </w:r>
          </w:p>
        </w:tc>
      </w:tr>
      <w:tr w:rsidR="00330697" w:rsidRPr="006F2D7B" w14:paraId="33FE4751" w14:textId="77777777" w:rsidTr="00944B21">
        <w:tblPrEx>
          <w:tblBorders>
            <w:top w:val="none" w:sz="0" w:space="0" w:color="auto"/>
          </w:tblBorders>
        </w:tblPrEx>
        <w:tc>
          <w:tcPr>
            <w:tcW w:w="2943" w:type="dxa"/>
            <w:tcBorders>
              <w:left w:val="single" w:sz="4" w:space="0" w:color="000000"/>
              <w:bottom w:val="single" w:sz="4" w:space="0" w:color="000000"/>
              <w:right w:val="single" w:sz="4" w:space="0" w:color="000000"/>
            </w:tcBorders>
            <w:vAlign w:val="center"/>
          </w:tcPr>
          <w:p w14:paraId="1296BE04"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lastRenderedPageBreak/>
              <w:t>Zhou, B.</w:t>
            </w:r>
          </w:p>
        </w:tc>
        <w:tc>
          <w:tcPr>
            <w:tcW w:w="851" w:type="dxa"/>
            <w:tcBorders>
              <w:bottom w:val="single" w:sz="4" w:space="0" w:color="000000"/>
              <w:right w:val="single" w:sz="4" w:space="0" w:color="000000"/>
            </w:tcBorders>
            <w:vAlign w:val="center"/>
          </w:tcPr>
          <w:p w14:paraId="3C044F1C"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3</w:t>
            </w:r>
          </w:p>
        </w:tc>
        <w:tc>
          <w:tcPr>
            <w:tcW w:w="5386" w:type="dxa"/>
            <w:tcBorders>
              <w:bottom w:val="single" w:sz="4" w:space="0" w:color="000000"/>
              <w:right w:val="single" w:sz="4" w:space="0" w:color="000000"/>
            </w:tcBorders>
            <w:vAlign w:val="center"/>
          </w:tcPr>
          <w:p w14:paraId="0C5BACBB"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Smart classroom and multimedia network teaching platform application in college physical education teaching</w:t>
            </w:r>
          </w:p>
        </w:tc>
      </w:tr>
      <w:tr w:rsidR="00330697" w:rsidRPr="00F07F7C" w14:paraId="4424399C" w14:textId="77777777" w:rsidTr="00944B21">
        <w:tblPrEx>
          <w:tblBorders>
            <w:top w:val="none" w:sz="0" w:space="0" w:color="auto"/>
          </w:tblBorders>
        </w:tblPrEx>
        <w:tc>
          <w:tcPr>
            <w:tcW w:w="2943" w:type="dxa"/>
            <w:tcBorders>
              <w:left w:val="single" w:sz="4" w:space="0" w:color="000000"/>
              <w:bottom w:val="single" w:sz="4" w:space="0" w:color="000000"/>
              <w:right w:val="single" w:sz="4" w:space="0" w:color="000000"/>
            </w:tcBorders>
            <w:vAlign w:val="center"/>
          </w:tcPr>
          <w:p w14:paraId="3D02CFE8"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proofErr w:type="spellStart"/>
            <w:r w:rsidRPr="00F07F7C">
              <w:rPr>
                <w:rFonts w:ascii="Times New Roman" w:hAnsi="Times New Roman" w:cs="Times New Roman"/>
                <w:sz w:val="24"/>
                <w:szCs w:val="24"/>
                <w:lang w:val="es-MX"/>
              </w:rPr>
              <w:t>Currie</w:t>
            </w:r>
            <w:proofErr w:type="spellEnd"/>
            <w:r w:rsidRPr="00F07F7C">
              <w:rPr>
                <w:rFonts w:ascii="Times New Roman" w:hAnsi="Times New Roman" w:cs="Times New Roman"/>
                <w:sz w:val="24"/>
                <w:szCs w:val="24"/>
                <w:lang w:val="es-MX"/>
              </w:rPr>
              <w:t>, B.</w:t>
            </w:r>
          </w:p>
        </w:tc>
        <w:tc>
          <w:tcPr>
            <w:tcW w:w="851" w:type="dxa"/>
            <w:tcBorders>
              <w:bottom w:val="single" w:sz="4" w:space="0" w:color="000000"/>
              <w:right w:val="single" w:sz="4" w:space="0" w:color="000000"/>
            </w:tcBorders>
            <w:vAlign w:val="center"/>
          </w:tcPr>
          <w:p w14:paraId="2FEEDD2F"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2</w:t>
            </w:r>
          </w:p>
        </w:tc>
        <w:tc>
          <w:tcPr>
            <w:tcW w:w="5386" w:type="dxa"/>
            <w:tcBorders>
              <w:bottom w:val="single" w:sz="4" w:space="0" w:color="000000"/>
              <w:right w:val="single" w:sz="4" w:space="0" w:color="000000"/>
            </w:tcBorders>
            <w:vAlign w:val="center"/>
          </w:tcPr>
          <w:p w14:paraId="79A82F1C"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proofErr w:type="spellStart"/>
            <w:r w:rsidRPr="00F07F7C">
              <w:rPr>
                <w:rFonts w:ascii="Times New Roman" w:hAnsi="Times New Roman" w:cs="Times New Roman"/>
                <w:sz w:val="24"/>
                <w:szCs w:val="24"/>
                <w:lang w:val="es-MX"/>
              </w:rPr>
              <w:t>Transforming</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lessons</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with</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technology</w:t>
            </w:r>
            <w:proofErr w:type="spellEnd"/>
          </w:p>
        </w:tc>
      </w:tr>
      <w:tr w:rsidR="00330697" w:rsidRPr="006F2D7B" w14:paraId="2BCF1D8C" w14:textId="77777777" w:rsidTr="00944B21">
        <w:tblPrEx>
          <w:tblBorders>
            <w:top w:val="none" w:sz="0" w:space="0" w:color="auto"/>
          </w:tblBorders>
        </w:tblPrEx>
        <w:tc>
          <w:tcPr>
            <w:tcW w:w="2943" w:type="dxa"/>
            <w:tcBorders>
              <w:left w:val="single" w:sz="4" w:space="0" w:color="000000"/>
              <w:bottom w:val="single" w:sz="4" w:space="0" w:color="000000"/>
              <w:right w:val="single" w:sz="4" w:space="0" w:color="000000"/>
            </w:tcBorders>
            <w:vAlign w:val="center"/>
          </w:tcPr>
          <w:p w14:paraId="3CC2FA00"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Erstad</w:t>
            </w:r>
            <w:proofErr w:type="spellEnd"/>
            <w:r w:rsidRPr="00F07F7C">
              <w:rPr>
                <w:rFonts w:ascii="Times New Roman" w:hAnsi="Times New Roman" w:cs="Times New Roman"/>
                <w:sz w:val="24"/>
                <w:szCs w:val="24"/>
                <w:lang w:val="en-US"/>
              </w:rPr>
              <w:t xml:space="preserve">, O. and </w:t>
            </w:r>
            <w:proofErr w:type="spellStart"/>
            <w:r w:rsidRPr="00F07F7C">
              <w:rPr>
                <w:rFonts w:ascii="Times New Roman" w:hAnsi="Times New Roman" w:cs="Times New Roman"/>
                <w:sz w:val="24"/>
                <w:szCs w:val="24"/>
                <w:lang w:val="en-US"/>
              </w:rPr>
              <w:t>Eickelmann</w:t>
            </w:r>
            <w:proofErr w:type="spellEnd"/>
            <w:r w:rsidRPr="00F07F7C">
              <w:rPr>
                <w:rFonts w:ascii="Times New Roman" w:hAnsi="Times New Roman" w:cs="Times New Roman"/>
                <w:sz w:val="24"/>
                <w:szCs w:val="24"/>
                <w:lang w:val="en-US"/>
              </w:rPr>
              <w:t>, B. and Eichhorn, K.</w:t>
            </w:r>
          </w:p>
        </w:tc>
        <w:tc>
          <w:tcPr>
            <w:tcW w:w="851" w:type="dxa"/>
            <w:tcBorders>
              <w:bottom w:val="single" w:sz="4" w:space="0" w:color="000000"/>
              <w:right w:val="single" w:sz="4" w:space="0" w:color="000000"/>
            </w:tcBorders>
            <w:vAlign w:val="center"/>
          </w:tcPr>
          <w:p w14:paraId="1EFDB429"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2</w:t>
            </w:r>
          </w:p>
        </w:tc>
        <w:tc>
          <w:tcPr>
            <w:tcW w:w="5386" w:type="dxa"/>
            <w:tcBorders>
              <w:bottom w:val="single" w:sz="4" w:space="0" w:color="000000"/>
              <w:right w:val="single" w:sz="4" w:space="0" w:color="000000"/>
            </w:tcBorders>
            <w:vAlign w:val="center"/>
          </w:tcPr>
          <w:p w14:paraId="05F53A6D"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Preparing teachers for schooling in the digital age: A meta-perspective on existing strategies and future challenges</w:t>
            </w:r>
          </w:p>
        </w:tc>
      </w:tr>
      <w:tr w:rsidR="00330697" w:rsidRPr="006F2D7B" w14:paraId="46E9D176" w14:textId="77777777" w:rsidTr="00944B21">
        <w:tblPrEx>
          <w:tblBorders>
            <w:top w:val="none" w:sz="0" w:space="0" w:color="auto"/>
          </w:tblBorders>
        </w:tblPrEx>
        <w:tc>
          <w:tcPr>
            <w:tcW w:w="2943" w:type="dxa"/>
            <w:tcBorders>
              <w:left w:val="single" w:sz="4" w:space="0" w:color="000000"/>
              <w:bottom w:val="single" w:sz="4" w:space="0" w:color="000000"/>
              <w:right w:val="single" w:sz="4" w:space="0" w:color="000000"/>
            </w:tcBorders>
            <w:vAlign w:val="center"/>
          </w:tcPr>
          <w:p w14:paraId="43AD554E"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Ikonnikova</w:t>
            </w:r>
            <w:proofErr w:type="spellEnd"/>
            <w:r w:rsidRPr="00F07F7C">
              <w:rPr>
                <w:rFonts w:ascii="Times New Roman" w:hAnsi="Times New Roman" w:cs="Times New Roman"/>
                <w:sz w:val="24"/>
                <w:szCs w:val="24"/>
                <w:lang w:val="en-US"/>
              </w:rPr>
              <w:t xml:space="preserve">, K. and </w:t>
            </w:r>
            <w:proofErr w:type="spellStart"/>
            <w:r w:rsidRPr="00F07F7C">
              <w:rPr>
                <w:rFonts w:ascii="Times New Roman" w:hAnsi="Times New Roman" w:cs="Times New Roman"/>
                <w:sz w:val="24"/>
                <w:szCs w:val="24"/>
                <w:lang w:val="en-US"/>
              </w:rPr>
              <w:t>Ikonnikova</w:t>
            </w:r>
            <w:proofErr w:type="spellEnd"/>
            <w:r w:rsidRPr="00F07F7C">
              <w:rPr>
                <w:rFonts w:ascii="Times New Roman" w:hAnsi="Times New Roman" w:cs="Times New Roman"/>
                <w:sz w:val="24"/>
                <w:szCs w:val="24"/>
                <w:lang w:val="en-US"/>
              </w:rPr>
              <w:t xml:space="preserve">, L. and </w:t>
            </w:r>
            <w:proofErr w:type="spellStart"/>
            <w:r w:rsidRPr="00F07F7C">
              <w:rPr>
                <w:rFonts w:ascii="Times New Roman" w:hAnsi="Times New Roman" w:cs="Times New Roman"/>
                <w:sz w:val="24"/>
                <w:szCs w:val="24"/>
                <w:lang w:val="en-US"/>
              </w:rPr>
              <w:t>Koltunova</w:t>
            </w:r>
            <w:proofErr w:type="spellEnd"/>
            <w:r w:rsidRPr="00F07F7C">
              <w:rPr>
                <w:rFonts w:ascii="Times New Roman" w:hAnsi="Times New Roman" w:cs="Times New Roman"/>
                <w:sz w:val="24"/>
                <w:szCs w:val="24"/>
                <w:lang w:val="en-US"/>
              </w:rPr>
              <w:t>, E.</w:t>
            </w:r>
          </w:p>
        </w:tc>
        <w:tc>
          <w:tcPr>
            <w:tcW w:w="851" w:type="dxa"/>
            <w:tcBorders>
              <w:bottom w:val="single" w:sz="4" w:space="0" w:color="000000"/>
              <w:right w:val="single" w:sz="4" w:space="0" w:color="000000"/>
            </w:tcBorders>
            <w:vAlign w:val="center"/>
          </w:tcPr>
          <w:p w14:paraId="6BAE7C2E"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2</w:t>
            </w:r>
          </w:p>
        </w:tc>
        <w:tc>
          <w:tcPr>
            <w:tcW w:w="5386" w:type="dxa"/>
            <w:tcBorders>
              <w:bottom w:val="single" w:sz="4" w:space="0" w:color="000000"/>
              <w:right w:val="single" w:sz="4" w:space="0" w:color="000000"/>
            </w:tcBorders>
            <w:vAlign w:val="center"/>
          </w:tcPr>
          <w:p w14:paraId="1FDEF1AA" w14:textId="1C530715"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Research of influence of variant part of educational program of an engineering university on students</w:t>
            </w:r>
            <w:r w:rsidR="00D47977" w:rsidRPr="00F07F7C">
              <w:rPr>
                <w:rFonts w:ascii="Times New Roman" w:hAnsi="Times New Roman" w:cs="Times New Roman"/>
                <w:sz w:val="24"/>
                <w:szCs w:val="24"/>
                <w:lang w:val="en-US"/>
              </w:rPr>
              <w:t>'</w:t>
            </w:r>
            <w:r w:rsidRPr="00F07F7C">
              <w:rPr>
                <w:rFonts w:ascii="Times New Roman" w:hAnsi="Times New Roman" w:cs="Times New Roman"/>
                <w:sz w:val="24"/>
                <w:szCs w:val="24"/>
                <w:lang w:val="en-US"/>
              </w:rPr>
              <w:t xml:space="preserve"> self-determination promotion</w:t>
            </w:r>
          </w:p>
        </w:tc>
      </w:tr>
      <w:tr w:rsidR="00330697" w:rsidRPr="00F07F7C" w14:paraId="1B584A13" w14:textId="77777777" w:rsidTr="00944B21">
        <w:tblPrEx>
          <w:tblBorders>
            <w:top w:val="none" w:sz="0" w:space="0" w:color="auto"/>
          </w:tblBorders>
        </w:tblPrEx>
        <w:tc>
          <w:tcPr>
            <w:tcW w:w="2943" w:type="dxa"/>
            <w:tcBorders>
              <w:left w:val="single" w:sz="4" w:space="0" w:color="000000"/>
              <w:bottom w:val="single" w:sz="4" w:space="0" w:color="000000"/>
              <w:right w:val="single" w:sz="4" w:space="0" w:color="000000"/>
            </w:tcBorders>
            <w:vAlign w:val="center"/>
          </w:tcPr>
          <w:p w14:paraId="13157961"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Stone, J.</w:t>
            </w:r>
          </w:p>
        </w:tc>
        <w:tc>
          <w:tcPr>
            <w:tcW w:w="851" w:type="dxa"/>
            <w:tcBorders>
              <w:bottom w:val="single" w:sz="4" w:space="0" w:color="000000"/>
              <w:right w:val="single" w:sz="4" w:space="0" w:color="000000"/>
            </w:tcBorders>
            <w:vAlign w:val="center"/>
          </w:tcPr>
          <w:p w14:paraId="39DE4C17"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2</w:t>
            </w:r>
          </w:p>
        </w:tc>
        <w:tc>
          <w:tcPr>
            <w:tcW w:w="5386" w:type="dxa"/>
            <w:tcBorders>
              <w:bottom w:val="single" w:sz="4" w:space="0" w:color="000000"/>
              <w:right w:val="single" w:sz="4" w:space="0" w:color="000000"/>
            </w:tcBorders>
            <w:vAlign w:val="center"/>
          </w:tcPr>
          <w:p w14:paraId="2019DDA2"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proofErr w:type="spellStart"/>
            <w:r w:rsidRPr="00F07F7C">
              <w:rPr>
                <w:rFonts w:ascii="Times New Roman" w:hAnsi="Times New Roman" w:cs="Times New Roman"/>
                <w:sz w:val="24"/>
                <w:szCs w:val="24"/>
                <w:lang w:val="es-MX"/>
              </w:rPr>
              <w:t>Awarding</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college</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credit</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for</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MOOCs</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The</w:t>
            </w:r>
            <w:proofErr w:type="spellEnd"/>
            <w:r w:rsidRPr="00F07F7C">
              <w:rPr>
                <w:rFonts w:ascii="Times New Roman" w:hAnsi="Times New Roman" w:cs="Times New Roman"/>
                <w:sz w:val="24"/>
                <w:szCs w:val="24"/>
                <w:lang w:val="es-MX"/>
              </w:rPr>
              <w:t xml:space="preserve"> role </w:t>
            </w:r>
            <w:proofErr w:type="spellStart"/>
            <w:r w:rsidRPr="00F07F7C">
              <w:rPr>
                <w:rFonts w:ascii="Times New Roman" w:hAnsi="Times New Roman" w:cs="Times New Roman"/>
                <w:sz w:val="24"/>
                <w:szCs w:val="24"/>
                <w:lang w:val="es-MX"/>
              </w:rPr>
              <w:t>of</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the</w:t>
            </w:r>
            <w:proofErr w:type="spellEnd"/>
            <w:r w:rsidRPr="00F07F7C">
              <w:rPr>
                <w:rFonts w:ascii="Times New Roman" w:hAnsi="Times New Roman" w:cs="Times New Roman"/>
                <w:sz w:val="24"/>
                <w:szCs w:val="24"/>
                <w:lang w:val="es-MX"/>
              </w:rPr>
              <w:t xml:space="preserve"> American </w:t>
            </w:r>
            <w:proofErr w:type="spellStart"/>
            <w:r w:rsidRPr="00F07F7C">
              <w:rPr>
                <w:rFonts w:ascii="Times New Roman" w:hAnsi="Times New Roman" w:cs="Times New Roman"/>
                <w:sz w:val="24"/>
                <w:szCs w:val="24"/>
                <w:lang w:val="es-MX"/>
              </w:rPr>
              <w:t>council</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on</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education</w:t>
            </w:r>
            <w:proofErr w:type="spellEnd"/>
            <w:r w:rsidRPr="00F07F7C">
              <w:rPr>
                <w:rFonts w:ascii="Times New Roman" w:hAnsi="Times New Roman" w:cs="Times New Roman"/>
                <w:sz w:val="24"/>
                <w:szCs w:val="24"/>
                <w:lang w:val="es-MX"/>
              </w:rPr>
              <w:t xml:space="preserve"> [Dando créditos </w:t>
            </w:r>
            <w:proofErr w:type="spellStart"/>
            <w:r w:rsidRPr="00F07F7C">
              <w:rPr>
                <w:rFonts w:ascii="Times New Roman" w:hAnsi="Times New Roman" w:cs="Times New Roman"/>
                <w:sz w:val="24"/>
                <w:szCs w:val="24"/>
                <w:lang w:val="es-MX"/>
              </w:rPr>
              <w:t>universitários</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através</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MOOCs</w:t>
            </w:r>
            <w:proofErr w:type="spellEnd"/>
            <w:r w:rsidRPr="00F07F7C">
              <w:rPr>
                <w:rFonts w:ascii="Times New Roman" w:hAnsi="Times New Roman" w:cs="Times New Roman"/>
                <w:sz w:val="24"/>
                <w:szCs w:val="24"/>
                <w:lang w:val="es-MX"/>
              </w:rPr>
              <w:t xml:space="preserve">: O papel do </w:t>
            </w:r>
            <w:proofErr w:type="spellStart"/>
            <w:r w:rsidRPr="00F07F7C">
              <w:rPr>
                <w:rFonts w:ascii="Times New Roman" w:hAnsi="Times New Roman" w:cs="Times New Roman"/>
                <w:sz w:val="24"/>
                <w:szCs w:val="24"/>
                <w:lang w:val="es-MX"/>
              </w:rPr>
              <w:t>conselho</w:t>
            </w:r>
            <w:proofErr w:type="spellEnd"/>
            <w:r w:rsidRPr="00F07F7C">
              <w:rPr>
                <w:rFonts w:ascii="Times New Roman" w:hAnsi="Times New Roman" w:cs="Times New Roman"/>
                <w:sz w:val="24"/>
                <w:szCs w:val="24"/>
                <w:lang w:val="es-MX"/>
              </w:rPr>
              <w:t xml:space="preserve"> Americano de </w:t>
            </w:r>
            <w:proofErr w:type="spellStart"/>
            <w:r w:rsidRPr="00F07F7C">
              <w:rPr>
                <w:rFonts w:ascii="Times New Roman" w:hAnsi="Times New Roman" w:cs="Times New Roman"/>
                <w:sz w:val="24"/>
                <w:szCs w:val="24"/>
                <w:lang w:val="es-MX"/>
              </w:rPr>
              <w:t>educação</w:t>
            </w:r>
            <w:proofErr w:type="spellEnd"/>
            <w:r w:rsidRPr="00F07F7C">
              <w:rPr>
                <w:rFonts w:ascii="Times New Roman" w:hAnsi="Times New Roman" w:cs="Times New Roman"/>
                <w:sz w:val="24"/>
                <w:szCs w:val="24"/>
                <w:lang w:val="es-MX"/>
              </w:rPr>
              <w:t xml:space="preserve">] [Otorgando créditos universitarios a través de </w:t>
            </w:r>
            <w:proofErr w:type="spellStart"/>
            <w:r w:rsidRPr="00F07F7C">
              <w:rPr>
                <w:rFonts w:ascii="Times New Roman" w:hAnsi="Times New Roman" w:cs="Times New Roman"/>
                <w:sz w:val="24"/>
                <w:szCs w:val="24"/>
                <w:lang w:val="es-MX"/>
              </w:rPr>
              <w:t>MOOCs</w:t>
            </w:r>
            <w:proofErr w:type="spellEnd"/>
            <w:r w:rsidRPr="00F07F7C">
              <w:rPr>
                <w:rFonts w:ascii="Times New Roman" w:hAnsi="Times New Roman" w:cs="Times New Roman"/>
                <w:sz w:val="24"/>
                <w:szCs w:val="24"/>
                <w:lang w:val="es-MX"/>
              </w:rPr>
              <w:t>: El papel del Consejo Americano de educación]</w:t>
            </w:r>
          </w:p>
        </w:tc>
      </w:tr>
      <w:tr w:rsidR="00330697" w:rsidRPr="006F2D7B" w14:paraId="3F85C97C" w14:textId="77777777" w:rsidTr="00944B21">
        <w:tc>
          <w:tcPr>
            <w:tcW w:w="2943" w:type="dxa"/>
            <w:tcBorders>
              <w:left w:val="single" w:sz="4" w:space="0" w:color="000000"/>
              <w:bottom w:val="single" w:sz="4" w:space="0" w:color="000000"/>
              <w:right w:val="single" w:sz="4" w:space="0" w:color="000000"/>
            </w:tcBorders>
            <w:vAlign w:val="center"/>
          </w:tcPr>
          <w:p w14:paraId="251E738D"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Tan, A. and </w:t>
            </w:r>
            <w:proofErr w:type="spellStart"/>
            <w:r w:rsidRPr="00F07F7C">
              <w:rPr>
                <w:rFonts w:ascii="Times New Roman" w:hAnsi="Times New Roman" w:cs="Times New Roman"/>
                <w:sz w:val="24"/>
                <w:szCs w:val="24"/>
                <w:lang w:val="en-US"/>
              </w:rPr>
              <w:t>Shahrill</w:t>
            </w:r>
            <w:proofErr w:type="spellEnd"/>
            <w:r w:rsidRPr="00F07F7C">
              <w:rPr>
                <w:rFonts w:ascii="Times New Roman" w:hAnsi="Times New Roman" w:cs="Times New Roman"/>
                <w:sz w:val="24"/>
                <w:szCs w:val="24"/>
                <w:lang w:val="en-US"/>
              </w:rPr>
              <w:t>, M.</w:t>
            </w:r>
          </w:p>
        </w:tc>
        <w:tc>
          <w:tcPr>
            <w:tcW w:w="851" w:type="dxa"/>
            <w:tcBorders>
              <w:bottom w:val="single" w:sz="4" w:space="0" w:color="000000"/>
              <w:right w:val="single" w:sz="4" w:space="0" w:color="000000"/>
            </w:tcBorders>
            <w:vAlign w:val="center"/>
          </w:tcPr>
          <w:p w14:paraId="1C43A7FD"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2</w:t>
            </w:r>
          </w:p>
        </w:tc>
        <w:tc>
          <w:tcPr>
            <w:tcW w:w="5386" w:type="dxa"/>
            <w:tcBorders>
              <w:bottom w:val="single" w:sz="4" w:space="0" w:color="000000"/>
              <w:right w:val="single" w:sz="4" w:space="0" w:color="000000"/>
            </w:tcBorders>
            <w:vAlign w:val="center"/>
          </w:tcPr>
          <w:p w14:paraId="6A905E7D" w14:textId="0C36338E" w:rsidR="00E7238C" w:rsidRPr="00F07F7C" w:rsidRDefault="00E7238C" w:rsidP="00F07F7C">
            <w:pPr>
              <w:shd w:val="clear" w:color="auto" w:fill="FFFFFF" w:themeFill="background1"/>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Discovery year management: The four years</w:t>
            </w:r>
            <w:r w:rsidR="00D47977" w:rsidRPr="00F07F7C">
              <w:rPr>
                <w:rFonts w:ascii="Times New Roman" w:hAnsi="Times New Roman" w:cs="Times New Roman"/>
                <w:sz w:val="24"/>
                <w:szCs w:val="24"/>
                <w:lang w:val="en-US"/>
              </w:rPr>
              <w:t>'</w:t>
            </w:r>
            <w:r w:rsidRPr="00F07F7C">
              <w:rPr>
                <w:rFonts w:ascii="Times New Roman" w:hAnsi="Times New Roman" w:cs="Times New Roman"/>
                <w:sz w:val="24"/>
                <w:szCs w:val="24"/>
                <w:lang w:val="en-US"/>
              </w:rPr>
              <w:t xml:space="preserve"> experience</w:t>
            </w:r>
          </w:p>
        </w:tc>
      </w:tr>
    </w:tbl>
    <w:p w14:paraId="0A8F7F5A" w14:textId="77777777" w:rsidR="00E7238C" w:rsidRPr="00F07F7C" w:rsidRDefault="00E7238C" w:rsidP="00F07F7C">
      <w:pPr>
        <w:spacing w:line="240" w:lineRule="auto"/>
        <w:rPr>
          <w:rFonts w:ascii="Times New Roman" w:hAnsi="Times New Roman" w:cs="Times New Roman"/>
          <w:sz w:val="24"/>
          <w:szCs w:val="24"/>
          <w:lang w:val="en-US"/>
        </w:rPr>
      </w:pPr>
    </w:p>
    <w:p w14:paraId="487CB7AE" w14:textId="4B214DD5" w:rsidR="00944B21" w:rsidRPr="00F07F7C" w:rsidRDefault="00944B21" w:rsidP="00F07F7C">
      <w:pPr>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 xml:space="preserve">Para la pregunta </w:t>
      </w:r>
      <w:r w:rsidRPr="00F07F7C">
        <w:rPr>
          <w:rFonts w:ascii="Times New Roman" w:hAnsi="Times New Roman" w:cs="Times New Roman"/>
          <w:i/>
          <w:sz w:val="24"/>
          <w:szCs w:val="24"/>
          <w:lang w:val="es-MX"/>
        </w:rPr>
        <w:t>RQ3: ¿Cuál es la distribución geográfica de los autores?</w:t>
      </w:r>
      <w:r w:rsidRPr="00F07F7C">
        <w:rPr>
          <w:rFonts w:ascii="Times New Roman" w:hAnsi="Times New Roman" w:cs="Times New Roman"/>
          <w:sz w:val="24"/>
          <w:szCs w:val="24"/>
          <w:lang w:val="es-MX"/>
        </w:rPr>
        <w:t xml:space="preserve"> Se puede decir que los autores que publican en el campo de la innovación en tecnología educativa están en países como España con 29 autores, Estados Unidos de América con 21 autores, Turquía con 15 autores, China con 11 autores, seguidos por Inglaterra y México con 7 autores.</w:t>
      </w:r>
    </w:p>
    <w:p w14:paraId="3E15695A" w14:textId="77777777" w:rsidR="00E7238C" w:rsidRPr="00F07F7C" w:rsidRDefault="00E7238C" w:rsidP="00F07F7C">
      <w:pPr>
        <w:shd w:val="clear" w:color="auto" w:fill="FFFFFF"/>
        <w:spacing w:line="240" w:lineRule="auto"/>
        <w:outlineLvl w:val="2"/>
        <w:rPr>
          <w:rFonts w:ascii="Times New Roman" w:hAnsi="Times New Roman" w:cs="Times New Roman"/>
          <w:sz w:val="24"/>
          <w:szCs w:val="24"/>
          <w:shd w:val="clear" w:color="auto" w:fill="FFFFFF"/>
          <w:lang w:val="es-MX"/>
        </w:rPr>
      </w:pPr>
    </w:p>
    <w:p w14:paraId="3E38C60F" w14:textId="77777777" w:rsidR="00E7238C" w:rsidRPr="00F07F7C" w:rsidRDefault="00E7238C" w:rsidP="00F07F7C">
      <w:pPr>
        <w:shd w:val="clear" w:color="auto" w:fill="FFFFFF"/>
        <w:spacing w:line="240" w:lineRule="auto"/>
        <w:outlineLvl w:val="2"/>
        <w:rPr>
          <w:rFonts w:ascii="Times New Roman" w:hAnsi="Times New Roman" w:cs="Times New Roman"/>
          <w:sz w:val="24"/>
          <w:szCs w:val="24"/>
          <w:shd w:val="clear" w:color="auto" w:fill="FFFFFF"/>
        </w:rPr>
      </w:pPr>
      <w:r w:rsidRPr="00F07F7C">
        <w:rPr>
          <w:rFonts w:ascii="Times New Roman" w:hAnsi="Times New Roman" w:cs="Times New Roman"/>
          <w:noProof/>
          <w:sz w:val="24"/>
          <w:szCs w:val="24"/>
          <w:shd w:val="clear" w:color="auto" w:fill="FFFFFF"/>
          <w:lang w:val="es-MX"/>
        </w:rPr>
        <w:drawing>
          <wp:inline distT="0" distB="0" distL="0" distR="0" wp14:anchorId="7BDED189" wp14:editId="2E197739">
            <wp:extent cx="4784942" cy="3182275"/>
            <wp:effectExtent l="0" t="0" r="3175" b="5715"/>
            <wp:docPr id="2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a de pantalla 2018-06-13 a la(s) 00.03.15.png"/>
                    <pic:cNvPicPr/>
                  </pic:nvPicPr>
                  <pic:blipFill>
                    <a:blip r:embed="rId111">
                      <a:extLst>
                        <a:ext uri="{28A0092B-C50C-407E-A947-70E740481C1C}">
                          <a14:useLocalDpi xmlns:a14="http://schemas.microsoft.com/office/drawing/2010/main" val="0"/>
                        </a:ext>
                      </a:extLst>
                    </a:blip>
                    <a:stretch>
                      <a:fillRect/>
                    </a:stretch>
                  </pic:blipFill>
                  <pic:spPr>
                    <a:xfrm>
                      <a:off x="0" y="0"/>
                      <a:ext cx="4794184" cy="3188422"/>
                    </a:xfrm>
                    <a:prstGeom prst="rect">
                      <a:avLst/>
                    </a:prstGeom>
                  </pic:spPr>
                </pic:pic>
              </a:graphicData>
            </a:graphic>
          </wp:inline>
        </w:drawing>
      </w:r>
    </w:p>
    <w:p w14:paraId="63A64A18" w14:textId="77777777" w:rsidR="007237C0" w:rsidRPr="00F07F7C" w:rsidRDefault="007237C0" w:rsidP="00F07F7C">
      <w:pPr>
        <w:shd w:val="clear" w:color="auto" w:fill="FFFFFF"/>
        <w:spacing w:line="240" w:lineRule="auto"/>
        <w:outlineLvl w:val="2"/>
        <w:rPr>
          <w:rFonts w:ascii="Times New Roman" w:hAnsi="Times New Roman" w:cs="Times New Roman"/>
          <w:sz w:val="24"/>
          <w:szCs w:val="24"/>
          <w:shd w:val="clear" w:color="auto" w:fill="FFFFFF"/>
        </w:rPr>
      </w:pPr>
    </w:p>
    <w:p w14:paraId="3F26C8B2" w14:textId="77777777" w:rsidR="007237C0" w:rsidRPr="00F07F7C" w:rsidRDefault="007237C0" w:rsidP="00F07F7C">
      <w:pPr>
        <w:pStyle w:val="CUERPOTESIS"/>
      </w:pPr>
      <w:r w:rsidRPr="00F07F7C">
        <w:t>Figura 6. Distribución geográfica de autores</w:t>
      </w:r>
    </w:p>
    <w:p w14:paraId="43AC115B" w14:textId="77777777" w:rsidR="007237C0" w:rsidRPr="00F07F7C" w:rsidRDefault="007237C0" w:rsidP="00F07F7C">
      <w:pPr>
        <w:shd w:val="clear" w:color="auto" w:fill="FFFFFF"/>
        <w:spacing w:line="240" w:lineRule="auto"/>
        <w:outlineLvl w:val="2"/>
        <w:rPr>
          <w:rFonts w:ascii="Times New Roman" w:hAnsi="Times New Roman" w:cs="Times New Roman"/>
          <w:sz w:val="24"/>
          <w:szCs w:val="24"/>
          <w:shd w:val="clear" w:color="auto" w:fill="FFFFFF"/>
        </w:rPr>
      </w:pPr>
    </w:p>
    <w:p w14:paraId="6BCA6D03" w14:textId="0E29D5E7" w:rsidR="00D47977" w:rsidRPr="00F07F7C" w:rsidRDefault="00E7238C" w:rsidP="00F07F7C">
      <w:pPr>
        <w:shd w:val="clear" w:color="auto" w:fill="FFFFFF"/>
        <w:spacing w:line="240" w:lineRule="auto"/>
        <w:outlineLvl w:val="2"/>
        <w:rPr>
          <w:rFonts w:ascii="Times New Roman" w:hAnsi="Times New Roman" w:cs="Times New Roman"/>
          <w:sz w:val="24"/>
          <w:szCs w:val="24"/>
          <w:shd w:val="clear" w:color="auto" w:fill="FFFFFF"/>
        </w:rPr>
      </w:pPr>
      <w:r w:rsidRPr="00F07F7C">
        <w:rPr>
          <w:rFonts w:ascii="Times New Roman" w:hAnsi="Times New Roman" w:cs="Times New Roman"/>
          <w:sz w:val="24"/>
          <w:szCs w:val="24"/>
          <w:shd w:val="clear" w:color="auto" w:fill="FFFFFF"/>
        </w:rPr>
        <w:lastRenderedPageBreak/>
        <w:t xml:space="preserve">Para la pregunta </w:t>
      </w:r>
      <w:r w:rsidRPr="00F07F7C">
        <w:rPr>
          <w:rFonts w:ascii="Times New Roman" w:hAnsi="Times New Roman" w:cs="Times New Roman"/>
          <w:b/>
          <w:sz w:val="24"/>
          <w:szCs w:val="24"/>
          <w:shd w:val="clear" w:color="auto" w:fill="FFFFFF"/>
        </w:rPr>
        <w:t xml:space="preserve">RQ4: </w:t>
      </w:r>
      <w:r w:rsidRPr="00F07F7C">
        <w:rPr>
          <w:rFonts w:ascii="Times New Roman" w:hAnsi="Times New Roman" w:cs="Times New Roman"/>
          <w:b/>
          <w:i/>
          <w:sz w:val="24"/>
          <w:szCs w:val="24"/>
          <w:shd w:val="clear" w:color="auto" w:fill="FFFFFF"/>
        </w:rPr>
        <w:t>¿Cuáles son las revistas que mayores publicaciones tienen sobre esta línea de investigación</w:t>
      </w:r>
      <w:r w:rsidRPr="00F07F7C">
        <w:rPr>
          <w:rFonts w:ascii="Times New Roman" w:hAnsi="Times New Roman" w:cs="Times New Roman"/>
          <w:b/>
          <w:sz w:val="24"/>
          <w:szCs w:val="24"/>
          <w:shd w:val="clear" w:color="auto" w:fill="FFFFFF"/>
        </w:rPr>
        <w:t xml:space="preserve">?, </w:t>
      </w:r>
      <w:r w:rsidRPr="00F07F7C">
        <w:rPr>
          <w:rFonts w:ascii="Times New Roman" w:hAnsi="Times New Roman" w:cs="Times New Roman"/>
          <w:sz w:val="24"/>
          <w:szCs w:val="24"/>
          <w:shd w:val="clear" w:color="auto" w:fill="FFFFFF"/>
        </w:rPr>
        <w:t xml:space="preserve">se muestra en la Tabla 4 las revistas que tienen más estudios publicados en esta temática, el nivel de cuartil de ranking en la que se encuentran y su respectiva indicación en la base de datos, ya sea en </w:t>
      </w:r>
      <w:r w:rsidRPr="00F07F7C">
        <w:rPr>
          <w:rFonts w:ascii="Times New Roman" w:hAnsi="Times New Roman" w:cs="Times New Roman"/>
          <w:i/>
          <w:sz w:val="24"/>
          <w:szCs w:val="24"/>
          <w:shd w:val="clear" w:color="auto" w:fill="FFFFFF"/>
        </w:rPr>
        <w:t xml:space="preserve">SCOPUS, WOS o ECSI </w:t>
      </w:r>
      <w:r w:rsidRPr="00F07F7C">
        <w:rPr>
          <w:rFonts w:ascii="Times New Roman" w:hAnsi="Times New Roman" w:cs="Times New Roman"/>
          <w:sz w:val="24"/>
          <w:szCs w:val="24"/>
          <w:shd w:val="clear" w:color="auto" w:fill="FFFFFF"/>
        </w:rPr>
        <w:t>(</w:t>
      </w:r>
      <w:proofErr w:type="spellStart"/>
      <w:r w:rsidRPr="00F07F7C">
        <w:rPr>
          <w:rFonts w:ascii="Times New Roman" w:hAnsi="Times New Roman" w:cs="Times New Roman"/>
          <w:sz w:val="24"/>
          <w:szCs w:val="24"/>
          <w:shd w:val="clear" w:color="auto" w:fill="FFFFFF"/>
        </w:rPr>
        <w:t>Emerging</w:t>
      </w:r>
      <w:proofErr w:type="spellEnd"/>
      <w:r w:rsidRPr="00F07F7C">
        <w:rPr>
          <w:rFonts w:ascii="Times New Roman" w:hAnsi="Times New Roman" w:cs="Times New Roman"/>
          <w:sz w:val="24"/>
          <w:szCs w:val="24"/>
          <w:shd w:val="clear" w:color="auto" w:fill="FFFFFF"/>
        </w:rPr>
        <w:t xml:space="preserve"> </w:t>
      </w:r>
      <w:proofErr w:type="spellStart"/>
      <w:r w:rsidRPr="00F07F7C">
        <w:rPr>
          <w:rFonts w:ascii="Times New Roman" w:hAnsi="Times New Roman" w:cs="Times New Roman"/>
          <w:sz w:val="24"/>
          <w:szCs w:val="24"/>
          <w:shd w:val="clear" w:color="auto" w:fill="FFFFFF"/>
        </w:rPr>
        <w:t>Sources</w:t>
      </w:r>
      <w:proofErr w:type="spellEnd"/>
      <w:r w:rsidRPr="00F07F7C">
        <w:rPr>
          <w:rFonts w:ascii="Times New Roman" w:hAnsi="Times New Roman" w:cs="Times New Roman"/>
          <w:sz w:val="24"/>
          <w:szCs w:val="24"/>
          <w:shd w:val="clear" w:color="auto" w:fill="FFFFFF"/>
        </w:rPr>
        <w:t xml:space="preserve"> </w:t>
      </w:r>
      <w:proofErr w:type="spellStart"/>
      <w:r w:rsidRPr="00F07F7C">
        <w:rPr>
          <w:rFonts w:ascii="Times New Roman" w:hAnsi="Times New Roman" w:cs="Times New Roman"/>
          <w:sz w:val="24"/>
          <w:szCs w:val="24"/>
          <w:shd w:val="clear" w:color="auto" w:fill="FFFFFF"/>
        </w:rPr>
        <w:t>Citation</w:t>
      </w:r>
      <w:proofErr w:type="spellEnd"/>
      <w:r w:rsidRPr="00F07F7C">
        <w:rPr>
          <w:rFonts w:ascii="Times New Roman" w:hAnsi="Times New Roman" w:cs="Times New Roman"/>
          <w:sz w:val="24"/>
          <w:szCs w:val="24"/>
          <w:shd w:val="clear" w:color="auto" w:fill="FFFFFF"/>
        </w:rPr>
        <w:t xml:space="preserve"> </w:t>
      </w:r>
      <w:proofErr w:type="spellStart"/>
      <w:r w:rsidRPr="00F07F7C">
        <w:rPr>
          <w:rFonts w:ascii="Times New Roman" w:hAnsi="Times New Roman" w:cs="Times New Roman"/>
          <w:sz w:val="24"/>
          <w:szCs w:val="24"/>
          <w:shd w:val="clear" w:color="auto" w:fill="FFFFFF"/>
        </w:rPr>
        <w:t>Index</w:t>
      </w:r>
      <w:proofErr w:type="spellEnd"/>
      <w:r w:rsidRPr="00F07F7C">
        <w:rPr>
          <w:rFonts w:ascii="Times New Roman" w:hAnsi="Times New Roman" w:cs="Times New Roman"/>
          <w:sz w:val="24"/>
          <w:szCs w:val="24"/>
          <w:shd w:val="clear" w:color="auto" w:fill="FFFFFF"/>
        </w:rPr>
        <w:t xml:space="preserve">, es una base de datos dónde están las revistas que, en la práctica, están siendo evaluadas para entrar a formar parte de las bases de datos de Web </w:t>
      </w:r>
      <w:proofErr w:type="spellStart"/>
      <w:r w:rsidRPr="00F07F7C">
        <w:rPr>
          <w:rFonts w:ascii="Times New Roman" w:hAnsi="Times New Roman" w:cs="Times New Roman"/>
          <w:sz w:val="24"/>
          <w:szCs w:val="24"/>
          <w:shd w:val="clear" w:color="auto" w:fill="FFFFFF"/>
        </w:rPr>
        <w:t>of</w:t>
      </w:r>
      <w:proofErr w:type="spellEnd"/>
      <w:r w:rsidRPr="00F07F7C">
        <w:rPr>
          <w:rFonts w:ascii="Times New Roman" w:hAnsi="Times New Roman" w:cs="Times New Roman"/>
          <w:sz w:val="24"/>
          <w:szCs w:val="24"/>
          <w:shd w:val="clear" w:color="auto" w:fill="FFFFFF"/>
        </w:rPr>
        <w:t xml:space="preserve"> </w:t>
      </w:r>
      <w:proofErr w:type="spellStart"/>
      <w:r w:rsidRPr="00F07F7C">
        <w:rPr>
          <w:rFonts w:ascii="Times New Roman" w:hAnsi="Times New Roman" w:cs="Times New Roman"/>
          <w:sz w:val="24"/>
          <w:szCs w:val="24"/>
          <w:shd w:val="clear" w:color="auto" w:fill="FFFFFF"/>
        </w:rPr>
        <w:t>Science</w:t>
      </w:r>
      <w:proofErr w:type="spellEnd"/>
      <w:r w:rsidRPr="00F07F7C">
        <w:rPr>
          <w:rFonts w:ascii="Times New Roman" w:hAnsi="Times New Roman" w:cs="Times New Roman"/>
          <w:sz w:val="24"/>
          <w:szCs w:val="24"/>
          <w:shd w:val="clear" w:color="auto" w:fill="FFFFFF"/>
        </w:rPr>
        <w:t xml:space="preserve"> Core </w:t>
      </w:r>
      <w:proofErr w:type="spellStart"/>
      <w:r w:rsidRPr="00F07F7C">
        <w:rPr>
          <w:rFonts w:ascii="Times New Roman" w:hAnsi="Times New Roman" w:cs="Times New Roman"/>
          <w:sz w:val="24"/>
          <w:szCs w:val="24"/>
          <w:shd w:val="clear" w:color="auto" w:fill="FFFFFF"/>
        </w:rPr>
        <w:t>Collections</w:t>
      </w:r>
      <w:proofErr w:type="spellEnd"/>
      <w:r w:rsidRPr="00F07F7C">
        <w:rPr>
          <w:rFonts w:ascii="Times New Roman" w:hAnsi="Times New Roman" w:cs="Times New Roman"/>
          <w:sz w:val="24"/>
          <w:szCs w:val="24"/>
          <w:shd w:val="clear" w:color="auto" w:fill="FFFFFF"/>
        </w:rPr>
        <w:t xml:space="preserve"> -</w:t>
      </w:r>
      <w:proofErr w:type="spellStart"/>
      <w:r w:rsidRPr="00F07F7C">
        <w:rPr>
          <w:rFonts w:ascii="Times New Roman" w:hAnsi="Times New Roman" w:cs="Times New Roman"/>
          <w:sz w:val="24"/>
          <w:szCs w:val="24"/>
          <w:shd w:val="clear" w:color="auto" w:fill="FFFFFF"/>
        </w:rPr>
        <w:t>Science</w:t>
      </w:r>
      <w:proofErr w:type="spellEnd"/>
      <w:r w:rsidRPr="00F07F7C">
        <w:rPr>
          <w:rFonts w:ascii="Times New Roman" w:hAnsi="Times New Roman" w:cs="Times New Roman"/>
          <w:sz w:val="24"/>
          <w:szCs w:val="24"/>
          <w:shd w:val="clear" w:color="auto" w:fill="FFFFFF"/>
        </w:rPr>
        <w:t xml:space="preserve"> </w:t>
      </w:r>
      <w:proofErr w:type="spellStart"/>
      <w:r w:rsidRPr="00F07F7C">
        <w:rPr>
          <w:rFonts w:ascii="Times New Roman" w:hAnsi="Times New Roman" w:cs="Times New Roman"/>
          <w:sz w:val="24"/>
          <w:szCs w:val="24"/>
          <w:shd w:val="clear" w:color="auto" w:fill="FFFFFF"/>
        </w:rPr>
        <w:t>Citation</w:t>
      </w:r>
      <w:proofErr w:type="spellEnd"/>
      <w:r w:rsidRPr="00F07F7C">
        <w:rPr>
          <w:rFonts w:ascii="Times New Roman" w:hAnsi="Times New Roman" w:cs="Times New Roman"/>
          <w:sz w:val="24"/>
          <w:szCs w:val="24"/>
          <w:shd w:val="clear" w:color="auto" w:fill="FFFFFF"/>
        </w:rPr>
        <w:t xml:space="preserve"> </w:t>
      </w:r>
      <w:proofErr w:type="spellStart"/>
      <w:r w:rsidRPr="00F07F7C">
        <w:rPr>
          <w:rFonts w:ascii="Times New Roman" w:hAnsi="Times New Roman" w:cs="Times New Roman"/>
          <w:sz w:val="24"/>
          <w:szCs w:val="24"/>
          <w:shd w:val="clear" w:color="auto" w:fill="FFFFFF"/>
        </w:rPr>
        <w:t>Index</w:t>
      </w:r>
      <w:proofErr w:type="spellEnd"/>
      <w:r w:rsidRPr="00F07F7C">
        <w:rPr>
          <w:rFonts w:ascii="Times New Roman" w:hAnsi="Times New Roman" w:cs="Times New Roman"/>
          <w:sz w:val="24"/>
          <w:szCs w:val="24"/>
          <w:shd w:val="clear" w:color="auto" w:fill="FFFFFF"/>
        </w:rPr>
        <w:t xml:space="preserve">, Social </w:t>
      </w:r>
      <w:proofErr w:type="spellStart"/>
      <w:r w:rsidRPr="00F07F7C">
        <w:rPr>
          <w:rFonts w:ascii="Times New Roman" w:hAnsi="Times New Roman" w:cs="Times New Roman"/>
          <w:sz w:val="24"/>
          <w:szCs w:val="24"/>
          <w:shd w:val="clear" w:color="auto" w:fill="FFFFFF"/>
        </w:rPr>
        <w:t>Science</w:t>
      </w:r>
      <w:proofErr w:type="spellEnd"/>
      <w:r w:rsidRPr="00F07F7C">
        <w:rPr>
          <w:rFonts w:ascii="Times New Roman" w:hAnsi="Times New Roman" w:cs="Times New Roman"/>
          <w:sz w:val="24"/>
          <w:szCs w:val="24"/>
          <w:shd w:val="clear" w:color="auto" w:fill="FFFFFF"/>
        </w:rPr>
        <w:t xml:space="preserve"> </w:t>
      </w:r>
      <w:proofErr w:type="spellStart"/>
      <w:r w:rsidRPr="00F07F7C">
        <w:rPr>
          <w:rFonts w:ascii="Times New Roman" w:hAnsi="Times New Roman" w:cs="Times New Roman"/>
          <w:sz w:val="24"/>
          <w:szCs w:val="24"/>
          <w:shd w:val="clear" w:color="auto" w:fill="FFFFFF"/>
        </w:rPr>
        <w:t>Citation</w:t>
      </w:r>
      <w:proofErr w:type="spellEnd"/>
      <w:r w:rsidRPr="00F07F7C">
        <w:rPr>
          <w:rFonts w:ascii="Times New Roman" w:hAnsi="Times New Roman" w:cs="Times New Roman"/>
          <w:sz w:val="24"/>
          <w:szCs w:val="24"/>
          <w:shd w:val="clear" w:color="auto" w:fill="FFFFFF"/>
        </w:rPr>
        <w:t xml:space="preserve"> </w:t>
      </w:r>
      <w:proofErr w:type="spellStart"/>
      <w:r w:rsidRPr="00F07F7C">
        <w:rPr>
          <w:rFonts w:ascii="Times New Roman" w:hAnsi="Times New Roman" w:cs="Times New Roman"/>
          <w:sz w:val="24"/>
          <w:szCs w:val="24"/>
          <w:shd w:val="clear" w:color="auto" w:fill="FFFFFF"/>
        </w:rPr>
        <w:t>Index</w:t>
      </w:r>
      <w:proofErr w:type="spellEnd"/>
      <w:r w:rsidRPr="00F07F7C">
        <w:rPr>
          <w:rFonts w:ascii="Times New Roman" w:hAnsi="Times New Roman" w:cs="Times New Roman"/>
          <w:sz w:val="24"/>
          <w:szCs w:val="24"/>
          <w:shd w:val="clear" w:color="auto" w:fill="FFFFFF"/>
        </w:rPr>
        <w:t xml:space="preserve"> y </w:t>
      </w:r>
      <w:proofErr w:type="spellStart"/>
      <w:r w:rsidRPr="00F07F7C">
        <w:rPr>
          <w:rFonts w:ascii="Times New Roman" w:hAnsi="Times New Roman" w:cs="Times New Roman"/>
          <w:sz w:val="24"/>
          <w:szCs w:val="24"/>
          <w:shd w:val="clear" w:color="auto" w:fill="FFFFFF"/>
        </w:rPr>
        <w:t>Arts</w:t>
      </w:r>
      <w:proofErr w:type="spellEnd"/>
      <w:r w:rsidRPr="00F07F7C">
        <w:rPr>
          <w:rFonts w:ascii="Times New Roman" w:hAnsi="Times New Roman" w:cs="Times New Roman"/>
          <w:sz w:val="24"/>
          <w:szCs w:val="24"/>
          <w:shd w:val="clear" w:color="auto" w:fill="FFFFFF"/>
        </w:rPr>
        <w:t xml:space="preserve"> &amp; </w:t>
      </w:r>
      <w:proofErr w:type="spellStart"/>
      <w:r w:rsidRPr="00F07F7C">
        <w:rPr>
          <w:rFonts w:ascii="Times New Roman" w:hAnsi="Times New Roman" w:cs="Times New Roman"/>
          <w:sz w:val="24"/>
          <w:szCs w:val="24"/>
          <w:shd w:val="clear" w:color="auto" w:fill="FFFFFF"/>
        </w:rPr>
        <w:t>Humanities</w:t>
      </w:r>
      <w:proofErr w:type="spellEnd"/>
      <w:r w:rsidRPr="00F07F7C">
        <w:rPr>
          <w:rFonts w:ascii="Times New Roman" w:hAnsi="Times New Roman" w:cs="Times New Roman"/>
          <w:sz w:val="24"/>
          <w:szCs w:val="24"/>
          <w:shd w:val="clear" w:color="auto" w:fill="FFFFFF"/>
        </w:rPr>
        <w:t xml:space="preserve"> </w:t>
      </w:r>
      <w:proofErr w:type="spellStart"/>
      <w:r w:rsidRPr="00F07F7C">
        <w:rPr>
          <w:rFonts w:ascii="Times New Roman" w:hAnsi="Times New Roman" w:cs="Times New Roman"/>
          <w:sz w:val="24"/>
          <w:szCs w:val="24"/>
          <w:shd w:val="clear" w:color="auto" w:fill="FFFFFF"/>
        </w:rPr>
        <w:t>Citation</w:t>
      </w:r>
      <w:proofErr w:type="spellEnd"/>
      <w:r w:rsidRPr="00F07F7C">
        <w:rPr>
          <w:rFonts w:ascii="Times New Roman" w:hAnsi="Times New Roman" w:cs="Times New Roman"/>
          <w:sz w:val="24"/>
          <w:szCs w:val="24"/>
          <w:shd w:val="clear" w:color="auto" w:fill="FFFFFF"/>
        </w:rPr>
        <w:t xml:space="preserve"> </w:t>
      </w:r>
      <w:proofErr w:type="spellStart"/>
      <w:r w:rsidRPr="00F07F7C">
        <w:rPr>
          <w:rFonts w:ascii="Times New Roman" w:hAnsi="Times New Roman" w:cs="Times New Roman"/>
          <w:sz w:val="24"/>
          <w:szCs w:val="24"/>
          <w:shd w:val="clear" w:color="auto" w:fill="FFFFFF"/>
        </w:rPr>
        <w:t>Index</w:t>
      </w:r>
      <w:proofErr w:type="spellEnd"/>
      <w:r w:rsidRPr="00F07F7C">
        <w:rPr>
          <w:rFonts w:ascii="Times New Roman" w:hAnsi="Times New Roman" w:cs="Times New Roman"/>
          <w:sz w:val="24"/>
          <w:szCs w:val="24"/>
          <w:shd w:val="clear" w:color="auto" w:fill="FFFFFF"/>
        </w:rPr>
        <w:t>-)</w:t>
      </w:r>
      <w:r w:rsidR="00AF6C52" w:rsidRPr="00F07F7C">
        <w:rPr>
          <w:rFonts w:ascii="Times New Roman" w:hAnsi="Times New Roman" w:cs="Times New Roman"/>
          <w:sz w:val="24"/>
          <w:szCs w:val="24"/>
          <w:shd w:val="clear" w:color="auto" w:fill="FFFFFF"/>
        </w:rPr>
        <w:t>.</w:t>
      </w:r>
    </w:p>
    <w:p w14:paraId="3039664D" w14:textId="00A8EE4B" w:rsidR="007237C0" w:rsidRPr="00F07F7C" w:rsidRDefault="007237C0" w:rsidP="00F07F7C">
      <w:pPr>
        <w:shd w:val="clear" w:color="auto" w:fill="FFFFFF"/>
        <w:spacing w:line="240" w:lineRule="auto"/>
        <w:outlineLvl w:val="2"/>
        <w:rPr>
          <w:rFonts w:ascii="Times New Roman" w:hAnsi="Times New Roman" w:cs="Times New Roman"/>
          <w:sz w:val="24"/>
          <w:szCs w:val="24"/>
          <w:shd w:val="clear" w:color="auto" w:fill="FFFFFF"/>
        </w:rPr>
      </w:pPr>
    </w:p>
    <w:p w14:paraId="25166D9E" w14:textId="4F97FD01" w:rsidR="007237C0" w:rsidRPr="00F07F7C" w:rsidRDefault="007237C0" w:rsidP="00F07F7C">
      <w:pPr>
        <w:shd w:val="clear" w:color="auto" w:fill="FFFFFF"/>
        <w:spacing w:line="240" w:lineRule="auto"/>
        <w:outlineLvl w:val="2"/>
        <w:rPr>
          <w:rFonts w:ascii="Times New Roman" w:hAnsi="Times New Roman" w:cs="Times New Roman"/>
          <w:sz w:val="24"/>
          <w:szCs w:val="24"/>
          <w:shd w:val="clear" w:color="auto" w:fill="FFFFFF"/>
        </w:rPr>
      </w:pPr>
      <w:r w:rsidRPr="00F07F7C">
        <w:rPr>
          <w:rFonts w:ascii="Times New Roman" w:hAnsi="Times New Roman" w:cs="Times New Roman"/>
          <w:sz w:val="24"/>
          <w:szCs w:val="24"/>
          <w:shd w:val="clear" w:color="auto" w:fill="FFFFFF"/>
        </w:rPr>
        <w:t xml:space="preserve">En las Tablas 3, 4, 5, y 6 se clasifica a las revistas por el nivel de cuartil que publican estudios de innovación en tecnología educativa por lo que el lector puede identificar las revistas que han publicado estos tipos de estudios. En la Tabla 7 se encuentran listadas las revistas en el </w:t>
      </w:r>
      <w:proofErr w:type="spellStart"/>
      <w:r w:rsidRPr="00F07F7C">
        <w:rPr>
          <w:rFonts w:ascii="Times New Roman" w:hAnsi="Times New Roman" w:cs="Times New Roman"/>
          <w:sz w:val="24"/>
          <w:szCs w:val="24"/>
          <w:shd w:val="clear" w:color="auto" w:fill="FFFFFF"/>
        </w:rPr>
        <w:t>Emerging</w:t>
      </w:r>
      <w:proofErr w:type="spellEnd"/>
      <w:r w:rsidRPr="00F07F7C">
        <w:rPr>
          <w:rFonts w:ascii="Times New Roman" w:hAnsi="Times New Roman" w:cs="Times New Roman"/>
          <w:sz w:val="24"/>
          <w:szCs w:val="24"/>
          <w:shd w:val="clear" w:color="auto" w:fill="FFFFFF"/>
        </w:rPr>
        <w:t xml:space="preserve"> </w:t>
      </w:r>
      <w:proofErr w:type="spellStart"/>
      <w:r w:rsidRPr="00F07F7C">
        <w:rPr>
          <w:rFonts w:ascii="Times New Roman" w:hAnsi="Times New Roman" w:cs="Times New Roman"/>
          <w:sz w:val="24"/>
          <w:szCs w:val="24"/>
          <w:shd w:val="clear" w:color="auto" w:fill="FFFFFF"/>
        </w:rPr>
        <w:t>Sources</w:t>
      </w:r>
      <w:proofErr w:type="spellEnd"/>
      <w:r w:rsidRPr="00F07F7C">
        <w:rPr>
          <w:rFonts w:ascii="Times New Roman" w:hAnsi="Times New Roman" w:cs="Times New Roman"/>
          <w:sz w:val="24"/>
          <w:szCs w:val="24"/>
          <w:shd w:val="clear" w:color="auto" w:fill="FFFFFF"/>
        </w:rPr>
        <w:t xml:space="preserve"> </w:t>
      </w:r>
      <w:proofErr w:type="spellStart"/>
      <w:r w:rsidRPr="00F07F7C">
        <w:rPr>
          <w:rFonts w:ascii="Times New Roman" w:hAnsi="Times New Roman" w:cs="Times New Roman"/>
          <w:sz w:val="24"/>
          <w:szCs w:val="24"/>
          <w:shd w:val="clear" w:color="auto" w:fill="FFFFFF"/>
        </w:rPr>
        <w:t>Citation</w:t>
      </w:r>
      <w:proofErr w:type="spellEnd"/>
      <w:r w:rsidRPr="00F07F7C">
        <w:rPr>
          <w:rFonts w:ascii="Times New Roman" w:hAnsi="Times New Roman" w:cs="Times New Roman"/>
          <w:sz w:val="24"/>
          <w:szCs w:val="24"/>
          <w:shd w:val="clear" w:color="auto" w:fill="FFFFFF"/>
        </w:rPr>
        <w:t xml:space="preserve"> </w:t>
      </w:r>
      <w:proofErr w:type="spellStart"/>
      <w:r w:rsidRPr="00F07F7C">
        <w:rPr>
          <w:rFonts w:ascii="Times New Roman" w:hAnsi="Times New Roman" w:cs="Times New Roman"/>
          <w:sz w:val="24"/>
          <w:szCs w:val="24"/>
          <w:shd w:val="clear" w:color="auto" w:fill="FFFFFF"/>
        </w:rPr>
        <w:t>Index</w:t>
      </w:r>
      <w:proofErr w:type="spellEnd"/>
      <w:r w:rsidRPr="00F07F7C">
        <w:rPr>
          <w:rFonts w:ascii="Times New Roman" w:hAnsi="Times New Roman" w:cs="Times New Roman"/>
          <w:sz w:val="24"/>
          <w:szCs w:val="24"/>
          <w:shd w:val="clear" w:color="auto" w:fill="FFFFFF"/>
        </w:rPr>
        <w:t xml:space="preserve"> (ESCI) que se encontraron en este estudio.</w:t>
      </w:r>
    </w:p>
    <w:p w14:paraId="25561544" w14:textId="6FF54A89" w:rsidR="00E7238C" w:rsidRPr="00F07F7C" w:rsidRDefault="00E7238C" w:rsidP="00F07F7C">
      <w:pPr>
        <w:shd w:val="clear" w:color="auto" w:fill="FFFFFF"/>
        <w:spacing w:line="240" w:lineRule="auto"/>
        <w:outlineLvl w:val="2"/>
        <w:rPr>
          <w:rFonts w:ascii="Times New Roman" w:hAnsi="Times New Roman" w:cs="Times New Roman"/>
          <w:i/>
          <w:sz w:val="24"/>
          <w:szCs w:val="24"/>
          <w:shd w:val="clear" w:color="auto" w:fill="FFFFFF"/>
        </w:rPr>
      </w:pPr>
    </w:p>
    <w:p w14:paraId="727A8540" w14:textId="77777777" w:rsidR="00E7238C" w:rsidRPr="00F07F7C" w:rsidRDefault="00E7238C" w:rsidP="00F07F7C">
      <w:pPr>
        <w:spacing w:line="240" w:lineRule="auto"/>
        <w:rPr>
          <w:rFonts w:ascii="Times New Roman" w:hAnsi="Times New Roman" w:cs="Times New Roman"/>
          <w:sz w:val="24"/>
          <w:szCs w:val="24"/>
        </w:rPr>
      </w:pPr>
    </w:p>
    <w:p w14:paraId="6156E740"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Tabla 4 </w:t>
      </w:r>
    </w:p>
    <w:p w14:paraId="5DF27DF5" w14:textId="77777777" w:rsidR="00E7238C" w:rsidRPr="00F07F7C" w:rsidRDefault="00E7238C"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Revistas con más de dos artículos publicados</w:t>
      </w:r>
    </w:p>
    <w:tbl>
      <w:tblPr>
        <w:tblStyle w:val="Tablaconcuadrcula1clara-nfasis1"/>
        <w:tblW w:w="8178" w:type="dxa"/>
        <w:tblLayout w:type="fixed"/>
        <w:tblLook w:val="0000" w:firstRow="0" w:lastRow="0" w:firstColumn="0" w:lastColumn="0" w:noHBand="0" w:noVBand="0"/>
      </w:tblPr>
      <w:tblGrid>
        <w:gridCol w:w="5098"/>
        <w:gridCol w:w="1540"/>
        <w:gridCol w:w="1540"/>
      </w:tblGrid>
      <w:tr w:rsidR="00330697" w:rsidRPr="00F07F7C" w14:paraId="409B0143" w14:textId="77777777" w:rsidTr="00944B21">
        <w:trPr>
          <w:trHeight w:val="110"/>
        </w:trPr>
        <w:tc>
          <w:tcPr>
            <w:tcW w:w="5098" w:type="dxa"/>
          </w:tcPr>
          <w:p w14:paraId="3AD6F593"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b/>
                <w:sz w:val="24"/>
              </w:rPr>
            </w:pPr>
            <w:proofErr w:type="spellStart"/>
            <w:r w:rsidRPr="00F07F7C">
              <w:rPr>
                <w:rFonts w:ascii="Times New Roman" w:hAnsi="Times New Roman" w:cs="Times New Roman"/>
                <w:b/>
                <w:sz w:val="24"/>
              </w:rPr>
              <w:t>Journal</w:t>
            </w:r>
            <w:proofErr w:type="spellEnd"/>
          </w:p>
        </w:tc>
        <w:tc>
          <w:tcPr>
            <w:tcW w:w="1540" w:type="dxa"/>
          </w:tcPr>
          <w:p w14:paraId="6397CC83"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b/>
                <w:sz w:val="24"/>
              </w:rPr>
            </w:pPr>
            <w:proofErr w:type="spellStart"/>
            <w:r w:rsidRPr="00F07F7C">
              <w:rPr>
                <w:rFonts w:ascii="Times New Roman" w:hAnsi="Times New Roman" w:cs="Times New Roman"/>
                <w:b/>
                <w:sz w:val="24"/>
              </w:rPr>
              <w:t>Quartil</w:t>
            </w:r>
            <w:proofErr w:type="spellEnd"/>
          </w:p>
        </w:tc>
        <w:tc>
          <w:tcPr>
            <w:tcW w:w="1540" w:type="dxa"/>
          </w:tcPr>
          <w:p w14:paraId="518D9BB3"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b/>
                <w:sz w:val="24"/>
              </w:rPr>
            </w:pPr>
            <w:r w:rsidRPr="00F07F7C">
              <w:rPr>
                <w:rFonts w:ascii="Times New Roman" w:hAnsi="Times New Roman" w:cs="Times New Roman"/>
                <w:b/>
                <w:sz w:val="24"/>
              </w:rPr>
              <w:t>#</w:t>
            </w:r>
          </w:p>
        </w:tc>
      </w:tr>
      <w:tr w:rsidR="00330697" w:rsidRPr="00F07F7C" w14:paraId="522ED382" w14:textId="77777777" w:rsidTr="00944B21">
        <w:trPr>
          <w:trHeight w:val="110"/>
        </w:trPr>
        <w:tc>
          <w:tcPr>
            <w:tcW w:w="5098" w:type="dxa"/>
          </w:tcPr>
          <w:p w14:paraId="158C3C03"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Turkish Online Journal of Educational Technology</w:t>
            </w:r>
          </w:p>
        </w:tc>
        <w:tc>
          <w:tcPr>
            <w:tcW w:w="1540" w:type="dxa"/>
          </w:tcPr>
          <w:p w14:paraId="3FE6FC4E"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Q3/ SCOPUS</w:t>
            </w:r>
          </w:p>
        </w:tc>
        <w:tc>
          <w:tcPr>
            <w:tcW w:w="1540" w:type="dxa"/>
          </w:tcPr>
          <w:p w14:paraId="1B6A258A"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71</w:t>
            </w:r>
          </w:p>
        </w:tc>
      </w:tr>
      <w:tr w:rsidR="00330697" w:rsidRPr="00F07F7C" w14:paraId="20551C7D" w14:textId="77777777" w:rsidTr="00944B21">
        <w:trPr>
          <w:trHeight w:val="110"/>
        </w:trPr>
        <w:tc>
          <w:tcPr>
            <w:tcW w:w="5098" w:type="dxa"/>
          </w:tcPr>
          <w:p w14:paraId="6974FACA"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Australasian Journal of Educational Technology</w:t>
            </w:r>
          </w:p>
        </w:tc>
        <w:tc>
          <w:tcPr>
            <w:tcW w:w="1540" w:type="dxa"/>
          </w:tcPr>
          <w:p w14:paraId="47C60C0C"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Q1/ SCOPUS</w:t>
            </w:r>
          </w:p>
        </w:tc>
        <w:tc>
          <w:tcPr>
            <w:tcW w:w="1540" w:type="dxa"/>
          </w:tcPr>
          <w:p w14:paraId="13C8FB15"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7</w:t>
            </w:r>
          </w:p>
        </w:tc>
      </w:tr>
      <w:tr w:rsidR="00330697" w:rsidRPr="00F07F7C" w14:paraId="5FCA7DFA" w14:textId="77777777" w:rsidTr="00944B21">
        <w:trPr>
          <w:trHeight w:val="110"/>
        </w:trPr>
        <w:tc>
          <w:tcPr>
            <w:tcW w:w="5098" w:type="dxa"/>
          </w:tcPr>
          <w:p w14:paraId="7C32A24D"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Red-Revista de Educación a Distancia</w:t>
            </w:r>
          </w:p>
        </w:tc>
        <w:tc>
          <w:tcPr>
            <w:tcW w:w="1540" w:type="dxa"/>
          </w:tcPr>
          <w:p w14:paraId="3D895B55"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eastAsia="Times New Roman" w:hAnsi="Times New Roman" w:cs="Times New Roman"/>
                <w:sz w:val="24"/>
                <w:shd w:val="clear" w:color="auto" w:fill="F8F8F8"/>
                <w:lang w:val="es-MX"/>
              </w:rPr>
              <w:t>ESCI</w:t>
            </w:r>
          </w:p>
        </w:tc>
        <w:tc>
          <w:tcPr>
            <w:tcW w:w="1540" w:type="dxa"/>
          </w:tcPr>
          <w:p w14:paraId="5981B35B"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6</w:t>
            </w:r>
          </w:p>
        </w:tc>
      </w:tr>
      <w:tr w:rsidR="00330697" w:rsidRPr="00F07F7C" w14:paraId="43DED123" w14:textId="77777777" w:rsidTr="00944B21">
        <w:trPr>
          <w:trHeight w:val="222"/>
        </w:trPr>
        <w:tc>
          <w:tcPr>
            <w:tcW w:w="5098" w:type="dxa"/>
          </w:tcPr>
          <w:p w14:paraId="764FCA71"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proofErr w:type="spellStart"/>
            <w:r w:rsidRPr="00F07F7C">
              <w:rPr>
                <w:rFonts w:ascii="Times New Roman" w:hAnsi="Times New Roman" w:cs="Times New Roman"/>
                <w:sz w:val="24"/>
              </w:rPr>
              <w:t>Education</w:t>
            </w:r>
            <w:proofErr w:type="spellEnd"/>
            <w:r w:rsidRPr="00F07F7C">
              <w:rPr>
                <w:rFonts w:ascii="Times New Roman" w:hAnsi="Times New Roman" w:cs="Times New Roman"/>
                <w:sz w:val="24"/>
              </w:rPr>
              <w:t xml:space="preserve"> and </w:t>
            </w:r>
            <w:proofErr w:type="spellStart"/>
            <w:r w:rsidRPr="00F07F7C">
              <w:rPr>
                <w:rFonts w:ascii="Times New Roman" w:hAnsi="Times New Roman" w:cs="Times New Roman"/>
                <w:sz w:val="24"/>
              </w:rPr>
              <w:t>Information</w:t>
            </w:r>
            <w:proofErr w:type="spellEnd"/>
            <w:r w:rsidRPr="00F07F7C">
              <w:rPr>
                <w:rFonts w:ascii="Times New Roman" w:hAnsi="Times New Roman" w:cs="Times New Roman"/>
                <w:sz w:val="24"/>
              </w:rPr>
              <w:t xml:space="preserve"> Technologies</w:t>
            </w:r>
          </w:p>
        </w:tc>
        <w:tc>
          <w:tcPr>
            <w:tcW w:w="1540" w:type="dxa"/>
          </w:tcPr>
          <w:p w14:paraId="6E163D18"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Q2/SCOPUS</w:t>
            </w:r>
          </w:p>
        </w:tc>
        <w:tc>
          <w:tcPr>
            <w:tcW w:w="1540" w:type="dxa"/>
          </w:tcPr>
          <w:p w14:paraId="6632BF39"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5</w:t>
            </w:r>
          </w:p>
        </w:tc>
      </w:tr>
      <w:tr w:rsidR="00330697" w:rsidRPr="00F07F7C" w14:paraId="536A3B3A" w14:textId="77777777" w:rsidTr="00944B21">
        <w:trPr>
          <w:trHeight w:val="445"/>
        </w:trPr>
        <w:tc>
          <w:tcPr>
            <w:tcW w:w="5098" w:type="dxa"/>
          </w:tcPr>
          <w:p w14:paraId="560A06FA"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International Journal of Emerging Technologies in Learning</w:t>
            </w:r>
          </w:p>
        </w:tc>
        <w:tc>
          <w:tcPr>
            <w:tcW w:w="1540" w:type="dxa"/>
          </w:tcPr>
          <w:p w14:paraId="59BA87CD"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eastAsia="Times New Roman" w:hAnsi="Times New Roman" w:cs="Times New Roman"/>
                <w:sz w:val="24"/>
                <w:shd w:val="clear" w:color="auto" w:fill="F8F8F8"/>
                <w:lang w:val="es-MX"/>
              </w:rPr>
              <w:t>ESCI</w:t>
            </w:r>
          </w:p>
        </w:tc>
        <w:tc>
          <w:tcPr>
            <w:tcW w:w="1540" w:type="dxa"/>
          </w:tcPr>
          <w:p w14:paraId="63F89B49"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5</w:t>
            </w:r>
          </w:p>
        </w:tc>
      </w:tr>
      <w:tr w:rsidR="00330697" w:rsidRPr="00F07F7C" w14:paraId="17A34999" w14:textId="77777777" w:rsidTr="00944B21">
        <w:trPr>
          <w:trHeight w:val="456"/>
        </w:trPr>
        <w:tc>
          <w:tcPr>
            <w:tcW w:w="5098" w:type="dxa"/>
          </w:tcPr>
          <w:p w14:paraId="2D6EF5A4"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Revista Latinoamericana de Tecnología Educativa-</w:t>
            </w:r>
            <w:proofErr w:type="spellStart"/>
            <w:r w:rsidRPr="00F07F7C">
              <w:rPr>
                <w:rFonts w:ascii="Times New Roman" w:hAnsi="Times New Roman" w:cs="Times New Roman"/>
                <w:sz w:val="24"/>
              </w:rPr>
              <w:t>Relatec</w:t>
            </w:r>
            <w:proofErr w:type="spellEnd"/>
          </w:p>
        </w:tc>
        <w:tc>
          <w:tcPr>
            <w:tcW w:w="1540" w:type="dxa"/>
          </w:tcPr>
          <w:p w14:paraId="14D258B1"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eastAsia="Times New Roman" w:hAnsi="Times New Roman" w:cs="Times New Roman"/>
                <w:sz w:val="24"/>
                <w:shd w:val="clear" w:color="auto" w:fill="F8F8F8"/>
                <w:lang w:val="es-MX"/>
              </w:rPr>
              <w:t>ESCI</w:t>
            </w:r>
          </w:p>
        </w:tc>
        <w:tc>
          <w:tcPr>
            <w:tcW w:w="1540" w:type="dxa"/>
          </w:tcPr>
          <w:p w14:paraId="64A1360C"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5</w:t>
            </w:r>
          </w:p>
        </w:tc>
      </w:tr>
      <w:tr w:rsidR="00330697" w:rsidRPr="00F07F7C" w14:paraId="622EF3C5" w14:textId="77777777" w:rsidTr="00944B21">
        <w:trPr>
          <w:trHeight w:val="222"/>
        </w:trPr>
        <w:tc>
          <w:tcPr>
            <w:tcW w:w="5098" w:type="dxa"/>
          </w:tcPr>
          <w:p w14:paraId="6E4B20E3"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British Journal of Educational Technology</w:t>
            </w:r>
          </w:p>
        </w:tc>
        <w:tc>
          <w:tcPr>
            <w:tcW w:w="1540" w:type="dxa"/>
          </w:tcPr>
          <w:p w14:paraId="5339880B"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Q1/WOS-SCOPUS</w:t>
            </w:r>
          </w:p>
        </w:tc>
        <w:tc>
          <w:tcPr>
            <w:tcW w:w="1540" w:type="dxa"/>
          </w:tcPr>
          <w:p w14:paraId="6124F745"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4</w:t>
            </w:r>
          </w:p>
        </w:tc>
      </w:tr>
      <w:tr w:rsidR="00330697" w:rsidRPr="00F07F7C" w14:paraId="128594DA" w14:textId="77777777" w:rsidTr="00944B21">
        <w:trPr>
          <w:trHeight w:val="233"/>
        </w:trPr>
        <w:tc>
          <w:tcPr>
            <w:tcW w:w="5098" w:type="dxa"/>
          </w:tcPr>
          <w:p w14:paraId="3E4AC760"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proofErr w:type="spellStart"/>
            <w:r w:rsidRPr="00F07F7C">
              <w:rPr>
                <w:rFonts w:ascii="Times New Roman" w:hAnsi="Times New Roman" w:cs="Times New Roman"/>
                <w:sz w:val="24"/>
              </w:rPr>
              <w:t>Educational</w:t>
            </w:r>
            <w:proofErr w:type="spellEnd"/>
            <w:r w:rsidRPr="00F07F7C">
              <w:rPr>
                <w:rFonts w:ascii="Times New Roman" w:hAnsi="Times New Roman" w:cs="Times New Roman"/>
                <w:sz w:val="24"/>
              </w:rPr>
              <w:t xml:space="preserve"> </w:t>
            </w:r>
            <w:proofErr w:type="spellStart"/>
            <w:r w:rsidRPr="00F07F7C">
              <w:rPr>
                <w:rFonts w:ascii="Times New Roman" w:hAnsi="Times New Roman" w:cs="Times New Roman"/>
                <w:sz w:val="24"/>
              </w:rPr>
              <w:t>Technology</w:t>
            </w:r>
            <w:proofErr w:type="spellEnd"/>
            <w:r w:rsidRPr="00F07F7C">
              <w:rPr>
                <w:rFonts w:ascii="Times New Roman" w:hAnsi="Times New Roman" w:cs="Times New Roman"/>
                <w:sz w:val="24"/>
              </w:rPr>
              <w:t xml:space="preserve"> \&amp; </w:t>
            </w:r>
            <w:proofErr w:type="spellStart"/>
            <w:r w:rsidRPr="00F07F7C">
              <w:rPr>
                <w:rFonts w:ascii="Times New Roman" w:hAnsi="Times New Roman" w:cs="Times New Roman"/>
                <w:sz w:val="24"/>
              </w:rPr>
              <w:t>Society</w:t>
            </w:r>
            <w:proofErr w:type="spellEnd"/>
          </w:p>
        </w:tc>
        <w:tc>
          <w:tcPr>
            <w:tcW w:w="1540" w:type="dxa"/>
          </w:tcPr>
          <w:p w14:paraId="55CF7C8C"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Q2 /WOS</w:t>
            </w:r>
          </w:p>
        </w:tc>
        <w:tc>
          <w:tcPr>
            <w:tcW w:w="1540" w:type="dxa"/>
          </w:tcPr>
          <w:p w14:paraId="13E9FC6D"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4</w:t>
            </w:r>
          </w:p>
        </w:tc>
      </w:tr>
      <w:tr w:rsidR="00330697" w:rsidRPr="00F07F7C" w14:paraId="5E5B221A" w14:textId="77777777" w:rsidTr="00944B21">
        <w:trPr>
          <w:trHeight w:val="222"/>
        </w:trPr>
        <w:tc>
          <w:tcPr>
            <w:tcW w:w="5098" w:type="dxa"/>
          </w:tcPr>
          <w:p w14:paraId="29AC2BF7"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E-Learning and Digital Media</w:t>
            </w:r>
          </w:p>
        </w:tc>
        <w:tc>
          <w:tcPr>
            <w:tcW w:w="1540" w:type="dxa"/>
          </w:tcPr>
          <w:p w14:paraId="4D1F621F"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Q2/SCOPUS</w:t>
            </w:r>
          </w:p>
        </w:tc>
        <w:tc>
          <w:tcPr>
            <w:tcW w:w="1540" w:type="dxa"/>
          </w:tcPr>
          <w:p w14:paraId="48040C5D"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3</w:t>
            </w:r>
          </w:p>
        </w:tc>
      </w:tr>
      <w:tr w:rsidR="00330697" w:rsidRPr="00F07F7C" w14:paraId="2159DBFB" w14:textId="77777777" w:rsidTr="00944B21">
        <w:trPr>
          <w:trHeight w:val="222"/>
        </w:trPr>
        <w:tc>
          <w:tcPr>
            <w:tcW w:w="5098" w:type="dxa"/>
          </w:tcPr>
          <w:p w14:paraId="693822DF"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Educación XX1</w:t>
            </w:r>
          </w:p>
        </w:tc>
        <w:tc>
          <w:tcPr>
            <w:tcW w:w="1540" w:type="dxa"/>
          </w:tcPr>
          <w:p w14:paraId="299EC6A4"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Q2/SCOPUS</w:t>
            </w:r>
          </w:p>
        </w:tc>
        <w:tc>
          <w:tcPr>
            <w:tcW w:w="1540" w:type="dxa"/>
          </w:tcPr>
          <w:p w14:paraId="4B373E32"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3</w:t>
            </w:r>
          </w:p>
        </w:tc>
      </w:tr>
      <w:tr w:rsidR="00330697" w:rsidRPr="00F07F7C" w14:paraId="28AE3D8E" w14:textId="77777777" w:rsidTr="00944B21">
        <w:trPr>
          <w:trHeight w:val="456"/>
        </w:trPr>
        <w:tc>
          <w:tcPr>
            <w:tcW w:w="5098" w:type="dxa"/>
          </w:tcPr>
          <w:p w14:paraId="0F590188"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International Journal of Engineering Education</w:t>
            </w:r>
          </w:p>
        </w:tc>
        <w:tc>
          <w:tcPr>
            <w:tcW w:w="1540" w:type="dxa"/>
          </w:tcPr>
          <w:p w14:paraId="649C6D9C"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Q1/WOS</w:t>
            </w:r>
          </w:p>
        </w:tc>
        <w:tc>
          <w:tcPr>
            <w:tcW w:w="1540" w:type="dxa"/>
          </w:tcPr>
          <w:p w14:paraId="6025E425"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3</w:t>
            </w:r>
          </w:p>
        </w:tc>
      </w:tr>
      <w:tr w:rsidR="00330697" w:rsidRPr="00F07F7C" w14:paraId="766CFE82" w14:textId="77777777" w:rsidTr="00944B21">
        <w:trPr>
          <w:trHeight w:val="456"/>
        </w:trPr>
        <w:tc>
          <w:tcPr>
            <w:tcW w:w="5098" w:type="dxa"/>
          </w:tcPr>
          <w:p w14:paraId="3F7C2975"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Modern Journal of Language Teaching Methods</w:t>
            </w:r>
          </w:p>
        </w:tc>
        <w:tc>
          <w:tcPr>
            <w:tcW w:w="1540" w:type="dxa"/>
          </w:tcPr>
          <w:p w14:paraId="194F422D"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eastAsia="Times New Roman" w:hAnsi="Times New Roman" w:cs="Times New Roman"/>
                <w:sz w:val="24"/>
                <w:shd w:val="clear" w:color="auto" w:fill="F8F8F8"/>
                <w:lang w:val="es-MX"/>
              </w:rPr>
              <w:t>ESCI</w:t>
            </w:r>
          </w:p>
        </w:tc>
        <w:tc>
          <w:tcPr>
            <w:tcW w:w="1540" w:type="dxa"/>
          </w:tcPr>
          <w:p w14:paraId="10AA7591"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3</w:t>
            </w:r>
          </w:p>
        </w:tc>
      </w:tr>
      <w:tr w:rsidR="00330697" w:rsidRPr="00F07F7C" w14:paraId="00EF1F14" w14:textId="77777777" w:rsidTr="00944B21">
        <w:trPr>
          <w:trHeight w:val="222"/>
        </w:trPr>
        <w:tc>
          <w:tcPr>
            <w:tcW w:w="5098" w:type="dxa"/>
          </w:tcPr>
          <w:p w14:paraId="4E6CC254"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proofErr w:type="spellStart"/>
            <w:r w:rsidRPr="00F07F7C">
              <w:rPr>
                <w:rFonts w:ascii="Times New Roman" w:hAnsi="Times New Roman" w:cs="Times New Roman"/>
                <w:sz w:val="24"/>
              </w:rPr>
              <w:t>Computers</w:t>
            </w:r>
            <w:proofErr w:type="spellEnd"/>
            <w:r w:rsidRPr="00F07F7C">
              <w:rPr>
                <w:rFonts w:ascii="Times New Roman" w:hAnsi="Times New Roman" w:cs="Times New Roman"/>
                <w:sz w:val="24"/>
              </w:rPr>
              <w:t xml:space="preserve"> and </w:t>
            </w:r>
            <w:proofErr w:type="spellStart"/>
            <w:r w:rsidRPr="00F07F7C">
              <w:rPr>
                <w:rFonts w:ascii="Times New Roman" w:hAnsi="Times New Roman" w:cs="Times New Roman"/>
                <w:sz w:val="24"/>
              </w:rPr>
              <w:t>Education</w:t>
            </w:r>
            <w:proofErr w:type="spellEnd"/>
          </w:p>
        </w:tc>
        <w:tc>
          <w:tcPr>
            <w:tcW w:w="1540" w:type="dxa"/>
          </w:tcPr>
          <w:p w14:paraId="3D67E928"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Q1/SCOPUS</w:t>
            </w:r>
          </w:p>
        </w:tc>
        <w:tc>
          <w:tcPr>
            <w:tcW w:w="1540" w:type="dxa"/>
          </w:tcPr>
          <w:p w14:paraId="566878CC"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2</w:t>
            </w:r>
          </w:p>
        </w:tc>
      </w:tr>
      <w:tr w:rsidR="00330697" w:rsidRPr="00F07F7C" w14:paraId="2F1B649E" w14:textId="77777777" w:rsidTr="00944B21">
        <w:trPr>
          <w:trHeight w:val="222"/>
        </w:trPr>
        <w:tc>
          <w:tcPr>
            <w:tcW w:w="5098" w:type="dxa"/>
          </w:tcPr>
          <w:p w14:paraId="7087E421"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Comunicar</w:t>
            </w:r>
          </w:p>
        </w:tc>
        <w:tc>
          <w:tcPr>
            <w:tcW w:w="1540" w:type="dxa"/>
          </w:tcPr>
          <w:p w14:paraId="2847CA17"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Q1/SCOPUS</w:t>
            </w:r>
          </w:p>
        </w:tc>
        <w:tc>
          <w:tcPr>
            <w:tcW w:w="1540" w:type="dxa"/>
          </w:tcPr>
          <w:p w14:paraId="65209C5C"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2</w:t>
            </w:r>
          </w:p>
        </w:tc>
      </w:tr>
      <w:tr w:rsidR="00330697" w:rsidRPr="00F07F7C" w14:paraId="4573BD90" w14:textId="77777777" w:rsidTr="00944B21">
        <w:trPr>
          <w:trHeight w:val="233"/>
        </w:trPr>
        <w:tc>
          <w:tcPr>
            <w:tcW w:w="5098" w:type="dxa"/>
          </w:tcPr>
          <w:p w14:paraId="48EFCA27"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proofErr w:type="spellStart"/>
            <w:r w:rsidRPr="00F07F7C">
              <w:rPr>
                <w:rFonts w:ascii="Times New Roman" w:hAnsi="Times New Roman" w:cs="Times New Roman"/>
                <w:sz w:val="24"/>
              </w:rPr>
              <w:t>Education</w:t>
            </w:r>
            <w:proofErr w:type="spellEnd"/>
            <w:r w:rsidRPr="00F07F7C">
              <w:rPr>
                <w:rFonts w:ascii="Times New Roman" w:hAnsi="Times New Roman" w:cs="Times New Roman"/>
                <w:sz w:val="24"/>
              </w:rPr>
              <w:t xml:space="preserve"> </w:t>
            </w:r>
            <w:proofErr w:type="spellStart"/>
            <w:r w:rsidRPr="00F07F7C">
              <w:rPr>
                <w:rFonts w:ascii="Times New Roman" w:hAnsi="Times New Roman" w:cs="Times New Roman"/>
                <w:sz w:val="24"/>
              </w:rPr>
              <w:t>Sciences</w:t>
            </w:r>
            <w:proofErr w:type="spellEnd"/>
          </w:p>
        </w:tc>
        <w:tc>
          <w:tcPr>
            <w:tcW w:w="1540" w:type="dxa"/>
          </w:tcPr>
          <w:p w14:paraId="322B2252"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eastAsia="Times New Roman" w:hAnsi="Times New Roman" w:cs="Times New Roman"/>
                <w:sz w:val="24"/>
                <w:shd w:val="clear" w:color="auto" w:fill="F8F8F8"/>
                <w:lang w:val="es-MX"/>
              </w:rPr>
              <w:t>ESCI</w:t>
            </w:r>
          </w:p>
        </w:tc>
        <w:tc>
          <w:tcPr>
            <w:tcW w:w="1540" w:type="dxa"/>
          </w:tcPr>
          <w:p w14:paraId="3BD069B3"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2</w:t>
            </w:r>
          </w:p>
        </w:tc>
      </w:tr>
      <w:tr w:rsidR="00330697" w:rsidRPr="00F07F7C" w14:paraId="63CEF9F1" w14:textId="77777777" w:rsidTr="00944B21">
        <w:trPr>
          <w:trHeight w:val="445"/>
        </w:trPr>
        <w:tc>
          <w:tcPr>
            <w:tcW w:w="5098" w:type="dxa"/>
          </w:tcPr>
          <w:p w14:paraId="043C065F"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Eurasia Journal of Mathematics Science and Technology Education</w:t>
            </w:r>
          </w:p>
        </w:tc>
        <w:tc>
          <w:tcPr>
            <w:tcW w:w="1540" w:type="dxa"/>
          </w:tcPr>
          <w:p w14:paraId="0DCD21D0"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eastAsia="Times New Roman" w:hAnsi="Times New Roman" w:cs="Times New Roman"/>
                <w:sz w:val="24"/>
                <w:shd w:val="clear" w:color="auto" w:fill="F8F8F8"/>
                <w:lang w:val="es-MX"/>
              </w:rPr>
              <w:t>ESCI</w:t>
            </w:r>
          </w:p>
        </w:tc>
        <w:tc>
          <w:tcPr>
            <w:tcW w:w="1540" w:type="dxa"/>
          </w:tcPr>
          <w:p w14:paraId="1196DDFD"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2</w:t>
            </w:r>
          </w:p>
        </w:tc>
      </w:tr>
      <w:tr w:rsidR="00330697" w:rsidRPr="00F07F7C" w14:paraId="62CBCDD4" w14:textId="77777777" w:rsidTr="00944B21">
        <w:trPr>
          <w:trHeight w:val="233"/>
        </w:trPr>
        <w:tc>
          <w:tcPr>
            <w:tcW w:w="5098" w:type="dxa"/>
          </w:tcPr>
          <w:p w14:paraId="165773E3"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Innovación Educativa</w:t>
            </w:r>
          </w:p>
        </w:tc>
        <w:tc>
          <w:tcPr>
            <w:tcW w:w="1540" w:type="dxa"/>
          </w:tcPr>
          <w:p w14:paraId="34057D12"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eastAsia="Times New Roman" w:hAnsi="Times New Roman" w:cs="Times New Roman"/>
                <w:sz w:val="24"/>
                <w:shd w:val="clear" w:color="auto" w:fill="F8F8F8"/>
                <w:lang w:val="es-MX"/>
              </w:rPr>
              <w:t>ESCI</w:t>
            </w:r>
          </w:p>
        </w:tc>
        <w:tc>
          <w:tcPr>
            <w:tcW w:w="1540" w:type="dxa"/>
          </w:tcPr>
          <w:p w14:paraId="519BD874"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2</w:t>
            </w:r>
          </w:p>
        </w:tc>
      </w:tr>
      <w:tr w:rsidR="00330697" w:rsidRPr="00F07F7C" w14:paraId="31AE79EC" w14:textId="77777777" w:rsidTr="00944B21">
        <w:trPr>
          <w:trHeight w:val="222"/>
        </w:trPr>
        <w:tc>
          <w:tcPr>
            <w:tcW w:w="5098" w:type="dxa"/>
          </w:tcPr>
          <w:p w14:paraId="3FA4293D"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Innovations in Education and Teaching International</w:t>
            </w:r>
          </w:p>
        </w:tc>
        <w:tc>
          <w:tcPr>
            <w:tcW w:w="1540" w:type="dxa"/>
          </w:tcPr>
          <w:p w14:paraId="17CEE03B"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Q2/SCOPUS</w:t>
            </w:r>
          </w:p>
        </w:tc>
        <w:tc>
          <w:tcPr>
            <w:tcW w:w="1540" w:type="dxa"/>
          </w:tcPr>
          <w:p w14:paraId="767CED74"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2</w:t>
            </w:r>
          </w:p>
        </w:tc>
      </w:tr>
      <w:tr w:rsidR="00330697" w:rsidRPr="00F07F7C" w14:paraId="3C776D88" w14:textId="77777777" w:rsidTr="00944B21">
        <w:trPr>
          <w:trHeight w:val="222"/>
        </w:trPr>
        <w:tc>
          <w:tcPr>
            <w:tcW w:w="5098" w:type="dxa"/>
          </w:tcPr>
          <w:p w14:paraId="0D88131A"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International Journal of Information Management</w:t>
            </w:r>
          </w:p>
        </w:tc>
        <w:tc>
          <w:tcPr>
            <w:tcW w:w="1540" w:type="dxa"/>
          </w:tcPr>
          <w:p w14:paraId="3851810C"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Q1/SCOPUS</w:t>
            </w:r>
          </w:p>
        </w:tc>
        <w:tc>
          <w:tcPr>
            <w:tcW w:w="1540" w:type="dxa"/>
          </w:tcPr>
          <w:p w14:paraId="29D07078"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2</w:t>
            </w:r>
          </w:p>
        </w:tc>
      </w:tr>
      <w:tr w:rsidR="00330697" w:rsidRPr="00F07F7C" w14:paraId="1F8B889D" w14:textId="77777777" w:rsidTr="00944B21">
        <w:trPr>
          <w:trHeight w:val="222"/>
        </w:trPr>
        <w:tc>
          <w:tcPr>
            <w:tcW w:w="5098" w:type="dxa"/>
          </w:tcPr>
          <w:p w14:paraId="4CB1CE40"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proofErr w:type="spellStart"/>
            <w:r w:rsidRPr="00F07F7C">
              <w:rPr>
                <w:rFonts w:ascii="Times New Roman" w:hAnsi="Times New Roman" w:cs="Times New Roman"/>
                <w:sz w:val="24"/>
              </w:rPr>
              <w:lastRenderedPageBreak/>
              <w:t>On</w:t>
            </w:r>
            <w:proofErr w:type="spellEnd"/>
            <w:r w:rsidRPr="00F07F7C">
              <w:rPr>
                <w:rFonts w:ascii="Times New Roman" w:hAnsi="Times New Roman" w:cs="Times New Roman"/>
                <w:sz w:val="24"/>
              </w:rPr>
              <w:t xml:space="preserve"> </w:t>
            </w:r>
            <w:proofErr w:type="spellStart"/>
            <w:r w:rsidRPr="00F07F7C">
              <w:rPr>
                <w:rFonts w:ascii="Times New Roman" w:hAnsi="Times New Roman" w:cs="Times New Roman"/>
                <w:sz w:val="24"/>
              </w:rPr>
              <w:t>the</w:t>
            </w:r>
            <w:proofErr w:type="spellEnd"/>
            <w:r w:rsidRPr="00F07F7C">
              <w:rPr>
                <w:rFonts w:ascii="Times New Roman" w:hAnsi="Times New Roman" w:cs="Times New Roman"/>
                <w:sz w:val="24"/>
              </w:rPr>
              <w:t xml:space="preserve"> </w:t>
            </w:r>
            <w:proofErr w:type="spellStart"/>
            <w:r w:rsidRPr="00F07F7C">
              <w:rPr>
                <w:rFonts w:ascii="Times New Roman" w:hAnsi="Times New Roman" w:cs="Times New Roman"/>
                <w:sz w:val="24"/>
              </w:rPr>
              <w:t>Horizon</w:t>
            </w:r>
            <w:proofErr w:type="spellEnd"/>
          </w:p>
        </w:tc>
        <w:tc>
          <w:tcPr>
            <w:tcW w:w="1540" w:type="dxa"/>
          </w:tcPr>
          <w:p w14:paraId="5C4250E7"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Q4/SCOPUS</w:t>
            </w:r>
          </w:p>
        </w:tc>
        <w:tc>
          <w:tcPr>
            <w:tcW w:w="1540" w:type="dxa"/>
          </w:tcPr>
          <w:p w14:paraId="77269E15"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2</w:t>
            </w:r>
          </w:p>
        </w:tc>
      </w:tr>
      <w:tr w:rsidR="00330697" w:rsidRPr="00F07F7C" w14:paraId="469FFDBA" w14:textId="77777777" w:rsidTr="00944B21">
        <w:trPr>
          <w:trHeight w:val="233"/>
        </w:trPr>
        <w:tc>
          <w:tcPr>
            <w:tcW w:w="5098" w:type="dxa"/>
          </w:tcPr>
          <w:p w14:paraId="4704A19D"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 xml:space="preserve">Online </w:t>
            </w:r>
            <w:proofErr w:type="spellStart"/>
            <w:r w:rsidRPr="00F07F7C">
              <w:rPr>
                <w:rFonts w:ascii="Times New Roman" w:hAnsi="Times New Roman" w:cs="Times New Roman"/>
                <w:sz w:val="24"/>
              </w:rPr>
              <w:t>Learning</w:t>
            </w:r>
            <w:proofErr w:type="spellEnd"/>
            <w:r w:rsidRPr="00F07F7C">
              <w:rPr>
                <w:rFonts w:ascii="Times New Roman" w:hAnsi="Times New Roman" w:cs="Times New Roman"/>
                <w:sz w:val="24"/>
              </w:rPr>
              <w:t xml:space="preserve"> </w:t>
            </w:r>
            <w:proofErr w:type="spellStart"/>
            <w:r w:rsidRPr="00F07F7C">
              <w:rPr>
                <w:rFonts w:ascii="Times New Roman" w:hAnsi="Times New Roman" w:cs="Times New Roman"/>
                <w:sz w:val="24"/>
              </w:rPr>
              <w:t>Journal</w:t>
            </w:r>
            <w:proofErr w:type="spellEnd"/>
          </w:p>
        </w:tc>
        <w:tc>
          <w:tcPr>
            <w:tcW w:w="1540" w:type="dxa"/>
          </w:tcPr>
          <w:p w14:paraId="17B8CED1"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Q2/SCOPUS</w:t>
            </w:r>
          </w:p>
        </w:tc>
        <w:tc>
          <w:tcPr>
            <w:tcW w:w="1540" w:type="dxa"/>
          </w:tcPr>
          <w:p w14:paraId="27E2E60B"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2</w:t>
            </w:r>
          </w:p>
        </w:tc>
      </w:tr>
      <w:tr w:rsidR="00330697" w:rsidRPr="00F07F7C" w14:paraId="533BEB14" w14:textId="77777777" w:rsidTr="00944B21">
        <w:trPr>
          <w:trHeight w:val="222"/>
        </w:trPr>
        <w:tc>
          <w:tcPr>
            <w:tcW w:w="5098" w:type="dxa"/>
          </w:tcPr>
          <w:p w14:paraId="02D59839"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Revista de Pedagogía</w:t>
            </w:r>
          </w:p>
        </w:tc>
        <w:tc>
          <w:tcPr>
            <w:tcW w:w="1540" w:type="dxa"/>
          </w:tcPr>
          <w:p w14:paraId="573D7967"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Q2/SCOPUS</w:t>
            </w:r>
          </w:p>
        </w:tc>
        <w:tc>
          <w:tcPr>
            <w:tcW w:w="1540" w:type="dxa"/>
          </w:tcPr>
          <w:p w14:paraId="6C67552F"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2</w:t>
            </w:r>
          </w:p>
        </w:tc>
      </w:tr>
      <w:tr w:rsidR="00330697" w:rsidRPr="00F07F7C" w14:paraId="1DEF9FF7" w14:textId="77777777" w:rsidTr="00944B21">
        <w:trPr>
          <w:trHeight w:val="222"/>
        </w:trPr>
        <w:tc>
          <w:tcPr>
            <w:tcW w:w="5098" w:type="dxa"/>
          </w:tcPr>
          <w:p w14:paraId="3CB6339C"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proofErr w:type="spellStart"/>
            <w:r w:rsidRPr="00F07F7C">
              <w:rPr>
                <w:rFonts w:ascii="Times New Roman" w:hAnsi="Times New Roman" w:cs="Times New Roman"/>
                <w:sz w:val="24"/>
              </w:rPr>
              <w:t>Science</w:t>
            </w:r>
            <w:proofErr w:type="spellEnd"/>
            <w:r w:rsidRPr="00F07F7C">
              <w:rPr>
                <w:rFonts w:ascii="Times New Roman" w:hAnsi="Times New Roman" w:cs="Times New Roman"/>
                <w:sz w:val="24"/>
              </w:rPr>
              <w:t xml:space="preserve"> and </w:t>
            </w:r>
            <w:proofErr w:type="spellStart"/>
            <w:r w:rsidRPr="00F07F7C">
              <w:rPr>
                <w:rFonts w:ascii="Times New Roman" w:hAnsi="Times New Roman" w:cs="Times New Roman"/>
                <w:sz w:val="24"/>
              </w:rPr>
              <w:t>Education</w:t>
            </w:r>
            <w:proofErr w:type="spellEnd"/>
          </w:p>
        </w:tc>
        <w:tc>
          <w:tcPr>
            <w:tcW w:w="1540" w:type="dxa"/>
          </w:tcPr>
          <w:p w14:paraId="34E6BD3E"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Q1/WOS</w:t>
            </w:r>
          </w:p>
        </w:tc>
        <w:tc>
          <w:tcPr>
            <w:tcW w:w="1540" w:type="dxa"/>
          </w:tcPr>
          <w:p w14:paraId="12F6B7A3"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2</w:t>
            </w:r>
          </w:p>
        </w:tc>
      </w:tr>
      <w:tr w:rsidR="00330697" w:rsidRPr="00F07F7C" w14:paraId="5906953C" w14:textId="77777777" w:rsidTr="00944B21">
        <w:trPr>
          <w:trHeight w:val="222"/>
        </w:trPr>
        <w:tc>
          <w:tcPr>
            <w:tcW w:w="5098" w:type="dxa"/>
          </w:tcPr>
          <w:p w14:paraId="0CD87F9B"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Turkish Online Journal of Distance Education</w:t>
            </w:r>
          </w:p>
        </w:tc>
        <w:tc>
          <w:tcPr>
            <w:tcW w:w="1540" w:type="dxa"/>
          </w:tcPr>
          <w:p w14:paraId="68A40B9D"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Q3/SCOPUS</w:t>
            </w:r>
          </w:p>
        </w:tc>
        <w:tc>
          <w:tcPr>
            <w:tcW w:w="1540" w:type="dxa"/>
          </w:tcPr>
          <w:p w14:paraId="785E699D" w14:textId="77777777" w:rsidR="00E7238C" w:rsidRPr="00F07F7C" w:rsidRDefault="00E7238C" w:rsidP="00F07F7C">
            <w:pPr>
              <w:widowControl w:val="0"/>
              <w:autoSpaceDE w:val="0"/>
              <w:autoSpaceDN w:val="0"/>
              <w:adjustRightInd w:val="0"/>
              <w:spacing w:line="240" w:lineRule="auto"/>
              <w:rPr>
                <w:rFonts w:ascii="Times New Roman" w:hAnsi="Times New Roman" w:cs="Times New Roman"/>
                <w:sz w:val="24"/>
              </w:rPr>
            </w:pPr>
            <w:r w:rsidRPr="00F07F7C">
              <w:rPr>
                <w:rFonts w:ascii="Times New Roman" w:hAnsi="Times New Roman" w:cs="Times New Roman"/>
                <w:sz w:val="24"/>
              </w:rPr>
              <w:t>2</w:t>
            </w:r>
          </w:p>
        </w:tc>
      </w:tr>
    </w:tbl>
    <w:p w14:paraId="6C97F988" w14:textId="77777777" w:rsidR="00E7238C" w:rsidRPr="00F07F7C" w:rsidRDefault="00E7238C" w:rsidP="00F07F7C">
      <w:pPr>
        <w:spacing w:line="240" w:lineRule="auto"/>
        <w:rPr>
          <w:rFonts w:ascii="Times New Roman" w:hAnsi="Times New Roman" w:cs="Times New Roman"/>
          <w:b/>
          <w:sz w:val="24"/>
          <w:szCs w:val="24"/>
        </w:rPr>
      </w:pPr>
    </w:p>
    <w:p w14:paraId="1D4CD556" w14:textId="77777777" w:rsidR="00E7238C" w:rsidRPr="00F07F7C" w:rsidRDefault="00E7238C" w:rsidP="00F07F7C">
      <w:pPr>
        <w:spacing w:line="240" w:lineRule="auto"/>
        <w:rPr>
          <w:rFonts w:ascii="Times New Roman" w:hAnsi="Times New Roman" w:cs="Times New Roman"/>
          <w:sz w:val="24"/>
          <w:szCs w:val="24"/>
        </w:rPr>
      </w:pPr>
    </w:p>
    <w:p w14:paraId="27A112B2" w14:textId="77777777" w:rsidR="00E7238C" w:rsidRPr="00F07F7C" w:rsidRDefault="00E7238C" w:rsidP="00F07F7C">
      <w:pPr>
        <w:spacing w:line="240" w:lineRule="auto"/>
        <w:rPr>
          <w:rFonts w:ascii="Times New Roman" w:hAnsi="Times New Roman" w:cs="Times New Roman"/>
          <w:sz w:val="24"/>
          <w:szCs w:val="24"/>
        </w:rPr>
      </w:pPr>
    </w:p>
    <w:p w14:paraId="6956F0F5" w14:textId="77777777" w:rsidR="00E7238C" w:rsidRPr="00F07F7C" w:rsidRDefault="00E7238C" w:rsidP="00F07F7C">
      <w:pPr>
        <w:spacing w:line="240" w:lineRule="auto"/>
        <w:rPr>
          <w:rFonts w:ascii="Times New Roman" w:hAnsi="Times New Roman" w:cs="Times New Roman"/>
          <w:sz w:val="24"/>
          <w:szCs w:val="24"/>
        </w:rPr>
      </w:pPr>
    </w:p>
    <w:p w14:paraId="4766CCFB"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Tabla 5</w:t>
      </w:r>
    </w:p>
    <w:p w14:paraId="4DD29B30" w14:textId="77777777" w:rsidR="00E7238C" w:rsidRPr="00F07F7C" w:rsidRDefault="00E7238C"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Revistas en Q1</w:t>
      </w:r>
    </w:p>
    <w:tbl>
      <w:tblPr>
        <w:tblStyle w:val="Tablaconcuadrcula1clara-nfasis1"/>
        <w:tblW w:w="8839" w:type="dxa"/>
        <w:tblLayout w:type="fixed"/>
        <w:tblLook w:val="0000" w:firstRow="0" w:lastRow="0" w:firstColumn="0" w:lastColumn="0" w:noHBand="0" w:noVBand="0"/>
      </w:tblPr>
      <w:tblGrid>
        <w:gridCol w:w="5240"/>
        <w:gridCol w:w="1276"/>
        <w:gridCol w:w="1162"/>
        <w:gridCol w:w="1161"/>
      </w:tblGrid>
      <w:tr w:rsidR="00330697" w:rsidRPr="00F07F7C" w14:paraId="54E4F65C" w14:textId="77777777" w:rsidTr="00944B21">
        <w:tc>
          <w:tcPr>
            <w:tcW w:w="5240" w:type="dxa"/>
          </w:tcPr>
          <w:p w14:paraId="239870C2" w14:textId="77777777" w:rsidR="00E7238C" w:rsidRPr="00F07F7C" w:rsidRDefault="00E7238C" w:rsidP="00F07F7C">
            <w:pPr>
              <w:autoSpaceDE w:val="0"/>
              <w:autoSpaceDN w:val="0"/>
              <w:adjustRightInd w:val="0"/>
              <w:spacing w:line="240" w:lineRule="auto"/>
              <w:rPr>
                <w:rFonts w:ascii="Times New Roman" w:hAnsi="Times New Roman" w:cs="Times New Roman"/>
                <w:bCs/>
                <w:sz w:val="24"/>
                <w:lang w:val="es-MX"/>
              </w:rPr>
            </w:pPr>
          </w:p>
        </w:tc>
        <w:tc>
          <w:tcPr>
            <w:tcW w:w="1276" w:type="dxa"/>
          </w:tcPr>
          <w:p w14:paraId="2A2A80AB"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SCOPUS</w:t>
            </w:r>
          </w:p>
        </w:tc>
        <w:tc>
          <w:tcPr>
            <w:tcW w:w="1162" w:type="dxa"/>
          </w:tcPr>
          <w:p w14:paraId="3B96F0D2"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WOS</w:t>
            </w:r>
          </w:p>
        </w:tc>
        <w:tc>
          <w:tcPr>
            <w:tcW w:w="1161" w:type="dxa"/>
          </w:tcPr>
          <w:p w14:paraId="28A173D2"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Total</w:t>
            </w:r>
          </w:p>
        </w:tc>
      </w:tr>
      <w:tr w:rsidR="00330697" w:rsidRPr="00F07F7C" w14:paraId="5E4399DB" w14:textId="77777777" w:rsidTr="00944B21">
        <w:tc>
          <w:tcPr>
            <w:tcW w:w="5240" w:type="dxa"/>
          </w:tcPr>
          <w:p w14:paraId="6ECC14AA"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Q1</w:t>
            </w:r>
          </w:p>
        </w:tc>
        <w:tc>
          <w:tcPr>
            <w:tcW w:w="1276" w:type="dxa"/>
          </w:tcPr>
          <w:p w14:paraId="2641B785"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23</w:t>
            </w:r>
          </w:p>
        </w:tc>
        <w:tc>
          <w:tcPr>
            <w:tcW w:w="1162" w:type="dxa"/>
          </w:tcPr>
          <w:p w14:paraId="422A233C"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7</w:t>
            </w:r>
          </w:p>
        </w:tc>
        <w:tc>
          <w:tcPr>
            <w:tcW w:w="1161" w:type="dxa"/>
          </w:tcPr>
          <w:p w14:paraId="65969E4B"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30</w:t>
            </w:r>
          </w:p>
        </w:tc>
      </w:tr>
      <w:tr w:rsidR="00330697" w:rsidRPr="00F07F7C" w14:paraId="660B4685" w14:textId="77777777" w:rsidTr="00944B21">
        <w:tc>
          <w:tcPr>
            <w:tcW w:w="5240" w:type="dxa"/>
          </w:tcPr>
          <w:p w14:paraId="62725500"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Australasian Journal of Educational Technology</w:t>
            </w:r>
          </w:p>
        </w:tc>
        <w:tc>
          <w:tcPr>
            <w:tcW w:w="1276" w:type="dxa"/>
          </w:tcPr>
          <w:p w14:paraId="5733D729"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7</w:t>
            </w:r>
          </w:p>
        </w:tc>
        <w:tc>
          <w:tcPr>
            <w:tcW w:w="1162" w:type="dxa"/>
          </w:tcPr>
          <w:p w14:paraId="7AD22AE4"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p>
        </w:tc>
        <w:tc>
          <w:tcPr>
            <w:tcW w:w="1161" w:type="dxa"/>
          </w:tcPr>
          <w:p w14:paraId="6BC4555A"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7</w:t>
            </w:r>
          </w:p>
        </w:tc>
      </w:tr>
      <w:tr w:rsidR="00330697" w:rsidRPr="00F07F7C" w14:paraId="312CF75E" w14:textId="77777777" w:rsidTr="00944B21">
        <w:tc>
          <w:tcPr>
            <w:tcW w:w="5240" w:type="dxa"/>
          </w:tcPr>
          <w:p w14:paraId="599D3AA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British Journal of Educational Technology</w:t>
            </w:r>
          </w:p>
        </w:tc>
        <w:tc>
          <w:tcPr>
            <w:tcW w:w="1276" w:type="dxa"/>
          </w:tcPr>
          <w:p w14:paraId="7FDFE671"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3</w:t>
            </w:r>
          </w:p>
        </w:tc>
        <w:tc>
          <w:tcPr>
            <w:tcW w:w="1162" w:type="dxa"/>
          </w:tcPr>
          <w:p w14:paraId="4B986BB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61" w:type="dxa"/>
          </w:tcPr>
          <w:p w14:paraId="316956A0"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4</w:t>
            </w:r>
          </w:p>
        </w:tc>
      </w:tr>
      <w:tr w:rsidR="00330697" w:rsidRPr="00F07F7C" w14:paraId="045A32E4" w14:textId="77777777" w:rsidTr="00944B21">
        <w:tc>
          <w:tcPr>
            <w:tcW w:w="5240" w:type="dxa"/>
          </w:tcPr>
          <w:p w14:paraId="251A9051"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Computers</w:t>
            </w:r>
            <w:proofErr w:type="spellEnd"/>
            <w:r w:rsidRPr="00F07F7C">
              <w:rPr>
                <w:rFonts w:ascii="Times New Roman" w:hAnsi="Times New Roman" w:cs="Times New Roman"/>
                <w:sz w:val="24"/>
                <w:lang w:val="es-MX"/>
              </w:rPr>
              <w:t xml:space="preserve"> and </w:t>
            </w:r>
            <w:proofErr w:type="spellStart"/>
            <w:r w:rsidRPr="00F07F7C">
              <w:rPr>
                <w:rFonts w:ascii="Times New Roman" w:hAnsi="Times New Roman" w:cs="Times New Roman"/>
                <w:sz w:val="24"/>
                <w:lang w:val="es-MX"/>
              </w:rPr>
              <w:t>Education</w:t>
            </w:r>
            <w:proofErr w:type="spellEnd"/>
          </w:p>
        </w:tc>
        <w:tc>
          <w:tcPr>
            <w:tcW w:w="1276" w:type="dxa"/>
          </w:tcPr>
          <w:p w14:paraId="071F2BA0"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2</w:t>
            </w:r>
          </w:p>
        </w:tc>
        <w:tc>
          <w:tcPr>
            <w:tcW w:w="1162" w:type="dxa"/>
          </w:tcPr>
          <w:p w14:paraId="51D95571"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61" w:type="dxa"/>
          </w:tcPr>
          <w:p w14:paraId="19AFB25C"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2</w:t>
            </w:r>
          </w:p>
        </w:tc>
      </w:tr>
      <w:tr w:rsidR="00330697" w:rsidRPr="00F07F7C" w14:paraId="2FA0B0F7" w14:textId="77777777" w:rsidTr="00944B21">
        <w:tc>
          <w:tcPr>
            <w:tcW w:w="5240" w:type="dxa"/>
          </w:tcPr>
          <w:p w14:paraId="135F028A"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Comunicar</w:t>
            </w:r>
          </w:p>
        </w:tc>
        <w:tc>
          <w:tcPr>
            <w:tcW w:w="1276" w:type="dxa"/>
          </w:tcPr>
          <w:p w14:paraId="3EF113F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2</w:t>
            </w:r>
          </w:p>
        </w:tc>
        <w:tc>
          <w:tcPr>
            <w:tcW w:w="1162" w:type="dxa"/>
          </w:tcPr>
          <w:p w14:paraId="4197CE89"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61" w:type="dxa"/>
          </w:tcPr>
          <w:p w14:paraId="77DB358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2</w:t>
            </w:r>
          </w:p>
        </w:tc>
      </w:tr>
      <w:tr w:rsidR="00330697" w:rsidRPr="00F07F7C" w14:paraId="4872E0E5" w14:textId="77777777" w:rsidTr="00944B21">
        <w:tc>
          <w:tcPr>
            <w:tcW w:w="5240" w:type="dxa"/>
          </w:tcPr>
          <w:p w14:paraId="42B1CD9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Educational Technology Research and Development</w:t>
            </w:r>
          </w:p>
        </w:tc>
        <w:tc>
          <w:tcPr>
            <w:tcW w:w="1276" w:type="dxa"/>
          </w:tcPr>
          <w:p w14:paraId="3A282BB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62" w:type="dxa"/>
          </w:tcPr>
          <w:p w14:paraId="3221BE8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61" w:type="dxa"/>
          </w:tcPr>
          <w:p w14:paraId="53964F7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440ACEDB" w14:textId="77777777" w:rsidTr="00944B21">
        <w:tc>
          <w:tcPr>
            <w:tcW w:w="5240" w:type="dxa"/>
          </w:tcPr>
          <w:p w14:paraId="7A2A7D2A"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Interactive</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Learning</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Environments</w:t>
            </w:r>
            <w:proofErr w:type="spellEnd"/>
          </w:p>
        </w:tc>
        <w:tc>
          <w:tcPr>
            <w:tcW w:w="1276" w:type="dxa"/>
          </w:tcPr>
          <w:p w14:paraId="4B10BB81"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62" w:type="dxa"/>
          </w:tcPr>
          <w:p w14:paraId="5BF61875"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61" w:type="dxa"/>
          </w:tcPr>
          <w:p w14:paraId="0B151D1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6E484A71" w14:textId="77777777" w:rsidTr="00944B21">
        <w:tc>
          <w:tcPr>
            <w:tcW w:w="5240" w:type="dxa"/>
          </w:tcPr>
          <w:p w14:paraId="6DAE81EB"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International Journal of Educational Development</w:t>
            </w:r>
          </w:p>
        </w:tc>
        <w:tc>
          <w:tcPr>
            <w:tcW w:w="1276" w:type="dxa"/>
          </w:tcPr>
          <w:p w14:paraId="5ABB16D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62" w:type="dxa"/>
          </w:tcPr>
          <w:p w14:paraId="56675945"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61" w:type="dxa"/>
          </w:tcPr>
          <w:p w14:paraId="55D883E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77B4F822" w14:textId="77777777" w:rsidTr="00944B21">
        <w:tc>
          <w:tcPr>
            <w:tcW w:w="5240" w:type="dxa"/>
          </w:tcPr>
          <w:p w14:paraId="665CCCFB"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International Journal of Engineering Education</w:t>
            </w:r>
          </w:p>
        </w:tc>
        <w:tc>
          <w:tcPr>
            <w:tcW w:w="1276" w:type="dxa"/>
          </w:tcPr>
          <w:p w14:paraId="1130A3C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p>
        </w:tc>
        <w:tc>
          <w:tcPr>
            <w:tcW w:w="1162" w:type="dxa"/>
          </w:tcPr>
          <w:p w14:paraId="120901E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3</w:t>
            </w:r>
          </w:p>
        </w:tc>
        <w:tc>
          <w:tcPr>
            <w:tcW w:w="1161" w:type="dxa"/>
          </w:tcPr>
          <w:p w14:paraId="7E9A121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3</w:t>
            </w:r>
          </w:p>
        </w:tc>
      </w:tr>
      <w:tr w:rsidR="00330697" w:rsidRPr="00F07F7C" w14:paraId="53961801" w14:textId="77777777" w:rsidTr="00944B21">
        <w:tc>
          <w:tcPr>
            <w:tcW w:w="5240" w:type="dxa"/>
          </w:tcPr>
          <w:p w14:paraId="74A03340"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International Journal of Information Management</w:t>
            </w:r>
          </w:p>
        </w:tc>
        <w:tc>
          <w:tcPr>
            <w:tcW w:w="1276" w:type="dxa"/>
          </w:tcPr>
          <w:p w14:paraId="40DB04AD"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2</w:t>
            </w:r>
          </w:p>
        </w:tc>
        <w:tc>
          <w:tcPr>
            <w:tcW w:w="1162" w:type="dxa"/>
          </w:tcPr>
          <w:p w14:paraId="2D4F4661"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61" w:type="dxa"/>
          </w:tcPr>
          <w:p w14:paraId="554BAF6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2</w:t>
            </w:r>
          </w:p>
        </w:tc>
      </w:tr>
      <w:tr w:rsidR="00330697" w:rsidRPr="00F07F7C" w14:paraId="4A19ADD9" w14:textId="77777777" w:rsidTr="00944B21">
        <w:tc>
          <w:tcPr>
            <w:tcW w:w="5240" w:type="dxa"/>
          </w:tcPr>
          <w:p w14:paraId="4023C0AB"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International Review of Research in Open And Distance Learning</w:t>
            </w:r>
          </w:p>
        </w:tc>
        <w:tc>
          <w:tcPr>
            <w:tcW w:w="1276" w:type="dxa"/>
          </w:tcPr>
          <w:p w14:paraId="36A345F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62" w:type="dxa"/>
          </w:tcPr>
          <w:p w14:paraId="30BF4F59"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61" w:type="dxa"/>
          </w:tcPr>
          <w:p w14:paraId="3653DB8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2E3247A9" w14:textId="77777777" w:rsidTr="00944B21">
        <w:tc>
          <w:tcPr>
            <w:tcW w:w="5240" w:type="dxa"/>
          </w:tcPr>
          <w:p w14:paraId="562F359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Journal of Research in Science Teaching</w:t>
            </w:r>
          </w:p>
        </w:tc>
        <w:tc>
          <w:tcPr>
            <w:tcW w:w="1276" w:type="dxa"/>
          </w:tcPr>
          <w:p w14:paraId="6C2716C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p>
        </w:tc>
        <w:tc>
          <w:tcPr>
            <w:tcW w:w="1162" w:type="dxa"/>
          </w:tcPr>
          <w:p w14:paraId="32A1A9FC"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61" w:type="dxa"/>
          </w:tcPr>
          <w:p w14:paraId="7F02EC5A"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4CABE660" w14:textId="77777777" w:rsidTr="00944B21">
        <w:tc>
          <w:tcPr>
            <w:tcW w:w="5240" w:type="dxa"/>
          </w:tcPr>
          <w:p w14:paraId="59F3E7C0"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 xml:space="preserve">Library Hi </w:t>
            </w:r>
            <w:proofErr w:type="spellStart"/>
            <w:r w:rsidRPr="00F07F7C">
              <w:rPr>
                <w:rFonts w:ascii="Times New Roman" w:hAnsi="Times New Roman" w:cs="Times New Roman"/>
                <w:sz w:val="24"/>
                <w:lang w:val="es-MX"/>
              </w:rPr>
              <w:t>Tech</w:t>
            </w:r>
            <w:proofErr w:type="spellEnd"/>
          </w:p>
        </w:tc>
        <w:tc>
          <w:tcPr>
            <w:tcW w:w="1276" w:type="dxa"/>
          </w:tcPr>
          <w:p w14:paraId="7D0E83EB"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62" w:type="dxa"/>
          </w:tcPr>
          <w:p w14:paraId="30E7C00A"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61" w:type="dxa"/>
          </w:tcPr>
          <w:p w14:paraId="45BF083D"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2FF40552" w14:textId="77777777" w:rsidTr="00944B21">
        <w:tc>
          <w:tcPr>
            <w:tcW w:w="5240" w:type="dxa"/>
          </w:tcPr>
          <w:p w14:paraId="79B1BF0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Research</w:t>
            </w:r>
            <w:proofErr w:type="spellEnd"/>
            <w:r w:rsidRPr="00F07F7C">
              <w:rPr>
                <w:rFonts w:ascii="Times New Roman" w:hAnsi="Times New Roman" w:cs="Times New Roman"/>
                <w:sz w:val="24"/>
                <w:lang w:val="es-MX"/>
              </w:rPr>
              <w:t xml:space="preserve"> in </w:t>
            </w:r>
            <w:proofErr w:type="spellStart"/>
            <w:r w:rsidRPr="00F07F7C">
              <w:rPr>
                <w:rFonts w:ascii="Times New Roman" w:hAnsi="Times New Roman" w:cs="Times New Roman"/>
                <w:sz w:val="24"/>
                <w:lang w:val="es-MX"/>
              </w:rPr>
              <w:t>Learning</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Technology</w:t>
            </w:r>
            <w:proofErr w:type="spellEnd"/>
          </w:p>
        </w:tc>
        <w:tc>
          <w:tcPr>
            <w:tcW w:w="1276" w:type="dxa"/>
          </w:tcPr>
          <w:p w14:paraId="32FA3454"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62" w:type="dxa"/>
          </w:tcPr>
          <w:p w14:paraId="43B64AC4"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61" w:type="dxa"/>
          </w:tcPr>
          <w:p w14:paraId="435F0949"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6496B7B6" w14:textId="77777777" w:rsidTr="00944B21">
        <w:tc>
          <w:tcPr>
            <w:tcW w:w="5240" w:type="dxa"/>
          </w:tcPr>
          <w:p w14:paraId="3F7CDF6C"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Science</w:t>
            </w:r>
            <w:proofErr w:type="spellEnd"/>
            <w:r w:rsidRPr="00F07F7C">
              <w:rPr>
                <w:rFonts w:ascii="Times New Roman" w:hAnsi="Times New Roman" w:cs="Times New Roman"/>
                <w:sz w:val="24"/>
                <w:lang w:val="es-MX"/>
              </w:rPr>
              <w:t xml:space="preserve"> and </w:t>
            </w:r>
            <w:proofErr w:type="spellStart"/>
            <w:r w:rsidRPr="00F07F7C">
              <w:rPr>
                <w:rFonts w:ascii="Times New Roman" w:hAnsi="Times New Roman" w:cs="Times New Roman"/>
                <w:sz w:val="24"/>
                <w:lang w:val="es-MX"/>
              </w:rPr>
              <w:t>Education</w:t>
            </w:r>
            <w:proofErr w:type="spellEnd"/>
          </w:p>
        </w:tc>
        <w:tc>
          <w:tcPr>
            <w:tcW w:w="1276" w:type="dxa"/>
          </w:tcPr>
          <w:p w14:paraId="34941AC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62" w:type="dxa"/>
          </w:tcPr>
          <w:p w14:paraId="30D36D3A"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2</w:t>
            </w:r>
          </w:p>
        </w:tc>
        <w:tc>
          <w:tcPr>
            <w:tcW w:w="1161" w:type="dxa"/>
          </w:tcPr>
          <w:p w14:paraId="3A12215D"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2</w:t>
            </w:r>
          </w:p>
        </w:tc>
      </w:tr>
      <w:tr w:rsidR="00330697" w:rsidRPr="00F07F7C" w14:paraId="101154C0" w14:textId="77777777" w:rsidTr="00944B21">
        <w:tc>
          <w:tcPr>
            <w:tcW w:w="5240" w:type="dxa"/>
          </w:tcPr>
          <w:p w14:paraId="0512B389"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Scientometrics</w:t>
            </w:r>
            <w:proofErr w:type="spellEnd"/>
          </w:p>
        </w:tc>
        <w:tc>
          <w:tcPr>
            <w:tcW w:w="1276" w:type="dxa"/>
          </w:tcPr>
          <w:p w14:paraId="397E504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62" w:type="dxa"/>
          </w:tcPr>
          <w:p w14:paraId="3DD9C460"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61" w:type="dxa"/>
          </w:tcPr>
          <w:p w14:paraId="664F6CE4"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bl>
    <w:p w14:paraId="03ED0F23" w14:textId="77777777" w:rsidR="00E7238C" w:rsidRPr="00F07F7C" w:rsidRDefault="00E7238C" w:rsidP="00F07F7C">
      <w:pPr>
        <w:spacing w:line="240" w:lineRule="auto"/>
        <w:rPr>
          <w:rFonts w:ascii="Times New Roman" w:hAnsi="Times New Roman" w:cs="Times New Roman"/>
          <w:sz w:val="24"/>
          <w:szCs w:val="24"/>
        </w:rPr>
      </w:pPr>
    </w:p>
    <w:p w14:paraId="386A6CD6"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Tabla 6</w:t>
      </w:r>
    </w:p>
    <w:p w14:paraId="65DE0D48" w14:textId="77777777" w:rsidR="00E7238C" w:rsidRPr="00F07F7C" w:rsidRDefault="00E7238C"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Revistas en Q2</w:t>
      </w:r>
    </w:p>
    <w:tbl>
      <w:tblPr>
        <w:tblStyle w:val="Tablaconcuadrcula1clara-nfasis1"/>
        <w:tblW w:w="8784" w:type="dxa"/>
        <w:tblLayout w:type="fixed"/>
        <w:tblLook w:val="0000" w:firstRow="0" w:lastRow="0" w:firstColumn="0" w:lastColumn="0" w:noHBand="0" w:noVBand="0"/>
      </w:tblPr>
      <w:tblGrid>
        <w:gridCol w:w="5240"/>
        <w:gridCol w:w="1276"/>
        <w:gridCol w:w="1134"/>
        <w:gridCol w:w="1134"/>
      </w:tblGrid>
      <w:tr w:rsidR="00330697" w:rsidRPr="00F07F7C" w14:paraId="492849C9" w14:textId="77777777" w:rsidTr="00944B21">
        <w:tc>
          <w:tcPr>
            <w:tcW w:w="5240" w:type="dxa"/>
          </w:tcPr>
          <w:p w14:paraId="12B05E32"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p>
        </w:tc>
        <w:tc>
          <w:tcPr>
            <w:tcW w:w="1276" w:type="dxa"/>
          </w:tcPr>
          <w:p w14:paraId="131A723E"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SCOPUS</w:t>
            </w:r>
          </w:p>
        </w:tc>
        <w:tc>
          <w:tcPr>
            <w:tcW w:w="1134" w:type="dxa"/>
          </w:tcPr>
          <w:p w14:paraId="789D7256"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WOS</w:t>
            </w:r>
          </w:p>
        </w:tc>
        <w:tc>
          <w:tcPr>
            <w:tcW w:w="1134" w:type="dxa"/>
          </w:tcPr>
          <w:p w14:paraId="4B3847D3"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Total</w:t>
            </w:r>
          </w:p>
        </w:tc>
      </w:tr>
      <w:tr w:rsidR="00330697" w:rsidRPr="00F07F7C" w14:paraId="4864FB2E" w14:textId="77777777" w:rsidTr="00944B21">
        <w:tc>
          <w:tcPr>
            <w:tcW w:w="5240" w:type="dxa"/>
          </w:tcPr>
          <w:p w14:paraId="29A37F95"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Q2</w:t>
            </w:r>
          </w:p>
        </w:tc>
        <w:tc>
          <w:tcPr>
            <w:tcW w:w="1276" w:type="dxa"/>
          </w:tcPr>
          <w:p w14:paraId="00624FA0"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21</w:t>
            </w:r>
          </w:p>
        </w:tc>
        <w:tc>
          <w:tcPr>
            <w:tcW w:w="1134" w:type="dxa"/>
          </w:tcPr>
          <w:p w14:paraId="56954E18"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6</w:t>
            </w:r>
          </w:p>
        </w:tc>
        <w:tc>
          <w:tcPr>
            <w:tcW w:w="1134" w:type="dxa"/>
          </w:tcPr>
          <w:p w14:paraId="38E1C590"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27</w:t>
            </w:r>
          </w:p>
        </w:tc>
      </w:tr>
      <w:tr w:rsidR="00330697" w:rsidRPr="00F07F7C" w14:paraId="6492F611" w14:textId="77777777" w:rsidTr="00944B21">
        <w:tc>
          <w:tcPr>
            <w:tcW w:w="5240" w:type="dxa"/>
          </w:tcPr>
          <w:p w14:paraId="6504F3B1"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E-Learning and Digital Media</w:t>
            </w:r>
          </w:p>
        </w:tc>
        <w:tc>
          <w:tcPr>
            <w:tcW w:w="1276" w:type="dxa"/>
          </w:tcPr>
          <w:p w14:paraId="0A05C14B"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3</w:t>
            </w:r>
          </w:p>
        </w:tc>
        <w:tc>
          <w:tcPr>
            <w:tcW w:w="1134" w:type="dxa"/>
          </w:tcPr>
          <w:p w14:paraId="19D5149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34" w:type="dxa"/>
          </w:tcPr>
          <w:p w14:paraId="1E84B7FC"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r>
      <w:tr w:rsidR="00330697" w:rsidRPr="00F07F7C" w14:paraId="1D0EF366" w14:textId="77777777" w:rsidTr="00944B21">
        <w:tc>
          <w:tcPr>
            <w:tcW w:w="5240" w:type="dxa"/>
          </w:tcPr>
          <w:p w14:paraId="74F6DADD"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Educación XX1</w:t>
            </w:r>
          </w:p>
        </w:tc>
        <w:tc>
          <w:tcPr>
            <w:tcW w:w="1276" w:type="dxa"/>
          </w:tcPr>
          <w:p w14:paraId="3D3757A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2</w:t>
            </w:r>
          </w:p>
        </w:tc>
        <w:tc>
          <w:tcPr>
            <w:tcW w:w="1134" w:type="dxa"/>
          </w:tcPr>
          <w:p w14:paraId="0F2B90B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34" w:type="dxa"/>
          </w:tcPr>
          <w:p w14:paraId="155C9D65"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2</w:t>
            </w:r>
          </w:p>
        </w:tc>
      </w:tr>
      <w:tr w:rsidR="00330697" w:rsidRPr="00F07F7C" w14:paraId="2618B4A1" w14:textId="77777777" w:rsidTr="00944B21">
        <w:tc>
          <w:tcPr>
            <w:tcW w:w="5240" w:type="dxa"/>
          </w:tcPr>
          <w:p w14:paraId="619C6360"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Education</w:t>
            </w:r>
            <w:proofErr w:type="spellEnd"/>
            <w:r w:rsidRPr="00F07F7C">
              <w:rPr>
                <w:rFonts w:ascii="Times New Roman" w:hAnsi="Times New Roman" w:cs="Times New Roman"/>
                <w:sz w:val="24"/>
                <w:lang w:val="es-MX"/>
              </w:rPr>
              <w:t xml:space="preserve"> and </w:t>
            </w:r>
            <w:proofErr w:type="spellStart"/>
            <w:r w:rsidRPr="00F07F7C">
              <w:rPr>
                <w:rFonts w:ascii="Times New Roman" w:hAnsi="Times New Roman" w:cs="Times New Roman"/>
                <w:sz w:val="24"/>
                <w:lang w:val="es-MX"/>
              </w:rPr>
              <w:t>Information</w:t>
            </w:r>
            <w:proofErr w:type="spellEnd"/>
            <w:r w:rsidRPr="00F07F7C">
              <w:rPr>
                <w:rFonts w:ascii="Times New Roman" w:hAnsi="Times New Roman" w:cs="Times New Roman"/>
                <w:sz w:val="24"/>
                <w:lang w:val="es-MX"/>
              </w:rPr>
              <w:t xml:space="preserve"> Technologies</w:t>
            </w:r>
          </w:p>
        </w:tc>
        <w:tc>
          <w:tcPr>
            <w:tcW w:w="1276" w:type="dxa"/>
          </w:tcPr>
          <w:p w14:paraId="479D331D"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5</w:t>
            </w:r>
          </w:p>
        </w:tc>
        <w:tc>
          <w:tcPr>
            <w:tcW w:w="1134" w:type="dxa"/>
          </w:tcPr>
          <w:p w14:paraId="74BEC62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34" w:type="dxa"/>
          </w:tcPr>
          <w:p w14:paraId="55C5F36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5</w:t>
            </w:r>
          </w:p>
        </w:tc>
      </w:tr>
      <w:tr w:rsidR="00330697" w:rsidRPr="00F07F7C" w14:paraId="44A8C70A" w14:textId="77777777" w:rsidTr="00944B21">
        <w:tc>
          <w:tcPr>
            <w:tcW w:w="5240" w:type="dxa"/>
          </w:tcPr>
          <w:p w14:paraId="1CD64D05"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Education</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Policy</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Analysis</w:t>
            </w:r>
            <w:proofErr w:type="spellEnd"/>
            <w:r w:rsidRPr="00F07F7C">
              <w:rPr>
                <w:rFonts w:ascii="Times New Roman" w:hAnsi="Times New Roman" w:cs="Times New Roman"/>
                <w:sz w:val="24"/>
                <w:lang w:val="es-MX"/>
              </w:rPr>
              <w:t xml:space="preserve"> Archives</w:t>
            </w:r>
          </w:p>
        </w:tc>
        <w:tc>
          <w:tcPr>
            <w:tcW w:w="1276" w:type="dxa"/>
          </w:tcPr>
          <w:p w14:paraId="64558C0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34" w:type="dxa"/>
          </w:tcPr>
          <w:p w14:paraId="40EB141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34" w:type="dxa"/>
          </w:tcPr>
          <w:p w14:paraId="156E546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3012C1DF" w14:textId="77777777" w:rsidTr="00944B21">
        <w:tc>
          <w:tcPr>
            <w:tcW w:w="5240" w:type="dxa"/>
          </w:tcPr>
          <w:p w14:paraId="19E8996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Educational</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Technology</w:t>
            </w:r>
            <w:proofErr w:type="spellEnd"/>
            <w:r w:rsidRPr="00F07F7C">
              <w:rPr>
                <w:rFonts w:ascii="Times New Roman" w:hAnsi="Times New Roman" w:cs="Times New Roman"/>
                <w:sz w:val="24"/>
                <w:lang w:val="es-MX"/>
              </w:rPr>
              <w:t xml:space="preserve"> \&amp; </w:t>
            </w:r>
            <w:proofErr w:type="spellStart"/>
            <w:r w:rsidRPr="00F07F7C">
              <w:rPr>
                <w:rFonts w:ascii="Times New Roman" w:hAnsi="Times New Roman" w:cs="Times New Roman"/>
                <w:sz w:val="24"/>
                <w:lang w:val="es-MX"/>
              </w:rPr>
              <w:t>Society</w:t>
            </w:r>
            <w:proofErr w:type="spellEnd"/>
          </w:p>
        </w:tc>
        <w:tc>
          <w:tcPr>
            <w:tcW w:w="1276" w:type="dxa"/>
          </w:tcPr>
          <w:p w14:paraId="0B511AC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34" w:type="dxa"/>
          </w:tcPr>
          <w:p w14:paraId="417CCD0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4</w:t>
            </w:r>
          </w:p>
        </w:tc>
        <w:tc>
          <w:tcPr>
            <w:tcW w:w="1134" w:type="dxa"/>
          </w:tcPr>
          <w:p w14:paraId="6BD39BF4"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4</w:t>
            </w:r>
          </w:p>
        </w:tc>
      </w:tr>
      <w:tr w:rsidR="00330697" w:rsidRPr="00F07F7C" w14:paraId="1EE2FCB7" w14:textId="77777777" w:rsidTr="00944B21">
        <w:tc>
          <w:tcPr>
            <w:tcW w:w="5240" w:type="dxa"/>
          </w:tcPr>
          <w:p w14:paraId="5AA466F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Higher</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Education</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Research</w:t>
            </w:r>
            <w:proofErr w:type="spellEnd"/>
            <w:r w:rsidRPr="00F07F7C">
              <w:rPr>
                <w:rFonts w:ascii="Times New Roman" w:hAnsi="Times New Roman" w:cs="Times New Roman"/>
                <w:sz w:val="24"/>
                <w:lang w:val="es-MX"/>
              </w:rPr>
              <w:t xml:space="preserve"> \&amp; </w:t>
            </w:r>
            <w:proofErr w:type="spellStart"/>
            <w:r w:rsidRPr="00F07F7C">
              <w:rPr>
                <w:rFonts w:ascii="Times New Roman" w:hAnsi="Times New Roman" w:cs="Times New Roman"/>
                <w:sz w:val="24"/>
                <w:lang w:val="es-MX"/>
              </w:rPr>
              <w:t>Development</w:t>
            </w:r>
            <w:proofErr w:type="spellEnd"/>
          </w:p>
        </w:tc>
        <w:tc>
          <w:tcPr>
            <w:tcW w:w="1276" w:type="dxa"/>
          </w:tcPr>
          <w:p w14:paraId="700E311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34" w:type="dxa"/>
          </w:tcPr>
          <w:p w14:paraId="6B7D739A"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34" w:type="dxa"/>
          </w:tcPr>
          <w:p w14:paraId="46C8C2B9"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7636DF82" w14:textId="77777777" w:rsidTr="00944B21">
        <w:tc>
          <w:tcPr>
            <w:tcW w:w="5240" w:type="dxa"/>
          </w:tcPr>
          <w:p w14:paraId="0505B33A"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proofErr w:type="spellStart"/>
            <w:r w:rsidRPr="00F07F7C">
              <w:rPr>
                <w:rFonts w:ascii="Times New Roman" w:hAnsi="Times New Roman" w:cs="Times New Roman"/>
                <w:sz w:val="24"/>
                <w:lang w:val="en-US"/>
              </w:rPr>
              <w:t>Ieee</w:t>
            </w:r>
            <w:proofErr w:type="spellEnd"/>
            <w:r w:rsidRPr="00F07F7C">
              <w:rPr>
                <w:rFonts w:ascii="Times New Roman" w:hAnsi="Times New Roman" w:cs="Times New Roman"/>
                <w:sz w:val="24"/>
                <w:lang w:val="en-US"/>
              </w:rPr>
              <w:t xml:space="preserve"> Transactions on Learning Technologies</w:t>
            </w:r>
          </w:p>
        </w:tc>
        <w:tc>
          <w:tcPr>
            <w:tcW w:w="1276" w:type="dxa"/>
          </w:tcPr>
          <w:p w14:paraId="46B97B2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p>
        </w:tc>
        <w:tc>
          <w:tcPr>
            <w:tcW w:w="1134" w:type="dxa"/>
          </w:tcPr>
          <w:p w14:paraId="54B590A1"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34" w:type="dxa"/>
          </w:tcPr>
          <w:p w14:paraId="547A630D"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01DE4D5E" w14:textId="77777777" w:rsidTr="00944B21">
        <w:tc>
          <w:tcPr>
            <w:tcW w:w="5240" w:type="dxa"/>
          </w:tcPr>
          <w:p w14:paraId="32296CB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Information</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Development</w:t>
            </w:r>
            <w:proofErr w:type="spellEnd"/>
          </w:p>
        </w:tc>
        <w:tc>
          <w:tcPr>
            <w:tcW w:w="1276" w:type="dxa"/>
          </w:tcPr>
          <w:p w14:paraId="7A3DB23A"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34" w:type="dxa"/>
          </w:tcPr>
          <w:p w14:paraId="2BEB48EB"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34" w:type="dxa"/>
          </w:tcPr>
          <w:p w14:paraId="7C591DE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5A44F178" w14:textId="77777777" w:rsidTr="00944B21">
        <w:tc>
          <w:tcPr>
            <w:tcW w:w="5240" w:type="dxa"/>
          </w:tcPr>
          <w:p w14:paraId="484AC63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lastRenderedPageBreak/>
              <w:t>Innovations in Education and Teaching International</w:t>
            </w:r>
          </w:p>
        </w:tc>
        <w:tc>
          <w:tcPr>
            <w:tcW w:w="1276" w:type="dxa"/>
          </w:tcPr>
          <w:p w14:paraId="77A33F9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34" w:type="dxa"/>
          </w:tcPr>
          <w:p w14:paraId="4CCB6E41"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34" w:type="dxa"/>
          </w:tcPr>
          <w:p w14:paraId="33518AC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10111304" w14:textId="77777777" w:rsidTr="00944B21">
        <w:tc>
          <w:tcPr>
            <w:tcW w:w="5240" w:type="dxa"/>
          </w:tcPr>
          <w:p w14:paraId="21F05CE4"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International Journal of Educational Technology in Higher Education</w:t>
            </w:r>
          </w:p>
        </w:tc>
        <w:tc>
          <w:tcPr>
            <w:tcW w:w="1276" w:type="dxa"/>
          </w:tcPr>
          <w:p w14:paraId="1D28579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34" w:type="dxa"/>
          </w:tcPr>
          <w:p w14:paraId="2FB42D1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34" w:type="dxa"/>
          </w:tcPr>
          <w:p w14:paraId="2E33B0C4"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50B29B96" w14:textId="77777777" w:rsidTr="00944B21">
        <w:tc>
          <w:tcPr>
            <w:tcW w:w="5240" w:type="dxa"/>
          </w:tcPr>
          <w:p w14:paraId="7A1342B0"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 xml:space="preserve">International Journal of Mobile Learning and </w:t>
            </w:r>
            <w:proofErr w:type="spellStart"/>
            <w:r w:rsidRPr="00F07F7C">
              <w:rPr>
                <w:rFonts w:ascii="Times New Roman" w:hAnsi="Times New Roman" w:cs="Times New Roman"/>
                <w:sz w:val="24"/>
                <w:lang w:val="en-US"/>
              </w:rPr>
              <w:t>Organisation</w:t>
            </w:r>
            <w:proofErr w:type="spellEnd"/>
          </w:p>
        </w:tc>
        <w:tc>
          <w:tcPr>
            <w:tcW w:w="1276" w:type="dxa"/>
          </w:tcPr>
          <w:p w14:paraId="4FF249A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34" w:type="dxa"/>
          </w:tcPr>
          <w:p w14:paraId="1D00854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34" w:type="dxa"/>
          </w:tcPr>
          <w:p w14:paraId="3805C711"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2D887082" w14:textId="77777777" w:rsidTr="00944B21">
        <w:tc>
          <w:tcPr>
            <w:tcW w:w="5240" w:type="dxa"/>
          </w:tcPr>
          <w:p w14:paraId="6F079D1C"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 xml:space="preserve">Online </w:t>
            </w:r>
            <w:proofErr w:type="spellStart"/>
            <w:r w:rsidRPr="00F07F7C">
              <w:rPr>
                <w:rFonts w:ascii="Times New Roman" w:hAnsi="Times New Roman" w:cs="Times New Roman"/>
                <w:sz w:val="24"/>
                <w:lang w:val="es-MX"/>
              </w:rPr>
              <w:t>Learning</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Journal</w:t>
            </w:r>
            <w:proofErr w:type="spellEnd"/>
          </w:p>
        </w:tc>
        <w:tc>
          <w:tcPr>
            <w:tcW w:w="1276" w:type="dxa"/>
          </w:tcPr>
          <w:p w14:paraId="1223304A"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2</w:t>
            </w:r>
          </w:p>
        </w:tc>
        <w:tc>
          <w:tcPr>
            <w:tcW w:w="1134" w:type="dxa"/>
          </w:tcPr>
          <w:p w14:paraId="6B0036C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34" w:type="dxa"/>
          </w:tcPr>
          <w:p w14:paraId="0241B34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2</w:t>
            </w:r>
          </w:p>
        </w:tc>
      </w:tr>
      <w:tr w:rsidR="00330697" w:rsidRPr="00F07F7C" w14:paraId="0F57A2B6" w14:textId="77777777" w:rsidTr="00944B21">
        <w:tc>
          <w:tcPr>
            <w:tcW w:w="5240" w:type="dxa"/>
          </w:tcPr>
          <w:p w14:paraId="6650F56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 xml:space="preserve">Open </w:t>
            </w:r>
            <w:proofErr w:type="spellStart"/>
            <w:r w:rsidRPr="00F07F7C">
              <w:rPr>
                <w:rFonts w:ascii="Times New Roman" w:hAnsi="Times New Roman" w:cs="Times New Roman"/>
                <w:sz w:val="24"/>
                <w:lang w:val="es-MX"/>
              </w:rPr>
              <w:t>Learning</w:t>
            </w:r>
            <w:proofErr w:type="spellEnd"/>
          </w:p>
        </w:tc>
        <w:tc>
          <w:tcPr>
            <w:tcW w:w="1276" w:type="dxa"/>
          </w:tcPr>
          <w:p w14:paraId="4AE380E1"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34" w:type="dxa"/>
          </w:tcPr>
          <w:p w14:paraId="14D4195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34" w:type="dxa"/>
          </w:tcPr>
          <w:p w14:paraId="27DE1EFD"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7D20A18C" w14:textId="77777777" w:rsidTr="00944B21">
        <w:tc>
          <w:tcPr>
            <w:tcW w:w="5240" w:type="dxa"/>
          </w:tcPr>
          <w:p w14:paraId="3009C894"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Revista Complutense de Educación</w:t>
            </w:r>
          </w:p>
        </w:tc>
        <w:tc>
          <w:tcPr>
            <w:tcW w:w="1276" w:type="dxa"/>
          </w:tcPr>
          <w:p w14:paraId="0260B2E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34" w:type="dxa"/>
          </w:tcPr>
          <w:p w14:paraId="52BC194A"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34" w:type="dxa"/>
          </w:tcPr>
          <w:p w14:paraId="15230FC4"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5C1F186F" w14:textId="77777777" w:rsidTr="00944B21">
        <w:tc>
          <w:tcPr>
            <w:tcW w:w="5240" w:type="dxa"/>
          </w:tcPr>
          <w:p w14:paraId="67E285C5"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s-MX"/>
              </w:rPr>
              <w:t xml:space="preserve">South </w:t>
            </w:r>
            <w:proofErr w:type="spellStart"/>
            <w:r w:rsidRPr="00F07F7C">
              <w:rPr>
                <w:rFonts w:ascii="Times New Roman" w:hAnsi="Times New Roman" w:cs="Times New Roman"/>
                <w:sz w:val="24"/>
                <w:lang w:val="es-MX"/>
              </w:rPr>
              <w:t>African</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Computer</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Journal</w:t>
            </w:r>
            <w:proofErr w:type="spellEnd"/>
          </w:p>
        </w:tc>
        <w:tc>
          <w:tcPr>
            <w:tcW w:w="1276" w:type="dxa"/>
          </w:tcPr>
          <w:p w14:paraId="7832D7F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34" w:type="dxa"/>
          </w:tcPr>
          <w:p w14:paraId="5194132B"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34" w:type="dxa"/>
          </w:tcPr>
          <w:p w14:paraId="38B03CF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6CAEEB64" w14:textId="77777777" w:rsidTr="00944B21">
        <w:tc>
          <w:tcPr>
            <w:tcW w:w="5240" w:type="dxa"/>
          </w:tcPr>
          <w:p w14:paraId="2FF9323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South African Journal of Education</w:t>
            </w:r>
          </w:p>
        </w:tc>
        <w:tc>
          <w:tcPr>
            <w:tcW w:w="1276" w:type="dxa"/>
          </w:tcPr>
          <w:p w14:paraId="0608444C"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134" w:type="dxa"/>
          </w:tcPr>
          <w:p w14:paraId="0630C2B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134" w:type="dxa"/>
          </w:tcPr>
          <w:p w14:paraId="17A9EB2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bl>
    <w:p w14:paraId="0D894C53" w14:textId="77777777" w:rsidR="00E7238C" w:rsidRPr="00F07F7C" w:rsidRDefault="00E7238C" w:rsidP="00F07F7C">
      <w:pPr>
        <w:spacing w:line="240" w:lineRule="auto"/>
        <w:rPr>
          <w:rFonts w:ascii="Times New Roman" w:hAnsi="Times New Roman" w:cs="Times New Roman"/>
          <w:sz w:val="24"/>
          <w:szCs w:val="24"/>
        </w:rPr>
      </w:pPr>
    </w:p>
    <w:p w14:paraId="6741BC54" w14:textId="77777777" w:rsidR="00E7238C" w:rsidRPr="00F07F7C" w:rsidRDefault="00E7238C" w:rsidP="00F07F7C">
      <w:pPr>
        <w:spacing w:line="240" w:lineRule="auto"/>
        <w:rPr>
          <w:rFonts w:ascii="Times New Roman" w:hAnsi="Times New Roman" w:cs="Times New Roman"/>
          <w:sz w:val="24"/>
          <w:szCs w:val="24"/>
        </w:rPr>
      </w:pPr>
    </w:p>
    <w:p w14:paraId="5FE2DAD9" w14:textId="77777777" w:rsidR="00E7238C" w:rsidRPr="00F07F7C" w:rsidRDefault="00E7238C" w:rsidP="00F07F7C">
      <w:pPr>
        <w:spacing w:line="240" w:lineRule="auto"/>
        <w:rPr>
          <w:rFonts w:ascii="Times New Roman" w:hAnsi="Times New Roman" w:cs="Times New Roman"/>
          <w:sz w:val="24"/>
          <w:szCs w:val="24"/>
        </w:rPr>
      </w:pPr>
    </w:p>
    <w:p w14:paraId="1CF2AC19"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Tabla 7</w:t>
      </w:r>
    </w:p>
    <w:p w14:paraId="24C0F8D3" w14:textId="77777777" w:rsidR="00E7238C" w:rsidRPr="00F07F7C" w:rsidRDefault="00E7238C"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Revistas en Q3</w:t>
      </w:r>
    </w:p>
    <w:tbl>
      <w:tblPr>
        <w:tblStyle w:val="Tablaconcuadrcula1clara-nfasis1"/>
        <w:tblW w:w="8601" w:type="dxa"/>
        <w:tblLayout w:type="fixed"/>
        <w:tblLook w:val="0000" w:firstRow="0" w:lastRow="0" w:firstColumn="0" w:lastColumn="0" w:noHBand="0" w:noVBand="0"/>
      </w:tblPr>
      <w:tblGrid>
        <w:gridCol w:w="5240"/>
        <w:gridCol w:w="1276"/>
        <w:gridCol w:w="822"/>
        <w:gridCol w:w="1263"/>
      </w:tblGrid>
      <w:tr w:rsidR="00330697" w:rsidRPr="00F07F7C" w14:paraId="46188172" w14:textId="77777777" w:rsidTr="00944B21">
        <w:tc>
          <w:tcPr>
            <w:tcW w:w="5240" w:type="dxa"/>
          </w:tcPr>
          <w:p w14:paraId="1A1683E8"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p>
        </w:tc>
        <w:tc>
          <w:tcPr>
            <w:tcW w:w="1276" w:type="dxa"/>
          </w:tcPr>
          <w:p w14:paraId="6CCF192B" w14:textId="77777777" w:rsidR="00E7238C" w:rsidRPr="00F07F7C" w:rsidRDefault="00E7238C" w:rsidP="00F07F7C">
            <w:pPr>
              <w:autoSpaceDE w:val="0"/>
              <w:autoSpaceDN w:val="0"/>
              <w:adjustRightInd w:val="0"/>
              <w:spacing w:line="240" w:lineRule="auto"/>
              <w:rPr>
                <w:rFonts w:ascii="Times New Roman" w:hAnsi="Times New Roman" w:cs="Times New Roman"/>
                <w:bCs/>
                <w:sz w:val="24"/>
                <w:lang w:val="es-MX"/>
              </w:rPr>
            </w:pPr>
            <w:proofErr w:type="spellStart"/>
            <w:r w:rsidRPr="00F07F7C">
              <w:rPr>
                <w:rFonts w:ascii="Times New Roman" w:hAnsi="Times New Roman" w:cs="Times New Roman"/>
                <w:b/>
                <w:bCs/>
                <w:sz w:val="24"/>
                <w:lang w:val="es-MX"/>
              </w:rPr>
              <w:t>Scopus</w:t>
            </w:r>
            <w:proofErr w:type="spellEnd"/>
          </w:p>
        </w:tc>
        <w:tc>
          <w:tcPr>
            <w:tcW w:w="822" w:type="dxa"/>
          </w:tcPr>
          <w:p w14:paraId="6005882C" w14:textId="77777777" w:rsidR="00E7238C" w:rsidRPr="00F07F7C" w:rsidRDefault="00E7238C" w:rsidP="00F07F7C">
            <w:pPr>
              <w:autoSpaceDE w:val="0"/>
              <w:autoSpaceDN w:val="0"/>
              <w:adjustRightInd w:val="0"/>
              <w:spacing w:line="240" w:lineRule="auto"/>
              <w:rPr>
                <w:rFonts w:ascii="Times New Roman" w:hAnsi="Times New Roman" w:cs="Times New Roman"/>
                <w:bCs/>
                <w:sz w:val="24"/>
                <w:lang w:val="es-MX"/>
              </w:rPr>
            </w:pPr>
            <w:proofErr w:type="spellStart"/>
            <w:r w:rsidRPr="00F07F7C">
              <w:rPr>
                <w:rFonts w:ascii="Times New Roman" w:hAnsi="Times New Roman" w:cs="Times New Roman"/>
                <w:b/>
                <w:bCs/>
                <w:sz w:val="24"/>
                <w:lang w:val="es-MX"/>
              </w:rPr>
              <w:t>Wos</w:t>
            </w:r>
            <w:proofErr w:type="spellEnd"/>
          </w:p>
        </w:tc>
        <w:tc>
          <w:tcPr>
            <w:tcW w:w="1263" w:type="dxa"/>
          </w:tcPr>
          <w:p w14:paraId="4F45DC12" w14:textId="77777777" w:rsidR="00E7238C" w:rsidRPr="00F07F7C" w:rsidRDefault="00E7238C" w:rsidP="00F07F7C">
            <w:pPr>
              <w:autoSpaceDE w:val="0"/>
              <w:autoSpaceDN w:val="0"/>
              <w:adjustRightInd w:val="0"/>
              <w:spacing w:line="240" w:lineRule="auto"/>
              <w:rPr>
                <w:rFonts w:ascii="Times New Roman" w:hAnsi="Times New Roman" w:cs="Times New Roman"/>
                <w:bCs/>
                <w:sz w:val="24"/>
                <w:lang w:val="es-MX"/>
              </w:rPr>
            </w:pPr>
            <w:r w:rsidRPr="00F07F7C">
              <w:rPr>
                <w:rFonts w:ascii="Times New Roman" w:hAnsi="Times New Roman" w:cs="Times New Roman"/>
                <w:b/>
                <w:bCs/>
                <w:sz w:val="24"/>
                <w:lang w:val="es-MX"/>
              </w:rPr>
              <w:t>Total</w:t>
            </w:r>
          </w:p>
        </w:tc>
      </w:tr>
      <w:tr w:rsidR="00330697" w:rsidRPr="00F07F7C" w14:paraId="65AE427C" w14:textId="77777777" w:rsidTr="00944B21">
        <w:tc>
          <w:tcPr>
            <w:tcW w:w="5240" w:type="dxa"/>
          </w:tcPr>
          <w:p w14:paraId="352AC343"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Q3</w:t>
            </w:r>
          </w:p>
        </w:tc>
        <w:tc>
          <w:tcPr>
            <w:tcW w:w="1276" w:type="dxa"/>
          </w:tcPr>
          <w:p w14:paraId="4491BACE"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86</w:t>
            </w:r>
          </w:p>
        </w:tc>
        <w:tc>
          <w:tcPr>
            <w:tcW w:w="822" w:type="dxa"/>
          </w:tcPr>
          <w:p w14:paraId="25B84608"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4</w:t>
            </w:r>
          </w:p>
        </w:tc>
        <w:tc>
          <w:tcPr>
            <w:tcW w:w="1263" w:type="dxa"/>
          </w:tcPr>
          <w:p w14:paraId="2963688A"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90</w:t>
            </w:r>
          </w:p>
        </w:tc>
      </w:tr>
      <w:tr w:rsidR="00330697" w:rsidRPr="00F07F7C" w14:paraId="2ECDCF5E" w14:textId="77777777" w:rsidTr="00944B21">
        <w:tc>
          <w:tcPr>
            <w:tcW w:w="5240" w:type="dxa"/>
          </w:tcPr>
          <w:p w14:paraId="69396C6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Educación XX1</w:t>
            </w:r>
          </w:p>
        </w:tc>
        <w:tc>
          <w:tcPr>
            <w:tcW w:w="1276" w:type="dxa"/>
          </w:tcPr>
          <w:p w14:paraId="5B00B80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822" w:type="dxa"/>
          </w:tcPr>
          <w:p w14:paraId="45A1EEF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263" w:type="dxa"/>
          </w:tcPr>
          <w:p w14:paraId="70595990"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7F0A8C98" w14:textId="77777777" w:rsidTr="00944B21">
        <w:tc>
          <w:tcPr>
            <w:tcW w:w="5240" w:type="dxa"/>
          </w:tcPr>
          <w:p w14:paraId="28990BE9"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Estudios Pedagógicos</w:t>
            </w:r>
          </w:p>
        </w:tc>
        <w:tc>
          <w:tcPr>
            <w:tcW w:w="1276" w:type="dxa"/>
          </w:tcPr>
          <w:p w14:paraId="126ABD6B"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822" w:type="dxa"/>
          </w:tcPr>
          <w:p w14:paraId="23F1683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63" w:type="dxa"/>
          </w:tcPr>
          <w:p w14:paraId="7F37141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66C4C75B" w14:textId="77777777" w:rsidTr="00944B21">
        <w:tc>
          <w:tcPr>
            <w:tcW w:w="5240" w:type="dxa"/>
          </w:tcPr>
          <w:p w14:paraId="52C0A61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Improving</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Schools</w:t>
            </w:r>
            <w:proofErr w:type="spellEnd"/>
          </w:p>
        </w:tc>
        <w:tc>
          <w:tcPr>
            <w:tcW w:w="1276" w:type="dxa"/>
          </w:tcPr>
          <w:p w14:paraId="43B1B35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822" w:type="dxa"/>
          </w:tcPr>
          <w:p w14:paraId="13395C9C"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63" w:type="dxa"/>
          </w:tcPr>
          <w:p w14:paraId="1AA27DE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3D1FE753" w14:textId="77777777" w:rsidTr="00944B21">
        <w:tc>
          <w:tcPr>
            <w:tcW w:w="5240" w:type="dxa"/>
          </w:tcPr>
          <w:p w14:paraId="2620CFF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Information</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Economics</w:t>
            </w:r>
            <w:proofErr w:type="spellEnd"/>
            <w:r w:rsidRPr="00F07F7C">
              <w:rPr>
                <w:rFonts w:ascii="Times New Roman" w:hAnsi="Times New Roman" w:cs="Times New Roman"/>
                <w:sz w:val="24"/>
                <w:lang w:val="es-MX"/>
              </w:rPr>
              <w:t xml:space="preserve"> and </w:t>
            </w:r>
            <w:proofErr w:type="spellStart"/>
            <w:r w:rsidRPr="00F07F7C">
              <w:rPr>
                <w:rFonts w:ascii="Times New Roman" w:hAnsi="Times New Roman" w:cs="Times New Roman"/>
                <w:sz w:val="24"/>
                <w:lang w:val="es-MX"/>
              </w:rPr>
              <w:t>Policy</w:t>
            </w:r>
            <w:proofErr w:type="spellEnd"/>
          </w:p>
        </w:tc>
        <w:tc>
          <w:tcPr>
            <w:tcW w:w="1276" w:type="dxa"/>
          </w:tcPr>
          <w:p w14:paraId="53D8064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822" w:type="dxa"/>
          </w:tcPr>
          <w:p w14:paraId="2174FAA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263" w:type="dxa"/>
          </w:tcPr>
          <w:p w14:paraId="1FC0A8F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1CECC354" w14:textId="77777777" w:rsidTr="00944B21">
        <w:tc>
          <w:tcPr>
            <w:tcW w:w="5240" w:type="dxa"/>
          </w:tcPr>
          <w:p w14:paraId="0BFA26D5"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Innovations in Education and Teaching International</w:t>
            </w:r>
          </w:p>
        </w:tc>
        <w:tc>
          <w:tcPr>
            <w:tcW w:w="1276" w:type="dxa"/>
          </w:tcPr>
          <w:p w14:paraId="16B07E64"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822" w:type="dxa"/>
          </w:tcPr>
          <w:p w14:paraId="0BED80F9"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63" w:type="dxa"/>
          </w:tcPr>
          <w:p w14:paraId="31797E3D"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30E50ED9" w14:textId="77777777" w:rsidTr="00944B21">
        <w:tc>
          <w:tcPr>
            <w:tcW w:w="5240" w:type="dxa"/>
          </w:tcPr>
          <w:p w14:paraId="420E26D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International Journal of Innovation in Science And Mathematics Education</w:t>
            </w:r>
          </w:p>
        </w:tc>
        <w:tc>
          <w:tcPr>
            <w:tcW w:w="1276" w:type="dxa"/>
          </w:tcPr>
          <w:p w14:paraId="33F4B7DC"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822" w:type="dxa"/>
          </w:tcPr>
          <w:p w14:paraId="4E3E3DC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63" w:type="dxa"/>
          </w:tcPr>
          <w:p w14:paraId="44D4C060"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76FD8DC7" w14:textId="77777777" w:rsidTr="00944B21">
        <w:tc>
          <w:tcPr>
            <w:tcW w:w="5240" w:type="dxa"/>
          </w:tcPr>
          <w:p w14:paraId="5E776ADB"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International Journal of Mobile and Blended Learning</w:t>
            </w:r>
          </w:p>
        </w:tc>
        <w:tc>
          <w:tcPr>
            <w:tcW w:w="1276" w:type="dxa"/>
          </w:tcPr>
          <w:p w14:paraId="264B2D1A"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822" w:type="dxa"/>
          </w:tcPr>
          <w:p w14:paraId="2D0DF43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63" w:type="dxa"/>
          </w:tcPr>
          <w:p w14:paraId="0B5FD86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243584A0" w14:textId="77777777" w:rsidTr="00944B21">
        <w:tc>
          <w:tcPr>
            <w:tcW w:w="5240" w:type="dxa"/>
          </w:tcPr>
          <w:p w14:paraId="78350B7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International Journal of Smart Home</w:t>
            </w:r>
          </w:p>
        </w:tc>
        <w:tc>
          <w:tcPr>
            <w:tcW w:w="1276" w:type="dxa"/>
          </w:tcPr>
          <w:p w14:paraId="2606D8E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822" w:type="dxa"/>
          </w:tcPr>
          <w:p w14:paraId="6FBB368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63" w:type="dxa"/>
          </w:tcPr>
          <w:p w14:paraId="7C27F6D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3E674997" w14:textId="77777777" w:rsidTr="00944B21">
        <w:tc>
          <w:tcPr>
            <w:tcW w:w="5240" w:type="dxa"/>
          </w:tcPr>
          <w:p w14:paraId="342DC4F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Journal of Computers in Education</w:t>
            </w:r>
          </w:p>
        </w:tc>
        <w:tc>
          <w:tcPr>
            <w:tcW w:w="1276" w:type="dxa"/>
          </w:tcPr>
          <w:p w14:paraId="5AEA259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p>
        </w:tc>
        <w:tc>
          <w:tcPr>
            <w:tcW w:w="822" w:type="dxa"/>
          </w:tcPr>
          <w:p w14:paraId="63B05D2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263" w:type="dxa"/>
          </w:tcPr>
          <w:p w14:paraId="7FF3934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535C6481" w14:textId="77777777" w:rsidTr="00944B21">
        <w:tc>
          <w:tcPr>
            <w:tcW w:w="5240" w:type="dxa"/>
          </w:tcPr>
          <w:p w14:paraId="1B7F047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Journal</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of</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Extension</w:t>
            </w:r>
            <w:proofErr w:type="spellEnd"/>
          </w:p>
        </w:tc>
        <w:tc>
          <w:tcPr>
            <w:tcW w:w="1276" w:type="dxa"/>
          </w:tcPr>
          <w:p w14:paraId="72DC190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822" w:type="dxa"/>
          </w:tcPr>
          <w:p w14:paraId="00BA32A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63" w:type="dxa"/>
          </w:tcPr>
          <w:p w14:paraId="0235572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1FB3DA2A" w14:textId="77777777" w:rsidTr="00944B21">
        <w:tc>
          <w:tcPr>
            <w:tcW w:w="5240" w:type="dxa"/>
          </w:tcPr>
          <w:p w14:paraId="1A88943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Journal of Information Technology Education: Research</w:t>
            </w:r>
          </w:p>
        </w:tc>
        <w:tc>
          <w:tcPr>
            <w:tcW w:w="1276" w:type="dxa"/>
          </w:tcPr>
          <w:p w14:paraId="04AA1FE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822" w:type="dxa"/>
          </w:tcPr>
          <w:p w14:paraId="0D969D50"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63" w:type="dxa"/>
          </w:tcPr>
          <w:p w14:paraId="661DC8F9"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0D03CE92" w14:textId="77777777" w:rsidTr="00944B21">
        <w:tc>
          <w:tcPr>
            <w:tcW w:w="5240" w:type="dxa"/>
          </w:tcPr>
          <w:tbl>
            <w:tblPr>
              <w:tblW w:w="8748" w:type="dxa"/>
              <w:tblBorders>
                <w:top w:val="nil"/>
                <w:left w:val="nil"/>
                <w:right w:val="nil"/>
              </w:tblBorders>
              <w:tblLayout w:type="fixed"/>
              <w:tblCellMar>
                <w:left w:w="70" w:type="dxa"/>
                <w:right w:w="70" w:type="dxa"/>
              </w:tblCellMar>
              <w:tblLook w:val="0000" w:firstRow="0" w:lastRow="0" w:firstColumn="0" w:lastColumn="0" w:noHBand="0" w:noVBand="0"/>
            </w:tblPr>
            <w:tblGrid>
              <w:gridCol w:w="8748"/>
            </w:tblGrid>
            <w:tr w:rsidR="00330697" w:rsidRPr="00F07F7C" w14:paraId="19DC3511" w14:textId="77777777" w:rsidTr="00944B21">
              <w:tc>
                <w:tcPr>
                  <w:tcW w:w="8748" w:type="dxa"/>
                  <w:vAlign w:val="bottom"/>
                </w:tcPr>
                <w:p w14:paraId="51C551B4" w14:textId="77777777" w:rsidR="00E7238C" w:rsidRPr="00F07F7C" w:rsidRDefault="00E7238C" w:rsidP="00F07F7C">
                  <w:pPr>
                    <w:autoSpaceDE w:val="0"/>
                    <w:autoSpaceDN w:val="0"/>
                    <w:adjustRightInd w:val="0"/>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 xml:space="preserve">Kappa Delta Pi </w:t>
                  </w:r>
                  <w:proofErr w:type="spellStart"/>
                  <w:r w:rsidRPr="00F07F7C">
                    <w:rPr>
                      <w:rFonts w:ascii="Times New Roman" w:hAnsi="Times New Roman" w:cs="Times New Roman"/>
                      <w:sz w:val="24"/>
                      <w:szCs w:val="24"/>
                      <w:lang w:val="es-MX"/>
                    </w:rPr>
                    <w:t>Record</w:t>
                  </w:r>
                  <w:proofErr w:type="spellEnd"/>
                </w:p>
              </w:tc>
            </w:tr>
          </w:tbl>
          <w:p w14:paraId="2FEC9C60"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76" w:type="dxa"/>
          </w:tcPr>
          <w:p w14:paraId="2337E87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822" w:type="dxa"/>
          </w:tcPr>
          <w:p w14:paraId="32DEE68B"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63" w:type="dxa"/>
          </w:tcPr>
          <w:p w14:paraId="2C3F21E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0816D620" w14:textId="77777777" w:rsidTr="00944B21">
        <w:tc>
          <w:tcPr>
            <w:tcW w:w="5240" w:type="dxa"/>
          </w:tcPr>
          <w:p w14:paraId="661866F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 xml:space="preserve">New </w:t>
            </w:r>
            <w:proofErr w:type="spellStart"/>
            <w:r w:rsidRPr="00F07F7C">
              <w:rPr>
                <w:rFonts w:ascii="Times New Roman" w:hAnsi="Times New Roman" w:cs="Times New Roman"/>
                <w:sz w:val="24"/>
                <w:lang w:val="es-MX"/>
              </w:rPr>
              <w:t>Educational</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Review</w:t>
            </w:r>
            <w:proofErr w:type="spellEnd"/>
          </w:p>
        </w:tc>
        <w:tc>
          <w:tcPr>
            <w:tcW w:w="1276" w:type="dxa"/>
          </w:tcPr>
          <w:p w14:paraId="513401B4"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822" w:type="dxa"/>
          </w:tcPr>
          <w:p w14:paraId="533231A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63" w:type="dxa"/>
          </w:tcPr>
          <w:p w14:paraId="47A7B6A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29270091" w14:textId="77777777" w:rsidTr="00944B21">
        <w:tc>
          <w:tcPr>
            <w:tcW w:w="5240" w:type="dxa"/>
          </w:tcPr>
          <w:p w14:paraId="6F21389A"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Profesorado</w:t>
            </w:r>
          </w:p>
        </w:tc>
        <w:tc>
          <w:tcPr>
            <w:tcW w:w="1276" w:type="dxa"/>
          </w:tcPr>
          <w:p w14:paraId="688567E0"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822" w:type="dxa"/>
          </w:tcPr>
          <w:p w14:paraId="60EEE6F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63" w:type="dxa"/>
          </w:tcPr>
          <w:p w14:paraId="4820B0A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19DA07B2" w14:textId="77777777" w:rsidTr="00944B21">
        <w:tc>
          <w:tcPr>
            <w:tcW w:w="5240" w:type="dxa"/>
          </w:tcPr>
          <w:p w14:paraId="584D901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Risti</w:t>
            </w:r>
            <w:proofErr w:type="spellEnd"/>
            <w:r w:rsidRPr="00F07F7C">
              <w:rPr>
                <w:rFonts w:ascii="Times New Roman" w:hAnsi="Times New Roman" w:cs="Times New Roman"/>
                <w:sz w:val="24"/>
                <w:lang w:val="es-MX"/>
              </w:rPr>
              <w:t xml:space="preserve"> - Revista </w:t>
            </w:r>
            <w:proofErr w:type="spellStart"/>
            <w:r w:rsidRPr="00F07F7C">
              <w:rPr>
                <w:rFonts w:ascii="Times New Roman" w:hAnsi="Times New Roman" w:cs="Times New Roman"/>
                <w:sz w:val="24"/>
                <w:lang w:val="es-MX"/>
              </w:rPr>
              <w:t>Iberica</w:t>
            </w:r>
            <w:proofErr w:type="spellEnd"/>
            <w:r w:rsidRPr="00F07F7C">
              <w:rPr>
                <w:rFonts w:ascii="Times New Roman" w:hAnsi="Times New Roman" w:cs="Times New Roman"/>
                <w:sz w:val="24"/>
                <w:lang w:val="es-MX"/>
              </w:rPr>
              <w:t xml:space="preserve"> de Sistemas e </w:t>
            </w:r>
            <w:proofErr w:type="spellStart"/>
            <w:r w:rsidRPr="00F07F7C">
              <w:rPr>
                <w:rFonts w:ascii="Times New Roman" w:hAnsi="Times New Roman" w:cs="Times New Roman"/>
                <w:sz w:val="24"/>
                <w:lang w:val="es-MX"/>
              </w:rPr>
              <w:t>Tecnologias</w:t>
            </w:r>
            <w:proofErr w:type="spellEnd"/>
            <w:r w:rsidRPr="00F07F7C">
              <w:rPr>
                <w:rFonts w:ascii="Times New Roman" w:hAnsi="Times New Roman" w:cs="Times New Roman"/>
                <w:sz w:val="24"/>
                <w:lang w:val="es-MX"/>
              </w:rPr>
              <w:t xml:space="preserve"> De </w:t>
            </w:r>
            <w:proofErr w:type="spellStart"/>
            <w:r w:rsidRPr="00F07F7C">
              <w:rPr>
                <w:rFonts w:ascii="Times New Roman" w:hAnsi="Times New Roman" w:cs="Times New Roman"/>
                <w:sz w:val="24"/>
                <w:lang w:val="es-MX"/>
              </w:rPr>
              <w:t>Informacao</w:t>
            </w:r>
            <w:proofErr w:type="spellEnd"/>
          </w:p>
        </w:tc>
        <w:tc>
          <w:tcPr>
            <w:tcW w:w="1276" w:type="dxa"/>
          </w:tcPr>
          <w:p w14:paraId="329DC54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822" w:type="dxa"/>
          </w:tcPr>
          <w:p w14:paraId="69A534F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63" w:type="dxa"/>
          </w:tcPr>
          <w:p w14:paraId="01EDC63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35B64754" w14:textId="77777777" w:rsidTr="00944B21">
        <w:tc>
          <w:tcPr>
            <w:tcW w:w="5240" w:type="dxa"/>
          </w:tcPr>
          <w:p w14:paraId="5C65F7BB"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 xml:space="preserve">Social </w:t>
            </w:r>
            <w:proofErr w:type="spellStart"/>
            <w:r w:rsidRPr="00F07F7C">
              <w:rPr>
                <w:rFonts w:ascii="Times New Roman" w:hAnsi="Times New Roman" w:cs="Times New Roman"/>
                <w:sz w:val="24"/>
                <w:lang w:val="es-MX"/>
              </w:rPr>
              <w:t>Sciences</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Pakistan</w:t>
            </w:r>
            <w:proofErr w:type="spellEnd"/>
            <w:r w:rsidRPr="00F07F7C">
              <w:rPr>
                <w:rFonts w:ascii="Times New Roman" w:hAnsi="Times New Roman" w:cs="Times New Roman"/>
                <w:sz w:val="24"/>
                <w:lang w:val="es-MX"/>
              </w:rPr>
              <w:t>)</w:t>
            </w:r>
          </w:p>
        </w:tc>
        <w:tc>
          <w:tcPr>
            <w:tcW w:w="1276" w:type="dxa"/>
          </w:tcPr>
          <w:p w14:paraId="4EDD970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822" w:type="dxa"/>
          </w:tcPr>
          <w:p w14:paraId="25F7B61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63" w:type="dxa"/>
          </w:tcPr>
          <w:p w14:paraId="2B1091C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08B428EE" w14:textId="77777777" w:rsidTr="00944B21">
        <w:tc>
          <w:tcPr>
            <w:tcW w:w="5240" w:type="dxa"/>
          </w:tcPr>
          <w:p w14:paraId="2CDB43E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Technology</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Pedagogy</w:t>
            </w:r>
            <w:proofErr w:type="spellEnd"/>
            <w:r w:rsidRPr="00F07F7C">
              <w:rPr>
                <w:rFonts w:ascii="Times New Roman" w:hAnsi="Times New Roman" w:cs="Times New Roman"/>
                <w:sz w:val="24"/>
                <w:lang w:val="es-MX"/>
              </w:rPr>
              <w:t xml:space="preserve"> and </w:t>
            </w:r>
            <w:proofErr w:type="spellStart"/>
            <w:r w:rsidRPr="00F07F7C">
              <w:rPr>
                <w:rFonts w:ascii="Times New Roman" w:hAnsi="Times New Roman" w:cs="Times New Roman"/>
                <w:sz w:val="24"/>
                <w:lang w:val="es-MX"/>
              </w:rPr>
              <w:t>Education</w:t>
            </w:r>
            <w:proofErr w:type="spellEnd"/>
          </w:p>
        </w:tc>
        <w:tc>
          <w:tcPr>
            <w:tcW w:w="1276" w:type="dxa"/>
          </w:tcPr>
          <w:p w14:paraId="72C894FC"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822" w:type="dxa"/>
          </w:tcPr>
          <w:p w14:paraId="14087DDD"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263" w:type="dxa"/>
          </w:tcPr>
          <w:p w14:paraId="24D1339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0AF99EC3" w14:textId="77777777" w:rsidTr="00944B21">
        <w:tc>
          <w:tcPr>
            <w:tcW w:w="5240" w:type="dxa"/>
          </w:tcPr>
          <w:p w14:paraId="0292F17B"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Turkish Online Journal of Distance Education</w:t>
            </w:r>
          </w:p>
        </w:tc>
        <w:tc>
          <w:tcPr>
            <w:tcW w:w="1276" w:type="dxa"/>
          </w:tcPr>
          <w:p w14:paraId="5A46A5F1"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2</w:t>
            </w:r>
          </w:p>
        </w:tc>
        <w:tc>
          <w:tcPr>
            <w:tcW w:w="822" w:type="dxa"/>
          </w:tcPr>
          <w:p w14:paraId="6358F979"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63" w:type="dxa"/>
          </w:tcPr>
          <w:p w14:paraId="67678F84"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2</w:t>
            </w:r>
          </w:p>
        </w:tc>
      </w:tr>
      <w:tr w:rsidR="00330697" w:rsidRPr="00F07F7C" w14:paraId="19CD6B5E" w14:textId="77777777" w:rsidTr="00944B21">
        <w:tc>
          <w:tcPr>
            <w:tcW w:w="5240" w:type="dxa"/>
          </w:tcPr>
          <w:p w14:paraId="254C503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Turkish Online Journal of Educational Technology</w:t>
            </w:r>
          </w:p>
        </w:tc>
        <w:tc>
          <w:tcPr>
            <w:tcW w:w="1276" w:type="dxa"/>
          </w:tcPr>
          <w:p w14:paraId="7BAE42B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71</w:t>
            </w:r>
          </w:p>
        </w:tc>
        <w:tc>
          <w:tcPr>
            <w:tcW w:w="822" w:type="dxa"/>
          </w:tcPr>
          <w:p w14:paraId="6742668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63" w:type="dxa"/>
          </w:tcPr>
          <w:p w14:paraId="79645994"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71</w:t>
            </w:r>
          </w:p>
        </w:tc>
      </w:tr>
    </w:tbl>
    <w:p w14:paraId="789CBE80" w14:textId="77777777" w:rsidR="00E7238C" w:rsidRPr="00F07F7C" w:rsidRDefault="00E7238C" w:rsidP="00F07F7C">
      <w:pPr>
        <w:spacing w:line="240" w:lineRule="auto"/>
        <w:rPr>
          <w:rFonts w:ascii="Times New Roman" w:hAnsi="Times New Roman" w:cs="Times New Roman"/>
          <w:b/>
          <w:sz w:val="24"/>
          <w:szCs w:val="24"/>
        </w:rPr>
      </w:pPr>
    </w:p>
    <w:p w14:paraId="30452E09"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Tabla 6</w:t>
      </w:r>
    </w:p>
    <w:p w14:paraId="6903DAB8"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lastRenderedPageBreak/>
        <w:t>Revistas en Q4</w:t>
      </w:r>
    </w:p>
    <w:tbl>
      <w:tblPr>
        <w:tblStyle w:val="Tablaconcuadrcula1clara-nfasis1"/>
        <w:tblW w:w="8642" w:type="dxa"/>
        <w:tblLayout w:type="fixed"/>
        <w:tblLook w:val="0000" w:firstRow="0" w:lastRow="0" w:firstColumn="0" w:lastColumn="0" w:noHBand="0" w:noVBand="0"/>
      </w:tblPr>
      <w:tblGrid>
        <w:gridCol w:w="5240"/>
        <w:gridCol w:w="1276"/>
        <w:gridCol w:w="850"/>
        <w:gridCol w:w="1276"/>
      </w:tblGrid>
      <w:tr w:rsidR="00330697" w:rsidRPr="00F07F7C" w14:paraId="358125E4" w14:textId="77777777" w:rsidTr="00944B21">
        <w:tc>
          <w:tcPr>
            <w:tcW w:w="5240" w:type="dxa"/>
          </w:tcPr>
          <w:p w14:paraId="53EAC1AC"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p>
        </w:tc>
        <w:tc>
          <w:tcPr>
            <w:tcW w:w="1276" w:type="dxa"/>
          </w:tcPr>
          <w:p w14:paraId="7014D4D9"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SCOPUS</w:t>
            </w:r>
          </w:p>
        </w:tc>
        <w:tc>
          <w:tcPr>
            <w:tcW w:w="850" w:type="dxa"/>
          </w:tcPr>
          <w:p w14:paraId="6A368237"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WOS</w:t>
            </w:r>
          </w:p>
        </w:tc>
        <w:tc>
          <w:tcPr>
            <w:tcW w:w="1276" w:type="dxa"/>
          </w:tcPr>
          <w:p w14:paraId="482E5BB6"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Total</w:t>
            </w:r>
          </w:p>
        </w:tc>
      </w:tr>
      <w:tr w:rsidR="00330697" w:rsidRPr="00F07F7C" w14:paraId="2BA0BA4B" w14:textId="77777777" w:rsidTr="00944B21">
        <w:tc>
          <w:tcPr>
            <w:tcW w:w="5240" w:type="dxa"/>
          </w:tcPr>
          <w:p w14:paraId="36976E53"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Q4</w:t>
            </w:r>
          </w:p>
        </w:tc>
        <w:tc>
          <w:tcPr>
            <w:tcW w:w="1276" w:type="dxa"/>
          </w:tcPr>
          <w:p w14:paraId="6A703F77"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6</w:t>
            </w:r>
          </w:p>
        </w:tc>
        <w:tc>
          <w:tcPr>
            <w:tcW w:w="850" w:type="dxa"/>
          </w:tcPr>
          <w:p w14:paraId="6F3FA5D9"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4</w:t>
            </w:r>
          </w:p>
        </w:tc>
        <w:tc>
          <w:tcPr>
            <w:tcW w:w="1276" w:type="dxa"/>
          </w:tcPr>
          <w:p w14:paraId="77CA6C11" w14:textId="77777777" w:rsidR="00E7238C" w:rsidRPr="00F07F7C" w:rsidRDefault="00E7238C" w:rsidP="00F07F7C">
            <w:pPr>
              <w:autoSpaceDE w:val="0"/>
              <w:autoSpaceDN w:val="0"/>
              <w:adjustRightInd w:val="0"/>
              <w:spacing w:line="240" w:lineRule="auto"/>
              <w:rPr>
                <w:rFonts w:ascii="Times New Roman" w:hAnsi="Times New Roman" w:cs="Times New Roman"/>
                <w:b/>
                <w:bCs/>
                <w:sz w:val="24"/>
                <w:lang w:val="es-MX"/>
              </w:rPr>
            </w:pPr>
            <w:r w:rsidRPr="00F07F7C">
              <w:rPr>
                <w:rFonts w:ascii="Times New Roman" w:hAnsi="Times New Roman" w:cs="Times New Roman"/>
                <w:b/>
                <w:bCs/>
                <w:sz w:val="24"/>
                <w:lang w:val="es-MX"/>
              </w:rPr>
              <w:t>10</w:t>
            </w:r>
          </w:p>
        </w:tc>
      </w:tr>
      <w:tr w:rsidR="00330697" w:rsidRPr="00F07F7C" w14:paraId="02D267C5" w14:textId="77777777" w:rsidTr="00944B21">
        <w:tc>
          <w:tcPr>
            <w:tcW w:w="5240" w:type="dxa"/>
          </w:tcPr>
          <w:p w14:paraId="50179B4C"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Computer Applications In Engineering Education</w:t>
            </w:r>
          </w:p>
        </w:tc>
        <w:tc>
          <w:tcPr>
            <w:tcW w:w="1276" w:type="dxa"/>
          </w:tcPr>
          <w:p w14:paraId="34AD9A7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p>
        </w:tc>
        <w:tc>
          <w:tcPr>
            <w:tcW w:w="850" w:type="dxa"/>
          </w:tcPr>
          <w:p w14:paraId="030B7145"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276" w:type="dxa"/>
          </w:tcPr>
          <w:p w14:paraId="690513B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3BDB3FA9" w14:textId="77777777" w:rsidTr="00944B21">
        <w:tc>
          <w:tcPr>
            <w:tcW w:w="5240" w:type="dxa"/>
          </w:tcPr>
          <w:p w14:paraId="5CE3A69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Computer Systems Science And Engineering</w:t>
            </w:r>
          </w:p>
        </w:tc>
        <w:tc>
          <w:tcPr>
            <w:tcW w:w="1276" w:type="dxa"/>
          </w:tcPr>
          <w:p w14:paraId="247AC74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p>
        </w:tc>
        <w:tc>
          <w:tcPr>
            <w:tcW w:w="850" w:type="dxa"/>
          </w:tcPr>
          <w:p w14:paraId="153B9FCD"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276" w:type="dxa"/>
          </w:tcPr>
          <w:p w14:paraId="2B6E270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01655D7A" w14:textId="77777777" w:rsidTr="00944B21">
        <w:tc>
          <w:tcPr>
            <w:tcW w:w="5240" w:type="dxa"/>
          </w:tcPr>
          <w:p w14:paraId="6525F841"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International Journal Of Computational Vision And Robotics</w:t>
            </w:r>
          </w:p>
        </w:tc>
        <w:tc>
          <w:tcPr>
            <w:tcW w:w="1276" w:type="dxa"/>
          </w:tcPr>
          <w:p w14:paraId="7CB1C8DA"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850" w:type="dxa"/>
          </w:tcPr>
          <w:p w14:paraId="4B733AF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76" w:type="dxa"/>
          </w:tcPr>
          <w:p w14:paraId="1EAA2BF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2E7AF826" w14:textId="77777777" w:rsidTr="00944B21">
        <w:tc>
          <w:tcPr>
            <w:tcW w:w="5240" w:type="dxa"/>
          </w:tcPr>
          <w:p w14:paraId="28BFD46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On</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The</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Horizon</w:t>
            </w:r>
            <w:proofErr w:type="spellEnd"/>
          </w:p>
        </w:tc>
        <w:tc>
          <w:tcPr>
            <w:tcW w:w="1276" w:type="dxa"/>
          </w:tcPr>
          <w:p w14:paraId="62437CE1"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850" w:type="dxa"/>
          </w:tcPr>
          <w:p w14:paraId="521AC1C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76" w:type="dxa"/>
          </w:tcPr>
          <w:p w14:paraId="6789D9F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0C654D55" w14:textId="77777777" w:rsidTr="00944B21">
        <w:tc>
          <w:tcPr>
            <w:tcW w:w="5240" w:type="dxa"/>
          </w:tcPr>
          <w:p w14:paraId="3E8E9E79"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Recent Patents On Computer Science</w:t>
            </w:r>
          </w:p>
        </w:tc>
        <w:tc>
          <w:tcPr>
            <w:tcW w:w="1276" w:type="dxa"/>
          </w:tcPr>
          <w:p w14:paraId="00626B8A"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850" w:type="dxa"/>
          </w:tcPr>
          <w:p w14:paraId="5AC44FF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76" w:type="dxa"/>
          </w:tcPr>
          <w:p w14:paraId="383CB7D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0E3945A1" w14:textId="77777777" w:rsidTr="00944B21">
        <w:tc>
          <w:tcPr>
            <w:tcW w:w="5240" w:type="dxa"/>
          </w:tcPr>
          <w:p w14:paraId="25547F6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Revista De Pedagogía</w:t>
            </w:r>
          </w:p>
        </w:tc>
        <w:tc>
          <w:tcPr>
            <w:tcW w:w="1276" w:type="dxa"/>
          </w:tcPr>
          <w:p w14:paraId="35A7B3B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2</w:t>
            </w:r>
          </w:p>
        </w:tc>
        <w:tc>
          <w:tcPr>
            <w:tcW w:w="850" w:type="dxa"/>
          </w:tcPr>
          <w:p w14:paraId="7DA6102D"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76" w:type="dxa"/>
          </w:tcPr>
          <w:p w14:paraId="66C77DFD"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2</w:t>
            </w:r>
          </w:p>
        </w:tc>
      </w:tr>
      <w:tr w:rsidR="00330697" w:rsidRPr="00F07F7C" w14:paraId="144627C5" w14:textId="77777777" w:rsidTr="00944B21">
        <w:tc>
          <w:tcPr>
            <w:tcW w:w="5240" w:type="dxa"/>
          </w:tcPr>
          <w:p w14:paraId="4630E87C"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Revista Española De Pedagogía</w:t>
            </w:r>
          </w:p>
        </w:tc>
        <w:tc>
          <w:tcPr>
            <w:tcW w:w="1276" w:type="dxa"/>
          </w:tcPr>
          <w:p w14:paraId="5D53C35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850" w:type="dxa"/>
          </w:tcPr>
          <w:p w14:paraId="71791EAA"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276" w:type="dxa"/>
          </w:tcPr>
          <w:p w14:paraId="4E9A65F4"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688E9688" w14:textId="77777777" w:rsidTr="00944B21">
        <w:tc>
          <w:tcPr>
            <w:tcW w:w="5240" w:type="dxa"/>
          </w:tcPr>
          <w:p w14:paraId="62707A25"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Smith College Studies In Social Work</w:t>
            </w:r>
          </w:p>
        </w:tc>
        <w:tc>
          <w:tcPr>
            <w:tcW w:w="1276" w:type="dxa"/>
          </w:tcPr>
          <w:p w14:paraId="100AC585"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850" w:type="dxa"/>
          </w:tcPr>
          <w:p w14:paraId="08483E4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1276" w:type="dxa"/>
          </w:tcPr>
          <w:p w14:paraId="568933A1"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1467564C" w14:textId="77777777" w:rsidTr="00944B21">
        <w:tc>
          <w:tcPr>
            <w:tcW w:w="5240" w:type="dxa"/>
          </w:tcPr>
          <w:p w14:paraId="4131C09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Teoría De La Educación</w:t>
            </w:r>
          </w:p>
        </w:tc>
        <w:tc>
          <w:tcPr>
            <w:tcW w:w="1276" w:type="dxa"/>
          </w:tcPr>
          <w:p w14:paraId="2CB62AE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
        </w:tc>
        <w:tc>
          <w:tcPr>
            <w:tcW w:w="850" w:type="dxa"/>
          </w:tcPr>
          <w:p w14:paraId="63980B9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c>
          <w:tcPr>
            <w:tcW w:w="1276" w:type="dxa"/>
          </w:tcPr>
          <w:p w14:paraId="5B02C5B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bl>
    <w:p w14:paraId="5B665529" w14:textId="77777777" w:rsidR="00E7238C" w:rsidRPr="00F07F7C" w:rsidRDefault="00E7238C" w:rsidP="00F07F7C">
      <w:pPr>
        <w:spacing w:line="240" w:lineRule="auto"/>
        <w:rPr>
          <w:rFonts w:ascii="Times New Roman" w:hAnsi="Times New Roman" w:cs="Times New Roman"/>
          <w:sz w:val="24"/>
          <w:szCs w:val="24"/>
        </w:rPr>
      </w:pPr>
    </w:p>
    <w:p w14:paraId="7FDDDE88" w14:textId="77777777" w:rsidR="00E7238C" w:rsidRPr="00F07F7C" w:rsidRDefault="00E7238C" w:rsidP="00F07F7C">
      <w:pPr>
        <w:spacing w:line="240" w:lineRule="auto"/>
        <w:rPr>
          <w:rFonts w:ascii="Times New Roman" w:hAnsi="Times New Roman" w:cs="Times New Roman"/>
          <w:sz w:val="24"/>
          <w:szCs w:val="24"/>
        </w:rPr>
      </w:pPr>
    </w:p>
    <w:p w14:paraId="7DAF0309" w14:textId="77777777" w:rsidR="00E7238C" w:rsidRPr="00F07F7C" w:rsidRDefault="00E7238C" w:rsidP="00F07F7C">
      <w:pPr>
        <w:spacing w:line="240" w:lineRule="auto"/>
        <w:rPr>
          <w:rFonts w:ascii="Times New Roman" w:hAnsi="Times New Roman" w:cs="Times New Roman"/>
          <w:sz w:val="24"/>
          <w:szCs w:val="24"/>
        </w:rPr>
      </w:pPr>
    </w:p>
    <w:p w14:paraId="3E146562" w14:textId="77777777" w:rsidR="00E7238C" w:rsidRPr="00F07F7C" w:rsidRDefault="00E7238C" w:rsidP="00F07F7C">
      <w:pPr>
        <w:spacing w:line="240" w:lineRule="auto"/>
        <w:rPr>
          <w:rFonts w:ascii="Times New Roman" w:hAnsi="Times New Roman" w:cs="Times New Roman"/>
          <w:sz w:val="24"/>
          <w:szCs w:val="24"/>
        </w:rPr>
      </w:pPr>
    </w:p>
    <w:p w14:paraId="2F8236D8" w14:textId="77777777" w:rsidR="00E7238C" w:rsidRPr="00F07F7C" w:rsidRDefault="00E7238C" w:rsidP="00F07F7C">
      <w:pPr>
        <w:spacing w:line="240" w:lineRule="auto"/>
        <w:rPr>
          <w:rFonts w:ascii="Times New Roman" w:hAnsi="Times New Roman" w:cs="Times New Roman"/>
          <w:sz w:val="24"/>
          <w:szCs w:val="24"/>
        </w:rPr>
      </w:pPr>
    </w:p>
    <w:p w14:paraId="317ED8EE"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Tabla 7</w:t>
      </w:r>
    </w:p>
    <w:p w14:paraId="6A5501D8" w14:textId="77777777" w:rsidR="00E7238C" w:rsidRPr="00F07F7C" w:rsidRDefault="00E7238C" w:rsidP="00F07F7C">
      <w:pPr>
        <w:spacing w:line="240" w:lineRule="auto"/>
        <w:rPr>
          <w:rFonts w:ascii="Times New Roman" w:eastAsia="Times New Roman" w:hAnsi="Times New Roman" w:cs="Times New Roman"/>
          <w:i/>
          <w:sz w:val="24"/>
          <w:szCs w:val="24"/>
          <w:lang w:val="es-MX"/>
        </w:rPr>
      </w:pPr>
      <w:r w:rsidRPr="00F07F7C">
        <w:rPr>
          <w:rFonts w:ascii="Times New Roman" w:hAnsi="Times New Roman" w:cs="Times New Roman"/>
          <w:i/>
          <w:sz w:val="24"/>
          <w:szCs w:val="24"/>
        </w:rPr>
        <w:t xml:space="preserve">Revistas encontradas en </w:t>
      </w:r>
      <w:proofErr w:type="spellStart"/>
      <w:r w:rsidRPr="00F07F7C">
        <w:rPr>
          <w:rFonts w:ascii="Times New Roman" w:eastAsia="Times New Roman" w:hAnsi="Times New Roman" w:cs="Times New Roman"/>
          <w:i/>
          <w:sz w:val="24"/>
          <w:szCs w:val="24"/>
          <w:shd w:val="clear" w:color="auto" w:fill="F8F8F8"/>
          <w:lang w:val="es-MX"/>
        </w:rPr>
        <w:t>Emerging</w:t>
      </w:r>
      <w:proofErr w:type="spellEnd"/>
      <w:r w:rsidRPr="00F07F7C">
        <w:rPr>
          <w:rFonts w:ascii="Times New Roman" w:eastAsia="Times New Roman" w:hAnsi="Times New Roman" w:cs="Times New Roman"/>
          <w:i/>
          <w:sz w:val="24"/>
          <w:szCs w:val="24"/>
          <w:shd w:val="clear" w:color="auto" w:fill="F8F8F8"/>
          <w:lang w:val="es-MX"/>
        </w:rPr>
        <w:t xml:space="preserve"> </w:t>
      </w:r>
      <w:proofErr w:type="spellStart"/>
      <w:r w:rsidRPr="00F07F7C">
        <w:rPr>
          <w:rFonts w:ascii="Times New Roman" w:eastAsia="Times New Roman" w:hAnsi="Times New Roman" w:cs="Times New Roman"/>
          <w:i/>
          <w:sz w:val="24"/>
          <w:szCs w:val="24"/>
          <w:shd w:val="clear" w:color="auto" w:fill="F8F8F8"/>
          <w:lang w:val="es-MX"/>
        </w:rPr>
        <w:t>Sources</w:t>
      </w:r>
      <w:proofErr w:type="spellEnd"/>
      <w:r w:rsidRPr="00F07F7C">
        <w:rPr>
          <w:rFonts w:ascii="Times New Roman" w:eastAsia="Times New Roman" w:hAnsi="Times New Roman" w:cs="Times New Roman"/>
          <w:i/>
          <w:sz w:val="24"/>
          <w:szCs w:val="24"/>
          <w:shd w:val="clear" w:color="auto" w:fill="F8F8F8"/>
          <w:lang w:val="es-MX"/>
        </w:rPr>
        <w:t xml:space="preserve"> </w:t>
      </w:r>
      <w:proofErr w:type="spellStart"/>
      <w:r w:rsidRPr="00F07F7C">
        <w:rPr>
          <w:rFonts w:ascii="Times New Roman" w:eastAsia="Times New Roman" w:hAnsi="Times New Roman" w:cs="Times New Roman"/>
          <w:i/>
          <w:sz w:val="24"/>
          <w:szCs w:val="24"/>
          <w:shd w:val="clear" w:color="auto" w:fill="F8F8F8"/>
          <w:lang w:val="es-MX"/>
        </w:rPr>
        <w:t>Citation</w:t>
      </w:r>
      <w:proofErr w:type="spellEnd"/>
      <w:r w:rsidRPr="00F07F7C">
        <w:rPr>
          <w:rFonts w:ascii="Times New Roman" w:eastAsia="Times New Roman" w:hAnsi="Times New Roman" w:cs="Times New Roman"/>
          <w:i/>
          <w:sz w:val="24"/>
          <w:szCs w:val="24"/>
          <w:shd w:val="clear" w:color="auto" w:fill="F8F8F8"/>
          <w:lang w:val="es-MX"/>
        </w:rPr>
        <w:t xml:space="preserve"> </w:t>
      </w:r>
      <w:proofErr w:type="spellStart"/>
      <w:r w:rsidRPr="00F07F7C">
        <w:rPr>
          <w:rFonts w:ascii="Times New Roman" w:eastAsia="Times New Roman" w:hAnsi="Times New Roman" w:cs="Times New Roman"/>
          <w:i/>
          <w:sz w:val="24"/>
          <w:szCs w:val="24"/>
          <w:shd w:val="clear" w:color="auto" w:fill="F8F8F8"/>
          <w:lang w:val="es-MX"/>
        </w:rPr>
        <w:t>Index</w:t>
      </w:r>
      <w:proofErr w:type="spellEnd"/>
      <w:r w:rsidRPr="00F07F7C">
        <w:rPr>
          <w:rFonts w:ascii="Times New Roman" w:eastAsia="Times New Roman" w:hAnsi="Times New Roman" w:cs="Times New Roman"/>
          <w:i/>
          <w:sz w:val="24"/>
          <w:szCs w:val="24"/>
          <w:shd w:val="clear" w:color="auto" w:fill="F8F8F8"/>
          <w:lang w:val="es-MX"/>
        </w:rPr>
        <w:t xml:space="preserve"> (ESCI) de WOS</w:t>
      </w:r>
    </w:p>
    <w:tbl>
      <w:tblPr>
        <w:tblStyle w:val="Tablaconcuadrcula1clara-nfasis1"/>
        <w:tblW w:w="8642" w:type="dxa"/>
        <w:tblLayout w:type="fixed"/>
        <w:tblLook w:val="0000" w:firstRow="0" w:lastRow="0" w:firstColumn="0" w:lastColumn="0" w:noHBand="0" w:noVBand="0"/>
      </w:tblPr>
      <w:tblGrid>
        <w:gridCol w:w="7083"/>
        <w:gridCol w:w="1559"/>
      </w:tblGrid>
      <w:tr w:rsidR="00330697" w:rsidRPr="00F07F7C" w14:paraId="5278801C" w14:textId="77777777" w:rsidTr="00944B21">
        <w:tc>
          <w:tcPr>
            <w:tcW w:w="7083" w:type="dxa"/>
          </w:tcPr>
          <w:p w14:paraId="5A349E1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Advanced</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Education</w:t>
            </w:r>
            <w:proofErr w:type="spellEnd"/>
          </w:p>
        </w:tc>
        <w:tc>
          <w:tcPr>
            <w:tcW w:w="1559" w:type="dxa"/>
          </w:tcPr>
          <w:p w14:paraId="2FA11A3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1F1EC732" w14:textId="77777777" w:rsidTr="00944B21">
        <w:tc>
          <w:tcPr>
            <w:tcW w:w="7083" w:type="dxa"/>
          </w:tcPr>
          <w:p w14:paraId="73D785DD"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Africa</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Education</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Review</w:t>
            </w:r>
            <w:proofErr w:type="spellEnd"/>
          </w:p>
        </w:tc>
        <w:tc>
          <w:tcPr>
            <w:tcW w:w="1559" w:type="dxa"/>
          </w:tcPr>
          <w:p w14:paraId="2E376B5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23035988" w14:textId="77777777" w:rsidTr="00944B21">
        <w:tc>
          <w:tcPr>
            <w:tcW w:w="7083" w:type="dxa"/>
          </w:tcPr>
          <w:p w14:paraId="7ACC9F0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African Journal of Information Systems</w:t>
            </w:r>
          </w:p>
        </w:tc>
        <w:tc>
          <w:tcPr>
            <w:tcW w:w="1559" w:type="dxa"/>
          </w:tcPr>
          <w:p w14:paraId="16FDD5E4"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66520F17" w14:textId="77777777" w:rsidTr="00944B21">
        <w:tc>
          <w:tcPr>
            <w:tcW w:w="7083" w:type="dxa"/>
          </w:tcPr>
          <w:p w14:paraId="528E77B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Arab</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World</w:t>
            </w:r>
            <w:proofErr w:type="spellEnd"/>
            <w:r w:rsidRPr="00F07F7C">
              <w:rPr>
                <w:rFonts w:ascii="Times New Roman" w:hAnsi="Times New Roman" w:cs="Times New Roman"/>
                <w:sz w:val="24"/>
                <w:lang w:val="es-MX"/>
              </w:rPr>
              <w:t xml:space="preserve"> English </w:t>
            </w:r>
            <w:proofErr w:type="spellStart"/>
            <w:r w:rsidRPr="00F07F7C">
              <w:rPr>
                <w:rFonts w:ascii="Times New Roman" w:hAnsi="Times New Roman" w:cs="Times New Roman"/>
                <w:sz w:val="24"/>
                <w:lang w:val="es-MX"/>
              </w:rPr>
              <w:t>Journal</w:t>
            </w:r>
            <w:proofErr w:type="spellEnd"/>
          </w:p>
        </w:tc>
        <w:tc>
          <w:tcPr>
            <w:tcW w:w="1559" w:type="dxa"/>
          </w:tcPr>
          <w:p w14:paraId="3E949CD9"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0C784CED" w14:textId="77777777" w:rsidTr="00944B21">
        <w:tc>
          <w:tcPr>
            <w:tcW w:w="7083" w:type="dxa"/>
          </w:tcPr>
          <w:p w14:paraId="7519D28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Architectural</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Design</w:t>
            </w:r>
            <w:proofErr w:type="spellEnd"/>
          </w:p>
        </w:tc>
        <w:tc>
          <w:tcPr>
            <w:tcW w:w="1559" w:type="dxa"/>
          </w:tcPr>
          <w:p w14:paraId="7AAE517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39EC8632" w14:textId="77777777" w:rsidTr="00944B21">
        <w:tc>
          <w:tcPr>
            <w:tcW w:w="7083" w:type="dxa"/>
          </w:tcPr>
          <w:p w14:paraId="7E2BDBF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Computers</w:t>
            </w:r>
            <w:proofErr w:type="spellEnd"/>
            <w:r w:rsidRPr="00F07F7C">
              <w:rPr>
                <w:rFonts w:ascii="Times New Roman" w:hAnsi="Times New Roman" w:cs="Times New Roman"/>
                <w:sz w:val="24"/>
                <w:lang w:val="es-MX"/>
              </w:rPr>
              <w:t xml:space="preserve"> in </w:t>
            </w:r>
            <w:proofErr w:type="spellStart"/>
            <w:r w:rsidRPr="00F07F7C">
              <w:rPr>
                <w:rFonts w:ascii="Times New Roman" w:hAnsi="Times New Roman" w:cs="Times New Roman"/>
                <w:sz w:val="24"/>
                <w:lang w:val="es-MX"/>
              </w:rPr>
              <w:t>the</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Schools</w:t>
            </w:r>
            <w:proofErr w:type="spellEnd"/>
          </w:p>
        </w:tc>
        <w:tc>
          <w:tcPr>
            <w:tcW w:w="1559" w:type="dxa"/>
          </w:tcPr>
          <w:p w14:paraId="73A2719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1DD517EA" w14:textId="77777777" w:rsidTr="00944B21">
        <w:tc>
          <w:tcPr>
            <w:tcW w:w="7083" w:type="dxa"/>
          </w:tcPr>
          <w:p w14:paraId="41E50BF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Cpu</w:t>
            </w:r>
            <w:proofErr w:type="spellEnd"/>
            <w:r w:rsidRPr="00F07F7C">
              <w:rPr>
                <w:rFonts w:ascii="Times New Roman" w:hAnsi="Times New Roman" w:cs="Times New Roman"/>
                <w:sz w:val="24"/>
                <w:lang w:val="es-MX"/>
              </w:rPr>
              <w:t>-e Revista de Investigación Educativa</w:t>
            </w:r>
          </w:p>
        </w:tc>
        <w:tc>
          <w:tcPr>
            <w:tcW w:w="1559" w:type="dxa"/>
          </w:tcPr>
          <w:p w14:paraId="0B0A1BB1"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046E2873" w14:textId="77777777" w:rsidTr="00944B21">
        <w:tc>
          <w:tcPr>
            <w:tcW w:w="7083" w:type="dxa"/>
          </w:tcPr>
          <w:p w14:paraId="130331D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Dilemas Contemporáneos-Educación Política y Valores</w:t>
            </w:r>
          </w:p>
        </w:tc>
        <w:tc>
          <w:tcPr>
            <w:tcW w:w="1559" w:type="dxa"/>
          </w:tcPr>
          <w:p w14:paraId="7C9BEA0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4B1206A9" w14:textId="77777777" w:rsidTr="00944B21">
        <w:tc>
          <w:tcPr>
            <w:tcW w:w="7083" w:type="dxa"/>
          </w:tcPr>
          <w:p w14:paraId="11127ADA"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Edmetic</w:t>
            </w:r>
            <w:proofErr w:type="spellEnd"/>
          </w:p>
        </w:tc>
        <w:tc>
          <w:tcPr>
            <w:tcW w:w="1559" w:type="dxa"/>
          </w:tcPr>
          <w:p w14:paraId="0CFFC415"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5D62A3B0" w14:textId="77777777" w:rsidTr="00944B21">
        <w:tc>
          <w:tcPr>
            <w:tcW w:w="7083" w:type="dxa"/>
          </w:tcPr>
          <w:p w14:paraId="0D96619B"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Education</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Sciences</w:t>
            </w:r>
            <w:proofErr w:type="spellEnd"/>
          </w:p>
        </w:tc>
        <w:tc>
          <w:tcPr>
            <w:tcW w:w="1559" w:type="dxa"/>
          </w:tcPr>
          <w:p w14:paraId="5D2B3379"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2</w:t>
            </w:r>
          </w:p>
        </w:tc>
      </w:tr>
      <w:tr w:rsidR="00330697" w:rsidRPr="00F07F7C" w14:paraId="254AB29A" w14:textId="77777777" w:rsidTr="00944B21">
        <w:tc>
          <w:tcPr>
            <w:tcW w:w="7083" w:type="dxa"/>
          </w:tcPr>
          <w:p w14:paraId="2C2E850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Eurasia Journal of Mathematics Science and Technology Education</w:t>
            </w:r>
          </w:p>
        </w:tc>
        <w:tc>
          <w:tcPr>
            <w:tcW w:w="1559" w:type="dxa"/>
          </w:tcPr>
          <w:p w14:paraId="0FB1710D"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2</w:t>
            </w:r>
          </w:p>
        </w:tc>
      </w:tr>
      <w:tr w:rsidR="00330697" w:rsidRPr="00F07F7C" w14:paraId="33436562" w14:textId="77777777" w:rsidTr="00944B21">
        <w:tc>
          <w:tcPr>
            <w:tcW w:w="7083" w:type="dxa"/>
          </w:tcPr>
          <w:p w14:paraId="3DB27E3C"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 xml:space="preserve">Future Human Image-An International Journal for Philosophy Psychology </w:t>
            </w:r>
          </w:p>
          <w:p w14:paraId="03A197CC"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 xml:space="preserve">and </w:t>
            </w:r>
            <w:proofErr w:type="spellStart"/>
            <w:r w:rsidRPr="00F07F7C">
              <w:rPr>
                <w:rFonts w:ascii="Times New Roman" w:hAnsi="Times New Roman" w:cs="Times New Roman"/>
                <w:sz w:val="24"/>
                <w:lang w:val="es-MX"/>
              </w:rPr>
              <w:t>Education</w:t>
            </w:r>
            <w:proofErr w:type="spellEnd"/>
          </w:p>
        </w:tc>
        <w:tc>
          <w:tcPr>
            <w:tcW w:w="1559" w:type="dxa"/>
          </w:tcPr>
          <w:p w14:paraId="694911F9"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62603634" w14:textId="77777777" w:rsidTr="00944B21">
        <w:tc>
          <w:tcPr>
            <w:tcW w:w="7083" w:type="dxa"/>
          </w:tcPr>
          <w:p w14:paraId="3B9537F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proofErr w:type="spellStart"/>
            <w:r w:rsidRPr="00F07F7C">
              <w:rPr>
                <w:rFonts w:ascii="Times New Roman" w:hAnsi="Times New Roman" w:cs="Times New Roman"/>
                <w:sz w:val="24"/>
                <w:lang w:val="en-US"/>
              </w:rPr>
              <w:t>Ijeri</w:t>
            </w:r>
            <w:proofErr w:type="spellEnd"/>
            <w:r w:rsidRPr="00F07F7C">
              <w:rPr>
                <w:rFonts w:ascii="Times New Roman" w:hAnsi="Times New Roman" w:cs="Times New Roman"/>
                <w:sz w:val="24"/>
                <w:lang w:val="en-US"/>
              </w:rPr>
              <w:t>-International Journal of Educational Research And Innovation</w:t>
            </w:r>
          </w:p>
        </w:tc>
        <w:tc>
          <w:tcPr>
            <w:tcW w:w="1559" w:type="dxa"/>
          </w:tcPr>
          <w:p w14:paraId="6690F6FD"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320D6BB5" w14:textId="77777777" w:rsidTr="00944B21">
        <w:tc>
          <w:tcPr>
            <w:tcW w:w="7083" w:type="dxa"/>
          </w:tcPr>
          <w:p w14:paraId="200C511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Innovación Educativa</w:t>
            </w:r>
          </w:p>
        </w:tc>
        <w:tc>
          <w:tcPr>
            <w:tcW w:w="1559" w:type="dxa"/>
          </w:tcPr>
          <w:p w14:paraId="1390B8C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2</w:t>
            </w:r>
          </w:p>
        </w:tc>
      </w:tr>
      <w:tr w:rsidR="00330697" w:rsidRPr="00F07F7C" w14:paraId="2C833E2A" w14:textId="77777777" w:rsidTr="00944B21">
        <w:tc>
          <w:tcPr>
            <w:tcW w:w="7083" w:type="dxa"/>
          </w:tcPr>
          <w:p w14:paraId="47E9C82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Innovación Educativa-México</w:t>
            </w:r>
          </w:p>
        </w:tc>
        <w:tc>
          <w:tcPr>
            <w:tcW w:w="1559" w:type="dxa"/>
          </w:tcPr>
          <w:p w14:paraId="6EB18D3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684AB0FE" w14:textId="77777777" w:rsidTr="00944B21">
        <w:tc>
          <w:tcPr>
            <w:tcW w:w="7083" w:type="dxa"/>
          </w:tcPr>
          <w:p w14:paraId="41F49A50"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Interdisciplinary Journal of Problem-Based Learning</w:t>
            </w:r>
          </w:p>
        </w:tc>
        <w:tc>
          <w:tcPr>
            <w:tcW w:w="1559" w:type="dxa"/>
          </w:tcPr>
          <w:p w14:paraId="5FD0CCB9"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65082C1B" w14:textId="77777777" w:rsidTr="00944B21">
        <w:tc>
          <w:tcPr>
            <w:tcW w:w="7083" w:type="dxa"/>
          </w:tcPr>
          <w:p w14:paraId="1474EDAC"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International Journal of Education And Information Technologies</w:t>
            </w:r>
          </w:p>
        </w:tc>
        <w:tc>
          <w:tcPr>
            <w:tcW w:w="1559" w:type="dxa"/>
          </w:tcPr>
          <w:p w14:paraId="64CE9A7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0AAF6470" w14:textId="77777777" w:rsidTr="00944B21">
        <w:tc>
          <w:tcPr>
            <w:tcW w:w="7083" w:type="dxa"/>
          </w:tcPr>
          <w:p w14:paraId="0590EB1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International Journal of Emerging Technologies In Learning</w:t>
            </w:r>
          </w:p>
        </w:tc>
        <w:tc>
          <w:tcPr>
            <w:tcW w:w="1559" w:type="dxa"/>
          </w:tcPr>
          <w:p w14:paraId="23979EA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5</w:t>
            </w:r>
          </w:p>
        </w:tc>
      </w:tr>
      <w:tr w:rsidR="00330697" w:rsidRPr="00F07F7C" w14:paraId="115BB1E6" w14:textId="77777777" w:rsidTr="00944B21">
        <w:tc>
          <w:tcPr>
            <w:tcW w:w="7083" w:type="dxa"/>
          </w:tcPr>
          <w:p w14:paraId="05ACCD65"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International Journal of Technology Enhanced Learning</w:t>
            </w:r>
          </w:p>
        </w:tc>
        <w:tc>
          <w:tcPr>
            <w:tcW w:w="1559" w:type="dxa"/>
          </w:tcPr>
          <w:p w14:paraId="515051B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36FBD85A" w14:textId="77777777" w:rsidTr="00944B21">
        <w:tc>
          <w:tcPr>
            <w:tcW w:w="7083" w:type="dxa"/>
          </w:tcPr>
          <w:p w14:paraId="05C484EC"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International Research In Geographical And Environmental Education</w:t>
            </w:r>
          </w:p>
        </w:tc>
        <w:tc>
          <w:tcPr>
            <w:tcW w:w="1559" w:type="dxa"/>
          </w:tcPr>
          <w:p w14:paraId="5F2C0655"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3E89E865" w14:textId="77777777" w:rsidTr="00944B21">
        <w:tc>
          <w:tcPr>
            <w:tcW w:w="7083" w:type="dxa"/>
          </w:tcPr>
          <w:p w14:paraId="76A7B6A1"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Journal of Interactive Media In Education</w:t>
            </w:r>
          </w:p>
        </w:tc>
        <w:tc>
          <w:tcPr>
            <w:tcW w:w="1559" w:type="dxa"/>
          </w:tcPr>
          <w:p w14:paraId="1B1638B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685FB6E2" w14:textId="77777777" w:rsidTr="00944B21">
        <w:tc>
          <w:tcPr>
            <w:tcW w:w="7083" w:type="dxa"/>
          </w:tcPr>
          <w:p w14:paraId="4BA53B7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Journal</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of</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Learning</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Design</w:t>
            </w:r>
            <w:proofErr w:type="spellEnd"/>
          </w:p>
        </w:tc>
        <w:tc>
          <w:tcPr>
            <w:tcW w:w="1559" w:type="dxa"/>
          </w:tcPr>
          <w:p w14:paraId="1CE716BB"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27CAA73C" w14:textId="77777777" w:rsidTr="00944B21">
        <w:tc>
          <w:tcPr>
            <w:tcW w:w="7083" w:type="dxa"/>
          </w:tcPr>
          <w:p w14:paraId="3AF7E9B9"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lastRenderedPageBreak/>
              <w:t>Journal of New Approaches In Educational Research</w:t>
            </w:r>
          </w:p>
        </w:tc>
        <w:tc>
          <w:tcPr>
            <w:tcW w:w="1559" w:type="dxa"/>
          </w:tcPr>
          <w:p w14:paraId="53CE2E14"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3A2D006B" w14:textId="77777777" w:rsidTr="00944B21">
        <w:tc>
          <w:tcPr>
            <w:tcW w:w="7083" w:type="dxa"/>
          </w:tcPr>
          <w:p w14:paraId="247E66D7"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n-US"/>
              </w:rPr>
            </w:pPr>
            <w:r w:rsidRPr="00F07F7C">
              <w:rPr>
                <w:rFonts w:ascii="Times New Roman" w:hAnsi="Times New Roman" w:cs="Times New Roman"/>
                <w:sz w:val="24"/>
                <w:lang w:val="en-US"/>
              </w:rPr>
              <w:t>Modern Journal of Language Teaching Methods</w:t>
            </w:r>
          </w:p>
        </w:tc>
        <w:tc>
          <w:tcPr>
            <w:tcW w:w="1559" w:type="dxa"/>
          </w:tcPr>
          <w:p w14:paraId="203C08D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3</w:t>
            </w:r>
          </w:p>
        </w:tc>
      </w:tr>
      <w:tr w:rsidR="00330697" w:rsidRPr="00F07F7C" w14:paraId="5001A39E" w14:textId="77777777" w:rsidTr="00944B21">
        <w:tc>
          <w:tcPr>
            <w:tcW w:w="7083" w:type="dxa"/>
          </w:tcPr>
          <w:p w14:paraId="6B75E58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On</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the</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Horizon</w:t>
            </w:r>
            <w:proofErr w:type="spellEnd"/>
          </w:p>
        </w:tc>
        <w:tc>
          <w:tcPr>
            <w:tcW w:w="1559" w:type="dxa"/>
          </w:tcPr>
          <w:p w14:paraId="24F46CE0"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78DE6DF0" w14:textId="77777777" w:rsidTr="00944B21">
        <w:tc>
          <w:tcPr>
            <w:tcW w:w="7083" w:type="dxa"/>
          </w:tcPr>
          <w:p w14:paraId="69EEC0DC"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Perspectiva Educacional</w:t>
            </w:r>
          </w:p>
        </w:tc>
        <w:tc>
          <w:tcPr>
            <w:tcW w:w="1559" w:type="dxa"/>
          </w:tcPr>
          <w:p w14:paraId="0769974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738AE512" w14:textId="77777777" w:rsidTr="00944B21">
        <w:tc>
          <w:tcPr>
            <w:tcW w:w="7083" w:type="dxa"/>
          </w:tcPr>
          <w:p w14:paraId="082C91E4"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 xml:space="preserve">Pixel-Bit- Revista de Medios Y </w:t>
            </w:r>
            <w:proofErr w:type="spellStart"/>
            <w:r w:rsidRPr="00F07F7C">
              <w:rPr>
                <w:rFonts w:ascii="Times New Roman" w:hAnsi="Times New Roman" w:cs="Times New Roman"/>
                <w:sz w:val="24"/>
                <w:lang w:val="es-MX"/>
              </w:rPr>
              <w:t>Educacion</w:t>
            </w:r>
            <w:proofErr w:type="spellEnd"/>
          </w:p>
        </w:tc>
        <w:tc>
          <w:tcPr>
            <w:tcW w:w="1559" w:type="dxa"/>
          </w:tcPr>
          <w:p w14:paraId="30E59B7D"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5F4002F3" w14:textId="77777777" w:rsidTr="00944B21">
        <w:tc>
          <w:tcPr>
            <w:tcW w:w="7083" w:type="dxa"/>
          </w:tcPr>
          <w:p w14:paraId="3282DB80"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Praxis \&amp; Saber</w:t>
            </w:r>
          </w:p>
        </w:tc>
        <w:tc>
          <w:tcPr>
            <w:tcW w:w="1559" w:type="dxa"/>
          </w:tcPr>
          <w:p w14:paraId="612B8FF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339C6B91" w14:textId="77777777" w:rsidTr="00944B21">
        <w:tc>
          <w:tcPr>
            <w:tcW w:w="7083" w:type="dxa"/>
          </w:tcPr>
          <w:p w14:paraId="35BE11E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Red-Revista de Educación a Distancia</w:t>
            </w:r>
          </w:p>
        </w:tc>
        <w:tc>
          <w:tcPr>
            <w:tcW w:w="1559" w:type="dxa"/>
          </w:tcPr>
          <w:p w14:paraId="57C1746D"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6</w:t>
            </w:r>
          </w:p>
        </w:tc>
      </w:tr>
      <w:tr w:rsidR="00330697" w:rsidRPr="00F07F7C" w14:paraId="24D561F4" w14:textId="77777777" w:rsidTr="00944B21">
        <w:tc>
          <w:tcPr>
            <w:tcW w:w="7083" w:type="dxa"/>
          </w:tcPr>
          <w:p w14:paraId="12D757B8"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Reice</w:t>
            </w:r>
            <w:proofErr w:type="spellEnd"/>
            <w:r w:rsidRPr="00F07F7C">
              <w:rPr>
                <w:rFonts w:ascii="Times New Roman" w:hAnsi="Times New Roman" w:cs="Times New Roman"/>
                <w:sz w:val="24"/>
                <w:lang w:val="es-MX"/>
              </w:rPr>
              <w:t>-Revista Iberoamericana sobre Calidad Eficacia y Cambio en</w:t>
            </w:r>
          </w:p>
          <w:p w14:paraId="6A4CF09A"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Educación</w:t>
            </w:r>
          </w:p>
        </w:tc>
        <w:tc>
          <w:tcPr>
            <w:tcW w:w="1559" w:type="dxa"/>
          </w:tcPr>
          <w:p w14:paraId="24B73E15"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008AC8C4" w14:textId="77777777" w:rsidTr="00944B21">
        <w:tc>
          <w:tcPr>
            <w:tcW w:w="7083" w:type="dxa"/>
          </w:tcPr>
          <w:p w14:paraId="291B9B91"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Revista de Investigación Educativa de la Escuela de Graduados en</w:t>
            </w:r>
          </w:p>
          <w:p w14:paraId="232BDFEC"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Educación</w:t>
            </w:r>
          </w:p>
        </w:tc>
        <w:tc>
          <w:tcPr>
            <w:tcW w:w="1559" w:type="dxa"/>
          </w:tcPr>
          <w:p w14:paraId="653A16D5"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3C9E062A" w14:textId="77777777" w:rsidTr="00944B21">
        <w:tc>
          <w:tcPr>
            <w:tcW w:w="7083" w:type="dxa"/>
          </w:tcPr>
          <w:p w14:paraId="6744C37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 xml:space="preserve">Revista </w:t>
            </w:r>
            <w:proofErr w:type="spellStart"/>
            <w:r w:rsidRPr="00F07F7C">
              <w:rPr>
                <w:rFonts w:ascii="Times New Roman" w:hAnsi="Times New Roman" w:cs="Times New Roman"/>
                <w:sz w:val="24"/>
                <w:lang w:val="es-MX"/>
              </w:rPr>
              <w:t>Ecorfan</w:t>
            </w:r>
            <w:proofErr w:type="spellEnd"/>
          </w:p>
        </w:tc>
        <w:tc>
          <w:tcPr>
            <w:tcW w:w="1559" w:type="dxa"/>
          </w:tcPr>
          <w:p w14:paraId="540AC7C0"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10B1132C" w14:textId="77777777" w:rsidTr="00944B21">
        <w:tc>
          <w:tcPr>
            <w:tcW w:w="7083" w:type="dxa"/>
          </w:tcPr>
          <w:p w14:paraId="155F44F0"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Revista Latinoamericana de Tecnología Educativa-</w:t>
            </w:r>
            <w:proofErr w:type="spellStart"/>
            <w:r w:rsidRPr="00F07F7C">
              <w:rPr>
                <w:rFonts w:ascii="Times New Roman" w:hAnsi="Times New Roman" w:cs="Times New Roman"/>
                <w:sz w:val="24"/>
                <w:lang w:val="es-MX"/>
              </w:rPr>
              <w:t>Relatec</w:t>
            </w:r>
            <w:proofErr w:type="spellEnd"/>
          </w:p>
        </w:tc>
        <w:tc>
          <w:tcPr>
            <w:tcW w:w="1559" w:type="dxa"/>
          </w:tcPr>
          <w:p w14:paraId="02E47033"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5</w:t>
            </w:r>
          </w:p>
        </w:tc>
      </w:tr>
      <w:tr w:rsidR="00330697" w:rsidRPr="00F07F7C" w14:paraId="0B935235" w14:textId="77777777" w:rsidTr="00944B21">
        <w:tc>
          <w:tcPr>
            <w:tcW w:w="7083" w:type="dxa"/>
          </w:tcPr>
          <w:p w14:paraId="74392CC4"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 xml:space="preserve">Revista Virtual Universidad </w:t>
            </w:r>
            <w:proofErr w:type="spellStart"/>
            <w:r w:rsidRPr="00F07F7C">
              <w:rPr>
                <w:rFonts w:ascii="Times New Roman" w:hAnsi="Times New Roman" w:cs="Times New Roman"/>
                <w:sz w:val="24"/>
                <w:lang w:val="es-MX"/>
              </w:rPr>
              <w:t>Catolica</w:t>
            </w:r>
            <w:proofErr w:type="spellEnd"/>
            <w:r w:rsidRPr="00F07F7C">
              <w:rPr>
                <w:rFonts w:ascii="Times New Roman" w:hAnsi="Times New Roman" w:cs="Times New Roman"/>
                <w:sz w:val="24"/>
                <w:lang w:val="es-MX"/>
              </w:rPr>
              <w:t xml:space="preserve"> del Norte</w:t>
            </w:r>
          </w:p>
        </w:tc>
        <w:tc>
          <w:tcPr>
            <w:tcW w:w="1559" w:type="dxa"/>
          </w:tcPr>
          <w:p w14:paraId="50774B5F"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31650DD8" w14:textId="77777777" w:rsidTr="00944B21">
        <w:tc>
          <w:tcPr>
            <w:tcW w:w="7083" w:type="dxa"/>
          </w:tcPr>
          <w:p w14:paraId="2DC574CD"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 xml:space="preserve">Ried-Revista Iberoamericana de </w:t>
            </w:r>
            <w:proofErr w:type="spellStart"/>
            <w:r w:rsidRPr="00F07F7C">
              <w:rPr>
                <w:rFonts w:ascii="Times New Roman" w:hAnsi="Times New Roman" w:cs="Times New Roman"/>
                <w:sz w:val="24"/>
                <w:lang w:val="es-MX"/>
              </w:rPr>
              <w:t>Educacion</w:t>
            </w:r>
            <w:proofErr w:type="spellEnd"/>
            <w:r w:rsidRPr="00F07F7C">
              <w:rPr>
                <w:rFonts w:ascii="Times New Roman" w:hAnsi="Times New Roman" w:cs="Times New Roman"/>
                <w:sz w:val="24"/>
                <w:lang w:val="es-MX"/>
              </w:rPr>
              <w:t xml:space="preserve"> a Distancia</w:t>
            </w:r>
          </w:p>
        </w:tc>
        <w:tc>
          <w:tcPr>
            <w:tcW w:w="1559" w:type="dxa"/>
          </w:tcPr>
          <w:p w14:paraId="0B1EA322"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60E9F78C" w14:textId="77777777" w:rsidTr="00944B21">
        <w:tc>
          <w:tcPr>
            <w:tcW w:w="7083" w:type="dxa"/>
          </w:tcPr>
          <w:p w14:paraId="0CD0DDAE"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proofErr w:type="spellStart"/>
            <w:r w:rsidRPr="00F07F7C">
              <w:rPr>
                <w:rFonts w:ascii="Times New Roman" w:hAnsi="Times New Roman" w:cs="Times New Roman"/>
                <w:sz w:val="24"/>
                <w:lang w:val="es-MX"/>
              </w:rPr>
              <w:t>Technology</w:t>
            </w:r>
            <w:proofErr w:type="spellEnd"/>
            <w:r w:rsidRPr="00F07F7C">
              <w:rPr>
                <w:rFonts w:ascii="Times New Roman" w:hAnsi="Times New Roman" w:cs="Times New Roman"/>
                <w:sz w:val="24"/>
                <w:lang w:val="es-MX"/>
              </w:rPr>
              <w:t xml:space="preserve"> </w:t>
            </w:r>
            <w:proofErr w:type="spellStart"/>
            <w:r w:rsidRPr="00F07F7C">
              <w:rPr>
                <w:rFonts w:ascii="Times New Roman" w:hAnsi="Times New Roman" w:cs="Times New Roman"/>
                <w:sz w:val="24"/>
                <w:lang w:val="es-MX"/>
              </w:rPr>
              <w:t>Knowledge</w:t>
            </w:r>
            <w:proofErr w:type="spellEnd"/>
            <w:r w:rsidRPr="00F07F7C">
              <w:rPr>
                <w:rFonts w:ascii="Times New Roman" w:hAnsi="Times New Roman" w:cs="Times New Roman"/>
                <w:sz w:val="24"/>
                <w:lang w:val="es-MX"/>
              </w:rPr>
              <w:t xml:space="preserve"> and </w:t>
            </w:r>
            <w:proofErr w:type="spellStart"/>
            <w:r w:rsidRPr="00F07F7C">
              <w:rPr>
                <w:rFonts w:ascii="Times New Roman" w:hAnsi="Times New Roman" w:cs="Times New Roman"/>
                <w:sz w:val="24"/>
                <w:lang w:val="es-MX"/>
              </w:rPr>
              <w:t>Learning</w:t>
            </w:r>
            <w:proofErr w:type="spellEnd"/>
          </w:p>
        </w:tc>
        <w:tc>
          <w:tcPr>
            <w:tcW w:w="1559" w:type="dxa"/>
          </w:tcPr>
          <w:p w14:paraId="43D51741"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1</w:t>
            </w:r>
          </w:p>
        </w:tc>
      </w:tr>
      <w:tr w:rsidR="00330697" w:rsidRPr="00F07F7C" w14:paraId="260AE5A8" w14:textId="77777777" w:rsidTr="00944B21">
        <w:tc>
          <w:tcPr>
            <w:tcW w:w="7083" w:type="dxa"/>
          </w:tcPr>
          <w:p w14:paraId="0ACA9506"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Sin nombre de revista</w:t>
            </w:r>
          </w:p>
        </w:tc>
        <w:tc>
          <w:tcPr>
            <w:tcW w:w="1559" w:type="dxa"/>
          </w:tcPr>
          <w:p w14:paraId="18C3AE85" w14:textId="77777777" w:rsidR="00E7238C" w:rsidRPr="00F07F7C" w:rsidRDefault="00E7238C" w:rsidP="00F07F7C">
            <w:pPr>
              <w:autoSpaceDE w:val="0"/>
              <w:autoSpaceDN w:val="0"/>
              <w:adjustRightInd w:val="0"/>
              <w:spacing w:line="240" w:lineRule="auto"/>
              <w:rPr>
                <w:rFonts w:ascii="Times New Roman" w:hAnsi="Times New Roman" w:cs="Times New Roman"/>
                <w:sz w:val="24"/>
                <w:lang w:val="es-MX"/>
              </w:rPr>
            </w:pPr>
            <w:r w:rsidRPr="00F07F7C">
              <w:rPr>
                <w:rFonts w:ascii="Times New Roman" w:hAnsi="Times New Roman" w:cs="Times New Roman"/>
                <w:sz w:val="24"/>
                <w:lang w:val="es-MX"/>
              </w:rPr>
              <w:t>4</w:t>
            </w:r>
          </w:p>
        </w:tc>
      </w:tr>
    </w:tbl>
    <w:p w14:paraId="025B165C" w14:textId="77777777" w:rsidR="007237C0" w:rsidRPr="00F07F7C" w:rsidRDefault="007237C0" w:rsidP="00F07F7C">
      <w:pPr>
        <w:shd w:val="clear" w:color="auto" w:fill="FFFFFF"/>
        <w:spacing w:line="240" w:lineRule="auto"/>
        <w:outlineLvl w:val="2"/>
        <w:rPr>
          <w:rFonts w:ascii="Times New Roman" w:hAnsi="Times New Roman" w:cs="Times New Roman"/>
          <w:sz w:val="24"/>
          <w:szCs w:val="24"/>
          <w:shd w:val="clear" w:color="auto" w:fill="FFFFFF"/>
        </w:rPr>
      </w:pPr>
    </w:p>
    <w:p w14:paraId="3454D5B3" w14:textId="77777777" w:rsidR="007237C0" w:rsidRPr="00F07F7C" w:rsidRDefault="007237C0" w:rsidP="00F07F7C">
      <w:pPr>
        <w:shd w:val="clear" w:color="auto" w:fill="FFFFFF"/>
        <w:spacing w:line="240" w:lineRule="auto"/>
        <w:outlineLvl w:val="2"/>
        <w:rPr>
          <w:rFonts w:ascii="Times New Roman" w:hAnsi="Times New Roman" w:cs="Times New Roman"/>
          <w:sz w:val="24"/>
          <w:szCs w:val="24"/>
          <w:shd w:val="clear" w:color="auto" w:fill="FFFFFF"/>
        </w:rPr>
      </w:pPr>
    </w:p>
    <w:p w14:paraId="3596FBCF" w14:textId="77777777" w:rsidR="007237C0" w:rsidRPr="00F07F7C" w:rsidRDefault="007237C0" w:rsidP="00F07F7C">
      <w:pPr>
        <w:shd w:val="clear" w:color="auto" w:fill="FFFFFF"/>
        <w:spacing w:line="240" w:lineRule="auto"/>
        <w:outlineLvl w:val="2"/>
        <w:rPr>
          <w:rFonts w:ascii="Times New Roman" w:hAnsi="Times New Roman" w:cs="Times New Roman"/>
          <w:sz w:val="24"/>
          <w:szCs w:val="24"/>
          <w:shd w:val="clear" w:color="auto" w:fill="FFFFFF"/>
        </w:rPr>
      </w:pPr>
    </w:p>
    <w:p w14:paraId="7C470E7C" w14:textId="2F3FA0FA" w:rsidR="007237C0" w:rsidRPr="00F07F7C" w:rsidRDefault="007237C0" w:rsidP="00F07F7C">
      <w:pPr>
        <w:shd w:val="clear" w:color="auto" w:fill="FFFFFF"/>
        <w:spacing w:line="240" w:lineRule="auto"/>
        <w:outlineLvl w:val="2"/>
        <w:rPr>
          <w:rFonts w:ascii="Times New Roman" w:hAnsi="Times New Roman" w:cs="Times New Roman"/>
          <w:sz w:val="24"/>
          <w:szCs w:val="24"/>
          <w:shd w:val="clear" w:color="auto" w:fill="FFFFFF"/>
        </w:rPr>
      </w:pPr>
      <w:r w:rsidRPr="00F07F7C">
        <w:rPr>
          <w:rFonts w:ascii="Times New Roman" w:hAnsi="Times New Roman" w:cs="Times New Roman"/>
          <w:sz w:val="24"/>
          <w:szCs w:val="24"/>
          <w:shd w:val="clear" w:color="auto" w:fill="FFFFFF"/>
        </w:rPr>
        <w:t>Con el fin de tratar de ubicar los escenarios donde se llevaron a cabo las publicaciones, se abordó la RQ5: ¿En qué contextos se desarrollan los estudios? Se ubicó que el 93% de los estudios se desarrollan en contextos educativos de los cuales el 50% se hacen en instituciones de educación superior. Aunque hay muy pocos estudios en los contextos social, cultural y empresarial, se puede observar que hay una gran oportunidad de realizar investigación acerca de las innovaciones que implementan en dichas organizaciones.</w:t>
      </w:r>
    </w:p>
    <w:p w14:paraId="7B757B6B" w14:textId="77777777" w:rsidR="007237C0" w:rsidRPr="00F07F7C" w:rsidRDefault="007237C0" w:rsidP="00F07F7C">
      <w:pPr>
        <w:shd w:val="clear" w:color="auto" w:fill="FFFFFF"/>
        <w:spacing w:line="240" w:lineRule="auto"/>
        <w:outlineLvl w:val="2"/>
        <w:rPr>
          <w:rFonts w:ascii="Times New Roman" w:hAnsi="Times New Roman" w:cs="Times New Roman"/>
          <w:sz w:val="24"/>
          <w:szCs w:val="24"/>
          <w:shd w:val="clear" w:color="auto" w:fill="FFFFFF"/>
        </w:rPr>
      </w:pPr>
    </w:p>
    <w:p w14:paraId="650CBA52" w14:textId="77777777" w:rsidR="007237C0" w:rsidRPr="00F07F7C" w:rsidRDefault="007237C0" w:rsidP="00F07F7C">
      <w:pPr>
        <w:shd w:val="clear" w:color="auto" w:fill="FFFFFF"/>
        <w:spacing w:line="240" w:lineRule="auto"/>
        <w:outlineLvl w:val="2"/>
        <w:rPr>
          <w:rFonts w:ascii="Times New Roman" w:hAnsi="Times New Roman" w:cs="Times New Roman"/>
          <w:sz w:val="24"/>
          <w:szCs w:val="24"/>
          <w:shd w:val="clear" w:color="auto" w:fill="FFFFFF"/>
        </w:rPr>
      </w:pPr>
    </w:p>
    <w:p w14:paraId="3D1CCBB1" w14:textId="77777777" w:rsidR="00E7238C" w:rsidRPr="00F07F7C" w:rsidRDefault="00E7238C" w:rsidP="00F07F7C">
      <w:pPr>
        <w:shd w:val="clear" w:color="auto" w:fill="FFFFFF"/>
        <w:spacing w:line="240" w:lineRule="auto"/>
        <w:outlineLvl w:val="2"/>
        <w:rPr>
          <w:rFonts w:ascii="Times New Roman" w:hAnsi="Times New Roman" w:cs="Times New Roman"/>
          <w:sz w:val="24"/>
          <w:szCs w:val="24"/>
          <w:shd w:val="clear" w:color="auto" w:fill="FFFFFF"/>
        </w:rPr>
      </w:pPr>
      <w:r w:rsidRPr="00F07F7C">
        <w:rPr>
          <w:rFonts w:ascii="Times New Roman" w:hAnsi="Times New Roman" w:cs="Times New Roman"/>
          <w:noProof/>
          <w:sz w:val="24"/>
          <w:szCs w:val="24"/>
          <w:lang w:val="es-MX"/>
        </w:rPr>
        <w:drawing>
          <wp:inline distT="0" distB="0" distL="0" distR="0" wp14:anchorId="21FF8254" wp14:editId="623781F7">
            <wp:extent cx="5612130" cy="2959100"/>
            <wp:effectExtent l="0" t="0" r="13970" b="12700"/>
            <wp:docPr id="6" name="Gráfico 6">
              <a:extLst xmlns:a="http://schemas.openxmlformats.org/drawingml/2006/main">
                <a:ext uri="{FF2B5EF4-FFF2-40B4-BE49-F238E27FC236}">
                  <a16:creationId xmlns:a16="http://schemas.microsoft.com/office/drawing/2014/main" id="{00000000-0008-0000-0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14BF29A2"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i/>
          <w:sz w:val="24"/>
          <w:szCs w:val="24"/>
        </w:rPr>
        <w:lastRenderedPageBreak/>
        <w:t>Figura 7</w:t>
      </w:r>
      <w:r w:rsidRPr="00F07F7C">
        <w:rPr>
          <w:rFonts w:ascii="Times New Roman" w:hAnsi="Times New Roman" w:cs="Times New Roman"/>
          <w:sz w:val="24"/>
          <w:szCs w:val="24"/>
        </w:rPr>
        <w:t>. Gráfica de los artículos por contexto</w:t>
      </w:r>
    </w:p>
    <w:p w14:paraId="04ACE7A6" w14:textId="77777777" w:rsidR="00E7238C" w:rsidRPr="00F07F7C" w:rsidRDefault="00E7238C" w:rsidP="00F07F7C">
      <w:pPr>
        <w:shd w:val="clear" w:color="auto" w:fill="FFFFFF"/>
        <w:spacing w:line="240" w:lineRule="auto"/>
        <w:outlineLvl w:val="2"/>
        <w:rPr>
          <w:rFonts w:ascii="Times New Roman" w:hAnsi="Times New Roman" w:cs="Times New Roman"/>
          <w:sz w:val="24"/>
          <w:szCs w:val="24"/>
          <w:shd w:val="clear" w:color="auto" w:fill="FFFFFF"/>
        </w:rPr>
      </w:pPr>
    </w:p>
    <w:p w14:paraId="55B7937B" w14:textId="6B6075E6" w:rsidR="00D47977" w:rsidRPr="00F07F7C" w:rsidRDefault="00E7238C" w:rsidP="00F07F7C">
      <w:pPr>
        <w:spacing w:line="240" w:lineRule="auto"/>
        <w:rPr>
          <w:rFonts w:ascii="Times New Roman" w:hAnsi="Times New Roman" w:cs="Times New Roman"/>
          <w:sz w:val="24"/>
          <w:szCs w:val="24"/>
          <w:shd w:val="clear" w:color="auto" w:fill="FFFFFF"/>
          <w:lang w:val="es-ES"/>
        </w:rPr>
      </w:pPr>
      <w:r w:rsidRPr="00F07F7C">
        <w:rPr>
          <w:rFonts w:ascii="Times New Roman" w:hAnsi="Times New Roman" w:cs="Times New Roman"/>
          <w:sz w:val="24"/>
          <w:szCs w:val="24"/>
          <w:shd w:val="clear" w:color="auto" w:fill="FFFFFF"/>
        </w:rPr>
        <w:t>Un análisis más fino se hizo para identificar cuáles eran las temáticas que se abordaban en cada uno de estos contextos y se planteó la</w:t>
      </w:r>
      <w:r w:rsidRPr="00F07F7C">
        <w:rPr>
          <w:rFonts w:ascii="Times New Roman" w:hAnsi="Times New Roman" w:cs="Times New Roman"/>
          <w:b/>
          <w:sz w:val="24"/>
          <w:szCs w:val="24"/>
          <w:shd w:val="clear" w:color="auto" w:fill="FFFFFF"/>
        </w:rPr>
        <w:t xml:space="preserve"> </w:t>
      </w:r>
      <w:r w:rsidRPr="00F07F7C">
        <w:rPr>
          <w:rFonts w:ascii="Times New Roman" w:hAnsi="Times New Roman" w:cs="Times New Roman"/>
          <w:b/>
          <w:i/>
          <w:sz w:val="24"/>
          <w:szCs w:val="24"/>
          <w:shd w:val="clear" w:color="auto" w:fill="FFFFFF"/>
        </w:rPr>
        <w:t xml:space="preserve">RQ6: ¿Cuáles son los principales temas que se abordan en esta línea de investigación? </w:t>
      </w:r>
      <w:r w:rsidRPr="00F07F7C">
        <w:rPr>
          <w:rFonts w:ascii="Times New Roman" w:hAnsi="Times New Roman" w:cs="Times New Roman"/>
          <w:sz w:val="24"/>
          <w:szCs w:val="24"/>
          <w:shd w:val="clear" w:color="auto" w:fill="FFFFFF"/>
          <w:lang w:val="es-ES"/>
        </w:rPr>
        <w:t xml:space="preserve">Para este análisis, se realizaron dos segmentaciones: la primera consistió en segmentar a los estudios por contexto y después, una segunda, de acuerdo con el </w:t>
      </w:r>
      <w:r w:rsidRPr="00F07F7C">
        <w:rPr>
          <w:rFonts w:ascii="Times New Roman" w:hAnsi="Times New Roman" w:cs="Times New Roman"/>
          <w:b/>
          <w:sz w:val="24"/>
          <w:szCs w:val="24"/>
          <w:shd w:val="clear" w:color="auto" w:fill="FFFFFF"/>
          <w:lang w:val="es-ES"/>
        </w:rPr>
        <w:t>tipo de enfoque</w:t>
      </w:r>
      <w:r w:rsidRPr="00F07F7C">
        <w:rPr>
          <w:rFonts w:ascii="Times New Roman" w:hAnsi="Times New Roman" w:cs="Times New Roman"/>
          <w:sz w:val="24"/>
          <w:szCs w:val="24"/>
          <w:shd w:val="clear" w:color="auto" w:fill="FFFFFF"/>
          <w:lang w:val="es-ES"/>
        </w:rPr>
        <w:t xml:space="preserve"> que se había determinado con la metodología utilizada, se logró acercar los temas que abordan los estudios</w:t>
      </w:r>
      <w:r w:rsidR="00AF6C52" w:rsidRPr="00F07F7C">
        <w:rPr>
          <w:rFonts w:ascii="Times New Roman" w:hAnsi="Times New Roman" w:cs="Times New Roman"/>
          <w:sz w:val="24"/>
          <w:szCs w:val="24"/>
          <w:shd w:val="clear" w:color="auto" w:fill="FFFFFF"/>
          <w:lang w:val="es-ES"/>
        </w:rPr>
        <w:t>.</w:t>
      </w:r>
    </w:p>
    <w:p w14:paraId="1EA8F8E5" w14:textId="54889ABE" w:rsidR="00D47977" w:rsidRPr="00F07F7C" w:rsidRDefault="00E7238C" w:rsidP="00F07F7C">
      <w:pPr>
        <w:spacing w:line="240" w:lineRule="auto"/>
        <w:rPr>
          <w:rFonts w:ascii="Times New Roman" w:hAnsi="Times New Roman" w:cs="Times New Roman"/>
          <w:sz w:val="24"/>
          <w:szCs w:val="24"/>
          <w:shd w:val="clear" w:color="auto" w:fill="FFFFFF"/>
        </w:rPr>
      </w:pPr>
      <w:r w:rsidRPr="00F07F7C">
        <w:rPr>
          <w:rFonts w:ascii="Times New Roman" w:hAnsi="Times New Roman" w:cs="Times New Roman"/>
          <w:sz w:val="24"/>
          <w:szCs w:val="24"/>
          <w:shd w:val="clear" w:color="auto" w:fill="FFFFFF"/>
          <w:lang w:val="es-ES"/>
        </w:rPr>
        <w:t xml:space="preserve">Dentro de los temas abordados en el contexto educativo, se encontraron 26 estudios acerca de la integración de tecnologías de información y comunicación (TIC), 19 con la integración docente y 15 que abordan los retos de la educación, esto estudios se categorizaron dentro del enfoque institucional, y de acuerdo con </w:t>
      </w:r>
      <w:r w:rsidRPr="00F07F7C">
        <w:rPr>
          <w:rFonts w:ascii="Times New Roman" w:hAnsi="Times New Roman" w:cs="Times New Roman"/>
          <w:sz w:val="24"/>
          <w:szCs w:val="24"/>
          <w:shd w:val="clear" w:color="auto" w:fill="FFFFFF"/>
        </w:rPr>
        <w:t xml:space="preserve">García-Peñalvo, Fidalgo-Blanco, y </w:t>
      </w:r>
      <w:proofErr w:type="spellStart"/>
      <w:r w:rsidRPr="00F07F7C">
        <w:rPr>
          <w:rFonts w:ascii="Times New Roman" w:hAnsi="Times New Roman" w:cs="Times New Roman"/>
          <w:sz w:val="24"/>
          <w:szCs w:val="24"/>
          <w:shd w:val="clear" w:color="auto" w:fill="FFFFFF"/>
        </w:rPr>
        <w:t>Sein-Echaluce</w:t>
      </w:r>
      <w:proofErr w:type="spellEnd"/>
      <w:r w:rsidRPr="00F07F7C">
        <w:rPr>
          <w:rFonts w:ascii="Times New Roman" w:hAnsi="Times New Roman" w:cs="Times New Roman"/>
          <w:sz w:val="24"/>
          <w:szCs w:val="24"/>
          <w:shd w:val="clear" w:color="auto" w:fill="FFFFFF"/>
        </w:rPr>
        <w:t>, (2017) señalan que se acompaña de una implantación tecnológica, de campañas de promoción y convocatorias para conseguir que el profesorado la utilice</w:t>
      </w:r>
      <w:r w:rsidR="00AF6C52" w:rsidRPr="00F07F7C">
        <w:rPr>
          <w:rFonts w:ascii="Times New Roman" w:hAnsi="Times New Roman" w:cs="Times New Roman"/>
          <w:sz w:val="24"/>
          <w:szCs w:val="24"/>
          <w:shd w:val="clear" w:color="auto" w:fill="FFFFFF"/>
        </w:rPr>
        <w:t>.</w:t>
      </w:r>
    </w:p>
    <w:p w14:paraId="4FBDDBFB" w14:textId="3D52014C" w:rsidR="00D47977" w:rsidRPr="00F07F7C" w:rsidRDefault="00E7238C" w:rsidP="00F07F7C">
      <w:pPr>
        <w:spacing w:line="240" w:lineRule="auto"/>
        <w:rPr>
          <w:rFonts w:ascii="Times New Roman" w:hAnsi="Times New Roman" w:cs="Times New Roman"/>
          <w:sz w:val="24"/>
          <w:szCs w:val="24"/>
          <w:shd w:val="clear" w:color="auto" w:fill="FFFFFF"/>
        </w:rPr>
      </w:pPr>
      <w:r w:rsidRPr="00F07F7C">
        <w:rPr>
          <w:rFonts w:ascii="Times New Roman" w:hAnsi="Times New Roman" w:cs="Times New Roman"/>
          <w:sz w:val="24"/>
          <w:szCs w:val="24"/>
          <w:shd w:val="clear" w:color="auto" w:fill="FFFFFF"/>
        </w:rPr>
        <w:t>Los estudios clasificados dentro de proyectos didácticos se enfocan en estrategias de enseñanza-aprendizaje con el uso de la tecnología, dentro de los cuales se encontraron 8 con trabajo colaborativo, 12 proyectos integradores, 13 con métodos educativos en el aula</w:t>
      </w:r>
      <w:r w:rsidR="00AF6C52" w:rsidRPr="00F07F7C">
        <w:rPr>
          <w:rFonts w:ascii="Times New Roman" w:hAnsi="Times New Roman" w:cs="Times New Roman"/>
          <w:sz w:val="24"/>
          <w:szCs w:val="24"/>
          <w:shd w:val="clear" w:color="auto" w:fill="FFFFFF"/>
        </w:rPr>
        <w:t>.</w:t>
      </w:r>
    </w:p>
    <w:p w14:paraId="538ED03C" w14:textId="53611DB7" w:rsidR="00E7238C" w:rsidRPr="00F07F7C" w:rsidRDefault="00E7238C" w:rsidP="00F07F7C">
      <w:pPr>
        <w:spacing w:line="240" w:lineRule="auto"/>
        <w:rPr>
          <w:rFonts w:ascii="Times New Roman" w:hAnsi="Times New Roman" w:cs="Times New Roman"/>
          <w:sz w:val="24"/>
          <w:szCs w:val="24"/>
          <w:shd w:val="clear" w:color="auto" w:fill="FFFFFF"/>
        </w:rPr>
      </w:pPr>
      <w:r w:rsidRPr="00F07F7C">
        <w:rPr>
          <w:rFonts w:ascii="Times New Roman" w:hAnsi="Times New Roman" w:cs="Times New Roman"/>
          <w:sz w:val="24"/>
          <w:szCs w:val="24"/>
          <w:shd w:val="clear" w:color="auto" w:fill="FFFFFF"/>
        </w:rPr>
        <w:t>Finalmente, los estudios encontrados con temas directamente relacionados con la implementación o uso de alguna tecnología se clasificaron en el enfoque de herramientas tecnológicas, dentro de los cuales se encontraron, 14 acerca de simuladores, 10 estudios de cursos masivos abiertos (</w:t>
      </w:r>
      <w:proofErr w:type="spellStart"/>
      <w:r w:rsidRPr="00F07F7C">
        <w:rPr>
          <w:rFonts w:ascii="Times New Roman" w:hAnsi="Times New Roman" w:cs="Times New Roman"/>
          <w:sz w:val="24"/>
          <w:szCs w:val="24"/>
          <w:shd w:val="clear" w:color="auto" w:fill="FFFFFF"/>
        </w:rPr>
        <w:t>MOOC´s</w:t>
      </w:r>
      <w:proofErr w:type="spellEnd"/>
      <w:r w:rsidRPr="00F07F7C">
        <w:rPr>
          <w:rFonts w:ascii="Times New Roman" w:hAnsi="Times New Roman" w:cs="Times New Roman"/>
          <w:sz w:val="24"/>
          <w:szCs w:val="24"/>
          <w:shd w:val="clear" w:color="auto" w:fill="FFFFFF"/>
        </w:rPr>
        <w:t>), 9 de aprendizaje móvil (</w:t>
      </w:r>
      <w:proofErr w:type="spellStart"/>
      <w:r w:rsidRPr="00F07F7C">
        <w:rPr>
          <w:rFonts w:ascii="Times New Roman" w:hAnsi="Times New Roman" w:cs="Times New Roman"/>
          <w:sz w:val="24"/>
          <w:szCs w:val="24"/>
          <w:shd w:val="clear" w:color="auto" w:fill="FFFFFF"/>
        </w:rPr>
        <w:t>mobile</w:t>
      </w:r>
      <w:proofErr w:type="spellEnd"/>
      <w:r w:rsidRPr="00F07F7C">
        <w:rPr>
          <w:rFonts w:ascii="Times New Roman" w:hAnsi="Times New Roman" w:cs="Times New Roman"/>
          <w:sz w:val="24"/>
          <w:szCs w:val="24"/>
          <w:shd w:val="clear" w:color="auto" w:fill="FFFFFF"/>
        </w:rPr>
        <w:t xml:space="preserve"> </w:t>
      </w:r>
      <w:proofErr w:type="spellStart"/>
      <w:r w:rsidRPr="00F07F7C">
        <w:rPr>
          <w:rFonts w:ascii="Times New Roman" w:hAnsi="Times New Roman" w:cs="Times New Roman"/>
          <w:sz w:val="24"/>
          <w:szCs w:val="24"/>
          <w:shd w:val="clear" w:color="auto" w:fill="FFFFFF"/>
        </w:rPr>
        <w:t>learning</w:t>
      </w:r>
      <w:proofErr w:type="spellEnd"/>
      <w:r w:rsidRPr="00F07F7C">
        <w:rPr>
          <w:rFonts w:ascii="Times New Roman" w:hAnsi="Times New Roman" w:cs="Times New Roman"/>
          <w:sz w:val="24"/>
          <w:szCs w:val="24"/>
          <w:shd w:val="clear" w:color="auto" w:fill="FFFFFF"/>
        </w:rPr>
        <w:t>), 7 de contenido multimedia, 7 de juegos como herramienta y 4 redes sociales (Figura 8).</w:t>
      </w:r>
    </w:p>
    <w:p w14:paraId="28D76889" w14:textId="77777777" w:rsidR="00E7238C" w:rsidRPr="00F07F7C" w:rsidRDefault="00E7238C" w:rsidP="00F07F7C">
      <w:pPr>
        <w:shd w:val="clear" w:color="auto" w:fill="FFFFFF"/>
        <w:spacing w:line="240" w:lineRule="auto"/>
        <w:outlineLvl w:val="2"/>
        <w:rPr>
          <w:rFonts w:ascii="Times New Roman" w:hAnsi="Times New Roman" w:cs="Times New Roman"/>
          <w:b/>
          <w:i/>
          <w:sz w:val="24"/>
          <w:szCs w:val="24"/>
          <w:shd w:val="clear" w:color="auto" w:fill="FFFFFF"/>
        </w:rPr>
      </w:pPr>
    </w:p>
    <w:p w14:paraId="6AD22855" w14:textId="77777777" w:rsidR="00E7238C" w:rsidRPr="00F07F7C" w:rsidRDefault="00E7238C" w:rsidP="00F07F7C">
      <w:pPr>
        <w:shd w:val="clear" w:color="auto" w:fill="FFFFFF"/>
        <w:spacing w:line="240" w:lineRule="auto"/>
        <w:outlineLvl w:val="2"/>
        <w:rPr>
          <w:rFonts w:ascii="Times New Roman" w:hAnsi="Times New Roman" w:cs="Times New Roman"/>
          <w:b/>
          <w:sz w:val="24"/>
          <w:szCs w:val="24"/>
          <w:shd w:val="clear" w:color="auto" w:fill="FFFFFF"/>
        </w:rPr>
      </w:pPr>
      <w:r w:rsidRPr="00F07F7C">
        <w:rPr>
          <w:rFonts w:ascii="Times New Roman" w:hAnsi="Times New Roman" w:cs="Times New Roman"/>
          <w:b/>
          <w:noProof/>
          <w:sz w:val="24"/>
          <w:szCs w:val="24"/>
          <w:shd w:val="clear" w:color="auto" w:fill="FFFFFF"/>
          <w:lang w:val="es-MX"/>
        </w:rPr>
        <w:drawing>
          <wp:inline distT="0" distB="0" distL="0" distR="0" wp14:anchorId="0681DC71" wp14:editId="3EF28A42">
            <wp:extent cx="5612130" cy="3830955"/>
            <wp:effectExtent l="0" t="0" r="1270" b="4445"/>
            <wp:docPr id="2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2. Categorias.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612130" cy="3830955"/>
                    </a:xfrm>
                    <a:prstGeom prst="rect">
                      <a:avLst/>
                    </a:prstGeom>
                  </pic:spPr>
                </pic:pic>
              </a:graphicData>
            </a:graphic>
          </wp:inline>
        </w:drawing>
      </w:r>
    </w:p>
    <w:p w14:paraId="1B62398B"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i/>
          <w:sz w:val="24"/>
          <w:szCs w:val="24"/>
        </w:rPr>
        <w:t>Figura 8</w:t>
      </w:r>
      <w:r w:rsidRPr="00F07F7C">
        <w:rPr>
          <w:rFonts w:ascii="Times New Roman" w:hAnsi="Times New Roman" w:cs="Times New Roman"/>
          <w:sz w:val="24"/>
          <w:szCs w:val="24"/>
        </w:rPr>
        <w:t>. Principales temas que se abordan en la línea, por contextos y tipo de enfoque</w:t>
      </w:r>
    </w:p>
    <w:p w14:paraId="22465C4B" w14:textId="77777777" w:rsidR="00E7238C" w:rsidRPr="00F07F7C" w:rsidRDefault="00E7238C" w:rsidP="00F07F7C">
      <w:pPr>
        <w:spacing w:line="240" w:lineRule="auto"/>
        <w:rPr>
          <w:rFonts w:ascii="Times New Roman" w:hAnsi="Times New Roman" w:cs="Times New Roman"/>
          <w:sz w:val="24"/>
          <w:szCs w:val="24"/>
        </w:rPr>
      </w:pPr>
    </w:p>
    <w:p w14:paraId="004F7813"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En un análisis más fino sobre el tipo de enfoque de </w:t>
      </w:r>
      <w:r w:rsidRPr="00F07F7C">
        <w:rPr>
          <w:rFonts w:ascii="Times New Roman" w:hAnsi="Times New Roman" w:cs="Times New Roman"/>
          <w:b/>
          <w:sz w:val="24"/>
          <w:szCs w:val="24"/>
        </w:rPr>
        <w:t>métodos y</w:t>
      </w:r>
      <w:r w:rsidRPr="00F07F7C">
        <w:rPr>
          <w:rFonts w:ascii="Times New Roman" w:hAnsi="Times New Roman" w:cs="Times New Roman"/>
          <w:sz w:val="24"/>
          <w:szCs w:val="24"/>
        </w:rPr>
        <w:t xml:space="preserve"> </w:t>
      </w:r>
      <w:r w:rsidRPr="00F07F7C">
        <w:rPr>
          <w:rFonts w:ascii="Times New Roman" w:hAnsi="Times New Roman" w:cs="Times New Roman"/>
          <w:b/>
          <w:sz w:val="24"/>
          <w:szCs w:val="24"/>
        </w:rPr>
        <w:t>herramientas tecnológicas</w:t>
      </w:r>
      <w:r w:rsidRPr="00F07F7C">
        <w:rPr>
          <w:rFonts w:ascii="Times New Roman" w:hAnsi="Times New Roman" w:cs="Times New Roman"/>
          <w:sz w:val="24"/>
          <w:szCs w:val="24"/>
        </w:rPr>
        <w:t>, se ubicaron cuáles eran las que se aparecieron más en las publicaciones analizadas (Figura 9).</w:t>
      </w:r>
    </w:p>
    <w:p w14:paraId="03BE27AE" w14:textId="77777777" w:rsidR="00E7238C" w:rsidRPr="00F07F7C" w:rsidRDefault="00E7238C" w:rsidP="00F07F7C">
      <w:pPr>
        <w:spacing w:line="240" w:lineRule="auto"/>
        <w:rPr>
          <w:rFonts w:ascii="Times New Roman" w:hAnsi="Times New Roman" w:cs="Times New Roman"/>
          <w:sz w:val="24"/>
          <w:szCs w:val="24"/>
        </w:rPr>
      </w:pPr>
    </w:p>
    <w:p w14:paraId="3104E939" w14:textId="77777777" w:rsidR="00E7238C" w:rsidRPr="00F07F7C" w:rsidRDefault="00E7238C" w:rsidP="00F07F7C">
      <w:pPr>
        <w:spacing w:line="240" w:lineRule="auto"/>
        <w:rPr>
          <w:rFonts w:ascii="Times New Roman" w:hAnsi="Times New Roman" w:cs="Times New Roman"/>
          <w:sz w:val="24"/>
          <w:szCs w:val="24"/>
        </w:rPr>
      </w:pPr>
    </w:p>
    <w:p w14:paraId="2473FB99"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b/>
          <w:noProof/>
          <w:sz w:val="24"/>
          <w:szCs w:val="24"/>
          <w:lang w:val="es-MX"/>
        </w:rPr>
        <w:drawing>
          <wp:inline distT="0" distB="0" distL="0" distR="0" wp14:anchorId="79AECA15" wp14:editId="418B8C1A">
            <wp:extent cx="4495800" cy="37592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ptura de pantalla 2018-06-13 a la(s) 01.16.38.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495800" cy="3759200"/>
                    </a:xfrm>
                    <a:prstGeom prst="rect">
                      <a:avLst/>
                    </a:prstGeom>
                  </pic:spPr>
                </pic:pic>
              </a:graphicData>
            </a:graphic>
          </wp:inline>
        </w:drawing>
      </w:r>
    </w:p>
    <w:p w14:paraId="1087DF9C"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i/>
          <w:sz w:val="24"/>
          <w:szCs w:val="24"/>
        </w:rPr>
        <w:t>Figura 9</w:t>
      </w:r>
      <w:r w:rsidRPr="00F07F7C">
        <w:rPr>
          <w:rFonts w:ascii="Times New Roman" w:hAnsi="Times New Roman" w:cs="Times New Roman"/>
          <w:sz w:val="24"/>
          <w:szCs w:val="24"/>
        </w:rPr>
        <w:t>. Herramientas tecnológicas y métodos identificados en las publicaciones</w:t>
      </w:r>
    </w:p>
    <w:p w14:paraId="479A1649" w14:textId="77777777" w:rsidR="00E7238C" w:rsidRPr="00F07F7C" w:rsidRDefault="00E7238C" w:rsidP="00F07F7C">
      <w:pPr>
        <w:spacing w:line="240" w:lineRule="auto"/>
        <w:rPr>
          <w:rFonts w:ascii="Times New Roman" w:hAnsi="Times New Roman" w:cs="Times New Roman"/>
          <w:sz w:val="24"/>
          <w:szCs w:val="24"/>
        </w:rPr>
      </w:pPr>
    </w:p>
    <w:p w14:paraId="7D55CFF6"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lang w:val="es-MX"/>
        </w:rPr>
        <w:t xml:space="preserve">Para la misma </w:t>
      </w:r>
      <w:r w:rsidRPr="00F07F7C">
        <w:rPr>
          <w:rFonts w:ascii="Times New Roman" w:hAnsi="Times New Roman" w:cs="Times New Roman"/>
          <w:b/>
          <w:i/>
          <w:sz w:val="24"/>
          <w:szCs w:val="24"/>
          <w:lang w:val="es-MX"/>
        </w:rPr>
        <w:t xml:space="preserve">RQ6: ¿Cuáles son los principales temas que se abordan en esta línea de investigación? </w:t>
      </w:r>
      <w:r w:rsidRPr="00F07F7C">
        <w:rPr>
          <w:rFonts w:ascii="Times New Roman" w:hAnsi="Times New Roman" w:cs="Times New Roman"/>
          <w:sz w:val="24"/>
          <w:szCs w:val="24"/>
          <w:lang w:val="es-MX"/>
        </w:rPr>
        <w:t xml:space="preserve">Se hizo un análisis diferenciador de temáticas, con miras a detectar </w:t>
      </w:r>
      <w:r w:rsidRPr="00F07F7C">
        <w:rPr>
          <w:rFonts w:ascii="Times New Roman" w:hAnsi="Times New Roman" w:cs="Times New Roman"/>
          <w:b/>
          <w:sz w:val="24"/>
          <w:szCs w:val="24"/>
          <w:lang w:val="es-MX"/>
        </w:rPr>
        <w:t xml:space="preserve">temas </w:t>
      </w:r>
      <w:r w:rsidRPr="00F07F7C">
        <w:rPr>
          <w:rFonts w:ascii="Times New Roman" w:hAnsi="Times New Roman" w:cs="Times New Roman"/>
          <w:b/>
          <w:sz w:val="24"/>
          <w:szCs w:val="24"/>
        </w:rPr>
        <w:t>con respecto al tipo de innovación y el contexto</w:t>
      </w:r>
      <w:r w:rsidRPr="00F07F7C">
        <w:rPr>
          <w:rFonts w:ascii="Times New Roman" w:hAnsi="Times New Roman" w:cs="Times New Roman"/>
          <w:sz w:val="24"/>
          <w:szCs w:val="24"/>
        </w:rPr>
        <w:t xml:space="preserve"> encontrada en cada uno de los estudios. Este análisis se basó en la clasificación de García-Peñalvo, Fidalgo-Blanco, y </w:t>
      </w:r>
      <w:proofErr w:type="spellStart"/>
      <w:r w:rsidRPr="00F07F7C">
        <w:rPr>
          <w:rFonts w:ascii="Times New Roman" w:hAnsi="Times New Roman" w:cs="Times New Roman"/>
          <w:sz w:val="24"/>
          <w:szCs w:val="24"/>
        </w:rPr>
        <w:t>Sein-Echaluce</w:t>
      </w:r>
      <w:proofErr w:type="spellEnd"/>
      <w:r w:rsidRPr="00F07F7C">
        <w:rPr>
          <w:rFonts w:ascii="Times New Roman" w:hAnsi="Times New Roman" w:cs="Times New Roman"/>
          <w:sz w:val="24"/>
          <w:szCs w:val="24"/>
        </w:rPr>
        <w:t>, (2017) que destacan tres tipos de innovación educativa: (1) docente, (2) de proyectos de I+D+i y (3) la institucional. En el análisis se encontraron 93 estudios enfocados a la innovación institucional, 22 estudios relacionados con I+D+i y 99 con la innovación docente (Figura 10).</w:t>
      </w:r>
    </w:p>
    <w:p w14:paraId="60180601" w14:textId="77777777" w:rsidR="00E7238C" w:rsidRPr="00F07F7C" w:rsidRDefault="00E7238C" w:rsidP="00F07F7C">
      <w:pPr>
        <w:spacing w:line="240" w:lineRule="auto"/>
        <w:rPr>
          <w:rFonts w:ascii="Times New Roman" w:hAnsi="Times New Roman" w:cs="Times New Roman"/>
          <w:b/>
          <w:sz w:val="24"/>
          <w:szCs w:val="24"/>
        </w:rPr>
      </w:pPr>
    </w:p>
    <w:p w14:paraId="14AB3519" w14:textId="77777777" w:rsidR="00E7238C" w:rsidRPr="00F07F7C" w:rsidRDefault="00E7238C" w:rsidP="00F07F7C">
      <w:pPr>
        <w:spacing w:line="240" w:lineRule="auto"/>
        <w:rPr>
          <w:rFonts w:ascii="Times New Roman" w:hAnsi="Times New Roman" w:cs="Times New Roman"/>
          <w:b/>
          <w:sz w:val="24"/>
          <w:szCs w:val="24"/>
          <w:lang w:val="es-MX"/>
        </w:rPr>
      </w:pPr>
    </w:p>
    <w:p w14:paraId="0720C6AB" w14:textId="77777777" w:rsidR="00E7238C" w:rsidRPr="00F07F7C" w:rsidRDefault="00E7238C" w:rsidP="00F07F7C">
      <w:pPr>
        <w:spacing w:line="240" w:lineRule="auto"/>
        <w:rPr>
          <w:rFonts w:ascii="Times New Roman" w:hAnsi="Times New Roman" w:cs="Times New Roman"/>
          <w:b/>
          <w:sz w:val="24"/>
          <w:szCs w:val="24"/>
          <w:lang w:val="es-MX"/>
        </w:rPr>
      </w:pPr>
    </w:p>
    <w:p w14:paraId="0F7245A5" w14:textId="77777777" w:rsidR="00E7238C" w:rsidRPr="00F07F7C" w:rsidRDefault="00E7238C" w:rsidP="00F07F7C">
      <w:pPr>
        <w:spacing w:line="240" w:lineRule="auto"/>
        <w:rPr>
          <w:rFonts w:ascii="Times New Roman" w:hAnsi="Times New Roman" w:cs="Times New Roman"/>
          <w:b/>
          <w:sz w:val="24"/>
          <w:szCs w:val="24"/>
          <w:lang w:val="es-MX"/>
        </w:rPr>
      </w:pPr>
      <w:r w:rsidRPr="00F07F7C">
        <w:rPr>
          <w:rFonts w:ascii="Times New Roman" w:hAnsi="Times New Roman" w:cs="Times New Roman"/>
          <w:b/>
          <w:noProof/>
          <w:sz w:val="24"/>
          <w:szCs w:val="24"/>
          <w:lang w:val="es-MX"/>
        </w:rPr>
        <w:lastRenderedPageBreak/>
        <w:drawing>
          <wp:inline distT="0" distB="0" distL="0" distR="0" wp14:anchorId="218AA0AE" wp14:editId="5E4307E1">
            <wp:extent cx="4924628" cy="3084162"/>
            <wp:effectExtent l="0" t="0" r="3175" b="25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3. Innovación.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945736" cy="3097382"/>
                    </a:xfrm>
                    <a:prstGeom prst="rect">
                      <a:avLst/>
                    </a:prstGeom>
                  </pic:spPr>
                </pic:pic>
              </a:graphicData>
            </a:graphic>
          </wp:inline>
        </w:drawing>
      </w:r>
    </w:p>
    <w:p w14:paraId="2DE69546"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i/>
          <w:sz w:val="24"/>
          <w:szCs w:val="24"/>
        </w:rPr>
        <w:t>Figura 10</w:t>
      </w:r>
      <w:r w:rsidRPr="00F07F7C">
        <w:rPr>
          <w:rFonts w:ascii="Times New Roman" w:hAnsi="Times New Roman" w:cs="Times New Roman"/>
          <w:sz w:val="24"/>
          <w:szCs w:val="24"/>
        </w:rPr>
        <w:t>. Temas de tipos de innovación educativa de acuerdo con el contexto</w:t>
      </w:r>
    </w:p>
    <w:p w14:paraId="01F9591A" w14:textId="77777777" w:rsidR="00E7238C" w:rsidRPr="00F07F7C" w:rsidRDefault="00E7238C" w:rsidP="00F07F7C">
      <w:pPr>
        <w:spacing w:line="240" w:lineRule="auto"/>
        <w:rPr>
          <w:rFonts w:ascii="Times New Roman" w:hAnsi="Times New Roman" w:cs="Times New Roman"/>
          <w:b/>
          <w:sz w:val="24"/>
          <w:szCs w:val="24"/>
        </w:rPr>
      </w:pPr>
    </w:p>
    <w:p w14:paraId="55DBF689"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Con base en los análisis se ubican </w:t>
      </w:r>
      <w:r w:rsidRPr="00F07F7C">
        <w:rPr>
          <w:rFonts w:ascii="Times New Roman" w:hAnsi="Times New Roman" w:cs="Times New Roman"/>
          <w:b/>
          <w:sz w:val="24"/>
          <w:szCs w:val="24"/>
        </w:rPr>
        <w:t>categorías emergentes concretas del uso y desarrollo de la tecnología</w:t>
      </w:r>
      <w:r w:rsidRPr="00F07F7C">
        <w:rPr>
          <w:rFonts w:ascii="Times New Roman" w:hAnsi="Times New Roman" w:cs="Times New Roman"/>
          <w:sz w:val="24"/>
          <w:szCs w:val="24"/>
        </w:rPr>
        <w:t>, que se enuncian sintéticamente en las Figuras 11 y 12. Estas categorías se organizan de la forma siguiente:</w:t>
      </w:r>
    </w:p>
    <w:p w14:paraId="728DD989" w14:textId="77777777" w:rsidR="00E7238C" w:rsidRPr="00F07F7C" w:rsidRDefault="00E7238C" w:rsidP="00F07F7C">
      <w:pPr>
        <w:pStyle w:val="Prrafodelista"/>
        <w:numPr>
          <w:ilvl w:val="0"/>
          <w:numId w:val="19"/>
        </w:numPr>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 xml:space="preserve">Pedagogías digitales: vinculan sustentos pedagógicos con tecnológicos para adaptarse a cada área de conocimiento, como </w:t>
      </w:r>
      <w:proofErr w:type="spellStart"/>
      <w:r w:rsidRPr="00F07F7C">
        <w:rPr>
          <w:rFonts w:ascii="Times New Roman" w:hAnsi="Times New Roman" w:cs="Times New Roman"/>
          <w:sz w:val="24"/>
          <w:szCs w:val="24"/>
          <w:lang w:val="es-MX"/>
        </w:rPr>
        <w:t>blearning</w:t>
      </w:r>
      <w:proofErr w:type="spellEnd"/>
      <w:r w:rsidRPr="00F07F7C">
        <w:rPr>
          <w:rFonts w:ascii="Times New Roman" w:hAnsi="Times New Roman" w:cs="Times New Roman"/>
          <w:sz w:val="24"/>
          <w:szCs w:val="24"/>
          <w:lang w:val="es-MX"/>
        </w:rPr>
        <w:t>, ambientes con tecnologías multimedia</w:t>
      </w:r>
    </w:p>
    <w:p w14:paraId="46DF3F9A" w14:textId="77777777" w:rsidR="00E7238C" w:rsidRPr="00F07F7C" w:rsidRDefault="00E7238C" w:rsidP="00F07F7C">
      <w:pPr>
        <w:pStyle w:val="Prrafodelista"/>
        <w:numPr>
          <w:ilvl w:val="0"/>
          <w:numId w:val="19"/>
        </w:numPr>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 xml:space="preserve">Modelos tecnológicos: integran modelos de innovación con tecnología, como </w:t>
      </w:r>
      <w:proofErr w:type="spellStart"/>
      <w:r w:rsidRPr="00F07F7C">
        <w:rPr>
          <w:rFonts w:ascii="Times New Roman" w:hAnsi="Times New Roman" w:cs="Times New Roman"/>
          <w:sz w:val="24"/>
          <w:szCs w:val="24"/>
          <w:lang w:val="es-MX"/>
        </w:rPr>
        <w:t>smart</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innovation</w:t>
      </w:r>
      <w:proofErr w:type="spellEnd"/>
      <w:r w:rsidRPr="00F07F7C">
        <w:rPr>
          <w:rFonts w:ascii="Times New Roman" w:hAnsi="Times New Roman" w:cs="Times New Roman"/>
          <w:sz w:val="24"/>
          <w:szCs w:val="24"/>
          <w:lang w:val="es-MX"/>
        </w:rPr>
        <w:t xml:space="preserve"> </w:t>
      </w:r>
      <w:proofErr w:type="spellStart"/>
      <w:r w:rsidRPr="00F07F7C">
        <w:rPr>
          <w:rFonts w:ascii="Times New Roman" w:hAnsi="Times New Roman" w:cs="Times New Roman"/>
          <w:sz w:val="24"/>
          <w:szCs w:val="24"/>
          <w:lang w:val="es-MX"/>
        </w:rPr>
        <w:t>system</w:t>
      </w:r>
      <w:proofErr w:type="spellEnd"/>
      <w:r w:rsidRPr="00F07F7C">
        <w:rPr>
          <w:rFonts w:ascii="Times New Roman" w:hAnsi="Times New Roman" w:cs="Times New Roman"/>
          <w:sz w:val="24"/>
          <w:szCs w:val="24"/>
          <w:lang w:val="es-MX"/>
        </w:rPr>
        <w:t>, diseño basado en investigación</w:t>
      </w:r>
    </w:p>
    <w:p w14:paraId="7D97C0E5" w14:textId="77777777" w:rsidR="00E7238C" w:rsidRPr="00F07F7C" w:rsidRDefault="00E7238C" w:rsidP="00F07F7C">
      <w:pPr>
        <w:pStyle w:val="Prrafodelista"/>
        <w:numPr>
          <w:ilvl w:val="0"/>
          <w:numId w:val="19"/>
        </w:numPr>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 xml:space="preserve">Tecnologías adaptativas: introducen nuevos sistemas de e-learning que se adaptan a las nuevas necesidades de la sociedad, fomentar aprendizajes y sistemas educativos adaptativos, como </w:t>
      </w:r>
      <w:proofErr w:type="spellStart"/>
      <w:r w:rsidRPr="00F07F7C">
        <w:rPr>
          <w:rFonts w:ascii="Times New Roman" w:hAnsi="Times New Roman" w:cs="Times New Roman"/>
          <w:sz w:val="24"/>
          <w:szCs w:val="24"/>
          <w:lang w:val="es-MX"/>
        </w:rPr>
        <w:t>eportafolios</w:t>
      </w:r>
      <w:proofErr w:type="spellEnd"/>
      <w:r w:rsidRPr="00F07F7C">
        <w:rPr>
          <w:rFonts w:ascii="Times New Roman" w:hAnsi="Times New Roman" w:cs="Times New Roman"/>
          <w:sz w:val="24"/>
          <w:szCs w:val="24"/>
          <w:lang w:val="es-MX"/>
        </w:rPr>
        <w:t xml:space="preserve">, web 2.0 </w:t>
      </w:r>
    </w:p>
    <w:p w14:paraId="41D01C1C" w14:textId="77777777" w:rsidR="00E7238C" w:rsidRPr="00F07F7C" w:rsidRDefault="00E7238C" w:rsidP="00F07F7C">
      <w:pPr>
        <w:pStyle w:val="Prrafodelista"/>
        <w:numPr>
          <w:ilvl w:val="0"/>
          <w:numId w:val="19"/>
        </w:numPr>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 xml:space="preserve">Tecnologías abiertas: posibilitan el acceso abierto para la diseminación del conocimiento abierto; como plataformas abiertas, repositorios, recursos abiertos, </w:t>
      </w:r>
      <w:proofErr w:type="spellStart"/>
      <w:r w:rsidRPr="00F07F7C">
        <w:rPr>
          <w:rFonts w:ascii="Times New Roman" w:hAnsi="Times New Roman" w:cs="Times New Roman"/>
          <w:sz w:val="24"/>
          <w:szCs w:val="24"/>
          <w:lang w:val="es-MX"/>
        </w:rPr>
        <w:t>MOOCs</w:t>
      </w:r>
      <w:proofErr w:type="spellEnd"/>
      <w:r w:rsidRPr="00F07F7C">
        <w:rPr>
          <w:rFonts w:ascii="Times New Roman" w:hAnsi="Times New Roman" w:cs="Times New Roman"/>
          <w:sz w:val="24"/>
          <w:szCs w:val="24"/>
          <w:lang w:val="es-MX"/>
        </w:rPr>
        <w:t>, ciencia abierta.</w:t>
      </w:r>
    </w:p>
    <w:p w14:paraId="67D32F04" w14:textId="1D624637" w:rsidR="00E7238C" w:rsidRPr="00F07F7C" w:rsidRDefault="00E7238C" w:rsidP="00F07F7C">
      <w:pPr>
        <w:pStyle w:val="Prrafodelista"/>
        <w:numPr>
          <w:ilvl w:val="0"/>
          <w:numId w:val="19"/>
        </w:numPr>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Tecnologías inteligentes: usan</w:t>
      </w:r>
      <w:r w:rsidR="00D47977" w:rsidRPr="00F07F7C">
        <w:rPr>
          <w:rFonts w:ascii="Times New Roman" w:hAnsi="Times New Roman" w:cs="Times New Roman"/>
          <w:sz w:val="24"/>
          <w:szCs w:val="24"/>
          <w:lang w:val="es-MX"/>
        </w:rPr>
        <w:t xml:space="preserve"> </w:t>
      </w:r>
      <w:r w:rsidRPr="00F07F7C">
        <w:rPr>
          <w:rFonts w:ascii="Times New Roman" w:hAnsi="Times New Roman" w:cs="Times New Roman"/>
          <w:sz w:val="24"/>
          <w:szCs w:val="24"/>
          <w:lang w:val="es-MX"/>
        </w:rPr>
        <w:t xml:space="preserve">herramientas y dispositivos inteligentes; como </w:t>
      </w:r>
      <w:proofErr w:type="spellStart"/>
      <w:r w:rsidRPr="00F07F7C">
        <w:rPr>
          <w:rFonts w:ascii="Times New Roman" w:hAnsi="Times New Roman" w:cs="Times New Roman"/>
          <w:sz w:val="24"/>
          <w:szCs w:val="24"/>
          <w:lang w:val="es-MX"/>
        </w:rPr>
        <w:t>big</w:t>
      </w:r>
      <w:proofErr w:type="spellEnd"/>
      <w:r w:rsidRPr="00F07F7C">
        <w:rPr>
          <w:rFonts w:ascii="Times New Roman" w:hAnsi="Times New Roman" w:cs="Times New Roman"/>
          <w:sz w:val="24"/>
          <w:szCs w:val="24"/>
          <w:lang w:val="es-MX"/>
        </w:rPr>
        <w:t xml:space="preserve"> data, minería de datos y analítica de datos, tecnologías en la nube, computación en nube en contextos educativos, </w:t>
      </w:r>
      <w:proofErr w:type="spellStart"/>
      <w:r w:rsidRPr="00F07F7C">
        <w:rPr>
          <w:rFonts w:ascii="Times New Roman" w:hAnsi="Times New Roman" w:cs="Times New Roman"/>
          <w:sz w:val="24"/>
          <w:szCs w:val="24"/>
          <w:lang w:val="es-MX"/>
        </w:rPr>
        <w:t>mlearning</w:t>
      </w:r>
      <w:proofErr w:type="spellEnd"/>
      <w:r w:rsidRPr="00F07F7C">
        <w:rPr>
          <w:rFonts w:ascii="Times New Roman" w:hAnsi="Times New Roman" w:cs="Times New Roman"/>
          <w:sz w:val="24"/>
          <w:szCs w:val="24"/>
          <w:lang w:val="es-MX"/>
        </w:rPr>
        <w:t>.</w:t>
      </w:r>
    </w:p>
    <w:p w14:paraId="2BBFAC48" w14:textId="66DE229B" w:rsidR="00E7238C" w:rsidRPr="00F07F7C" w:rsidRDefault="00E7238C" w:rsidP="00F07F7C">
      <w:pPr>
        <w:pStyle w:val="Prrafodelista"/>
        <w:numPr>
          <w:ilvl w:val="0"/>
          <w:numId w:val="19"/>
        </w:numPr>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Tecnologías disruptivas: implican nuevos procesos y servicios con tecnologías que dan un salto; como tecnologías de realidad aumentada,</w:t>
      </w:r>
      <w:r w:rsidR="00D47977" w:rsidRPr="00F07F7C">
        <w:rPr>
          <w:rFonts w:ascii="Times New Roman" w:hAnsi="Times New Roman" w:cs="Times New Roman"/>
          <w:sz w:val="24"/>
          <w:szCs w:val="24"/>
          <w:lang w:val="es-MX"/>
        </w:rPr>
        <w:t xml:space="preserve"> </w:t>
      </w:r>
      <w:r w:rsidRPr="00F07F7C">
        <w:rPr>
          <w:rFonts w:ascii="Times New Roman" w:hAnsi="Times New Roman" w:cs="Times New Roman"/>
          <w:sz w:val="24"/>
          <w:szCs w:val="24"/>
          <w:lang w:val="es-MX"/>
        </w:rPr>
        <w:t>estimulación sensorial e imágenes abstractas, como laboratorios virtuales y remotos.</w:t>
      </w:r>
    </w:p>
    <w:p w14:paraId="73411B59" w14:textId="77777777" w:rsidR="00E7238C" w:rsidRPr="00F07F7C" w:rsidRDefault="00E7238C" w:rsidP="00F07F7C">
      <w:pPr>
        <w:spacing w:line="240" w:lineRule="auto"/>
        <w:rPr>
          <w:rFonts w:ascii="Times New Roman" w:hAnsi="Times New Roman" w:cs="Times New Roman"/>
          <w:b/>
          <w:sz w:val="24"/>
          <w:szCs w:val="24"/>
          <w:lang w:val="es-MX"/>
        </w:rPr>
      </w:pPr>
      <w:r w:rsidRPr="00F07F7C">
        <w:rPr>
          <w:rFonts w:ascii="Times New Roman" w:hAnsi="Times New Roman" w:cs="Times New Roman"/>
          <w:b/>
          <w:noProof/>
          <w:sz w:val="24"/>
          <w:szCs w:val="24"/>
          <w:lang w:val="es-MX"/>
        </w:rPr>
        <w:lastRenderedPageBreak/>
        <w:drawing>
          <wp:inline distT="0" distB="0" distL="0" distR="0" wp14:anchorId="4C922651" wp14:editId="1DD4DAA1">
            <wp:extent cx="5612130" cy="4869815"/>
            <wp:effectExtent l="0" t="0" r="127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UTE-Categorías-FINAL-Dra_SOL.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612130" cy="4869815"/>
                    </a:xfrm>
                    <a:prstGeom prst="rect">
                      <a:avLst/>
                    </a:prstGeom>
                  </pic:spPr>
                </pic:pic>
              </a:graphicData>
            </a:graphic>
          </wp:inline>
        </w:drawing>
      </w:r>
    </w:p>
    <w:p w14:paraId="23C31354"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i/>
          <w:sz w:val="24"/>
          <w:szCs w:val="24"/>
        </w:rPr>
        <w:t>Figura 11</w:t>
      </w:r>
      <w:r w:rsidRPr="00F07F7C">
        <w:rPr>
          <w:rFonts w:ascii="Times New Roman" w:hAnsi="Times New Roman" w:cs="Times New Roman"/>
          <w:sz w:val="24"/>
          <w:szCs w:val="24"/>
        </w:rPr>
        <w:t xml:space="preserve">. Temas emergentes concretos del uso de la tecnología educativa </w:t>
      </w:r>
    </w:p>
    <w:p w14:paraId="0DC949DF" w14:textId="77777777" w:rsidR="00E7238C" w:rsidRPr="00F07F7C" w:rsidRDefault="00E7238C" w:rsidP="00F07F7C">
      <w:pPr>
        <w:spacing w:line="240" w:lineRule="auto"/>
        <w:rPr>
          <w:rFonts w:ascii="Times New Roman" w:hAnsi="Times New Roman" w:cs="Times New Roman"/>
          <w:b/>
          <w:sz w:val="24"/>
          <w:szCs w:val="24"/>
        </w:rPr>
      </w:pPr>
      <w:r w:rsidRPr="00F07F7C">
        <w:rPr>
          <w:rFonts w:ascii="Times New Roman" w:hAnsi="Times New Roman" w:cs="Times New Roman"/>
          <w:b/>
          <w:noProof/>
          <w:sz w:val="24"/>
          <w:szCs w:val="24"/>
          <w:lang w:val="es-MX"/>
        </w:rPr>
        <w:lastRenderedPageBreak/>
        <w:drawing>
          <wp:inline distT="0" distB="0" distL="0" distR="0" wp14:anchorId="09D406DE" wp14:editId="261824DA">
            <wp:extent cx="4660900" cy="4191000"/>
            <wp:effectExtent l="0" t="0" r="0" b="0"/>
            <wp:docPr id="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a de pantalla 2018-06-14 a la(s) 00.29.19.png"/>
                    <pic:cNvPicPr/>
                  </pic:nvPicPr>
                  <pic:blipFill>
                    <a:blip r:embed="rId117">
                      <a:extLst>
                        <a:ext uri="{28A0092B-C50C-407E-A947-70E740481C1C}">
                          <a14:useLocalDpi xmlns:a14="http://schemas.microsoft.com/office/drawing/2010/main" val="0"/>
                        </a:ext>
                      </a:extLst>
                    </a:blip>
                    <a:stretch>
                      <a:fillRect/>
                    </a:stretch>
                  </pic:blipFill>
                  <pic:spPr>
                    <a:xfrm>
                      <a:off x="0" y="0"/>
                      <a:ext cx="4660900" cy="4191000"/>
                    </a:xfrm>
                    <a:prstGeom prst="rect">
                      <a:avLst/>
                    </a:prstGeom>
                  </pic:spPr>
                </pic:pic>
              </a:graphicData>
            </a:graphic>
          </wp:inline>
        </w:drawing>
      </w:r>
    </w:p>
    <w:p w14:paraId="7E23A701"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i/>
          <w:sz w:val="24"/>
          <w:szCs w:val="24"/>
        </w:rPr>
        <w:t>Figura 12</w:t>
      </w:r>
      <w:r w:rsidRPr="00F07F7C">
        <w:rPr>
          <w:rFonts w:ascii="Times New Roman" w:hAnsi="Times New Roman" w:cs="Times New Roman"/>
          <w:sz w:val="24"/>
          <w:szCs w:val="24"/>
        </w:rPr>
        <w:t xml:space="preserve">. Número de estudios por temas emergentes concretos del uso de la tecnología educativa </w:t>
      </w:r>
    </w:p>
    <w:p w14:paraId="38CADE01" w14:textId="77777777" w:rsidR="00E7238C" w:rsidRPr="00F07F7C" w:rsidRDefault="00E7238C" w:rsidP="00F07F7C">
      <w:pPr>
        <w:spacing w:line="240" w:lineRule="auto"/>
        <w:rPr>
          <w:rFonts w:ascii="Times New Roman" w:hAnsi="Times New Roman" w:cs="Times New Roman"/>
          <w:b/>
          <w:sz w:val="24"/>
          <w:szCs w:val="24"/>
        </w:rPr>
      </w:pPr>
    </w:p>
    <w:p w14:paraId="59B3A3F4" w14:textId="77777777" w:rsidR="00E7238C" w:rsidRPr="00F07F7C" w:rsidRDefault="00E7238C"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Conclusiones</w:t>
      </w:r>
    </w:p>
    <w:p w14:paraId="5BA5AE71" w14:textId="77777777" w:rsidR="00E7238C" w:rsidRPr="00F07F7C" w:rsidRDefault="00E7238C" w:rsidP="00F07F7C">
      <w:pPr>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En el análisis de las publicaciones de uso y desarrollo de tecnologías, surgen elementos que pueden ser interesantes para ser contemplados en procesos formativos, en investigaciones y en proyectos de innovación educativa, que lleguen a generar avances en esta línea de investigación. Algunos que conviene puntualizar son los siguientes.</w:t>
      </w:r>
    </w:p>
    <w:p w14:paraId="7E2206FB" w14:textId="77777777" w:rsidR="00E7238C" w:rsidRPr="00F07F7C" w:rsidRDefault="00E7238C" w:rsidP="00F07F7C">
      <w:pPr>
        <w:spacing w:line="240" w:lineRule="auto"/>
        <w:rPr>
          <w:rFonts w:ascii="Times New Roman" w:hAnsi="Times New Roman" w:cs="Times New Roman"/>
          <w:b/>
          <w:sz w:val="24"/>
          <w:szCs w:val="24"/>
          <w:shd w:val="clear" w:color="auto" w:fill="FFFFFF"/>
        </w:rPr>
      </w:pPr>
      <w:r w:rsidRPr="00F07F7C">
        <w:rPr>
          <w:rFonts w:ascii="Times New Roman" w:hAnsi="Times New Roman" w:cs="Times New Roman"/>
          <w:sz w:val="24"/>
          <w:szCs w:val="24"/>
          <w:lang w:val="es-MX"/>
        </w:rPr>
        <w:t xml:space="preserve">En las publicaciones de uso y desarrollo de tecnologías resaltan mayormente publicaciones empíricas, pero son las de tipo conceptual donde se concentran las mayores citaciones. La Figura 4 evidencia que el 69% de los estudios tenían metodología empírica, también la Figura 5 manifiesta que el tema de herramientas tecnológicas era el que mayormente se tocaba en estos estudios, sin embargo, la Tabla 3 muestra que las mayores citaciones se dan en artículos que presentaron un </w:t>
      </w:r>
      <w:r w:rsidRPr="00F07F7C">
        <w:rPr>
          <w:rFonts w:ascii="Times New Roman" w:hAnsi="Times New Roman" w:cs="Times New Roman"/>
          <w:sz w:val="24"/>
          <w:szCs w:val="24"/>
          <w:shd w:val="clear" w:color="auto" w:fill="FFFFFF"/>
        </w:rPr>
        <w:t>mapeo de literatura, seguido de estudios conceptuales. De tal forma que emerge de este dato un aspecto interesante para formadores, practicantes e investigadores del área de la tecnología educativa, tanto para sustentar futuros avances, como para generar nuevas posibilidades para el estado del arte de la tecnología educativa.</w:t>
      </w:r>
    </w:p>
    <w:p w14:paraId="7A72B488" w14:textId="7688585E" w:rsidR="00E7238C" w:rsidRPr="00F07F7C" w:rsidRDefault="00E7238C" w:rsidP="00F07F7C">
      <w:pPr>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Otro aspecto a resaltar se da en las publicaciones de uso y desarrollo de la tecnología que están mayormente en los ámbitos académicos, con una notable disminución en ambientes empresariales, culturales y sociales.</w:t>
      </w:r>
      <w:r w:rsidR="00D47977" w:rsidRPr="00F07F7C">
        <w:rPr>
          <w:rFonts w:ascii="Times New Roman" w:hAnsi="Times New Roman" w:cs="Times New Roman"/>
          <w:sz w:val="24"/>
          <w:szCs w:val="24"/>
          <w:lang w:val="es-MX"/>
        </w:rPr>
        <w:t xml:space="preserve"> </w:t>
      </w:r>
      <w:r w:rsidRPr="00F07F7C">
        <w:rPr>
          <w:rFonts w:ascii="Times New Roman" w:hAnsi="Times New Roman" w:cs="Times New Roman"/>
          <w:sz w:val="24"/>
          <w:szCs w:val="24"/>
          <w:lang w:val="es-MX"/>
        </w:rPr>
        <w:t xml:space="preserve">En la Figura 6 se ubicó el 93% de publicaciones en ámbitos académicos, principalmente en educación superior. Esto coincide con el estudio de Ramírez-Montoya y García-Peñalvo (2018) donde alertan </w:t>
      </w:r>
      <w:r w:rsidRPr="00F07F7C">
        <w:rPr>
          <w:rFonts w:ascii="Times New Roman" w:hAnsi="Times New Roman" w:cs="Times New Roman"/>
          <w:sz w:val="24"/>
          <w:szCs w:val="24"/>
          <w:lang w:eastAsia="es-ES_tradnl"/>
        </w:rPr>
        <w:t xml:space="preserve">sobre la falta de evidencia empírica </w:t>
      </w:r>
      <w:r w:rsidRPr="00F07F7C">
        <w:rPr>
          <w:rFonts w:ascii="Times New Roman" w:hAnsi="Times New Roman" w:cs="Times New Roman"/>
          <w:sz w:val="24"/>
          <w:szCs w:val="24"/>
          <w:lang w:eastAsia="es-ES_tradnl"/>
        </w:rPr>
        <w:lastRenderedPageBreak/>
        <w:t>de innovación abierta en ámbitos culturales. Los ámbitos sociales, culturales y empresariales se constituyen como un área de oportunidad para integrar el uso de tecnologías y publicar sus resultados.</w:t>
      </w:r>
    </w:p>
    <w:p w14:paraId="1D84AE3C" w14:textId="77777777" w:rsidR="00E7238C" w:rsidRPr="00F07F7C" w:rsidRDefault="00E7238C" w:rsidP="00F07F7C">
      <w:pPr>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 xml:space="preserve">Mención importante también debe hacerse con respecto a que los métodos y las herramientas tecnológicas se encuentran muy vinculadas en los ámbitos del uso y desarrollo de las tecnologías. La Figura 8 evidencia los temas que son trabajados en el uso y desarrollo de </w:t>
      </w:r>
      <w:proofErr w:type="spellStart"/>
      <w:r w:rsidRPr="00F07F7C">
        <w:rPr>
          <w:rFonts w:ascii="Times New Roman" w:hAnsi="Times New Roman" w:cs="Times New Roman"/>
          <w:sz w:val="24"/>
          <w:szCs w:val="24"/>
          <w:lang w:val="es-MX"/>
        </w:rPr>
        <w:t>tecnologias</w:t>
      </w:r>
      <w:proofErr w:type="spellEnd"/>
      <w:r w:rsidRPr="00F07F7C">
        <w:rPr>
          <w:rFonts w:ascii="Times New Roman" w:hAnsi="Times New Roman" w:cs="Times New Roman"/>
          <w:sz w:val="24"/>
          <w:szCs w:val="24"/>
          <w:lang w:val="es-MX"/>
        </w:rPr>
        <w:t xml:space="preserve"> con proyectos </w:t>
      </w:r>
      <w:proofErr w:type="spellStart"/>
      <w:r w:rsidRPr="00F07F7C">
        <w:rPr>
          <w:rFonts w:ascii="Times New Roman" w:hAnsi="Times New Roman" w:cs="Times New Roman"/>
          <w:sz w:val="24"/>
          <w:szCs w:val="24"/>
          <w:lang w:val="es-MX"/>
        </w:rPr>
        <w:t>inegradores</w:t>
      </w:r>
      <w:proofErr w:type="spellEnd"/>
      <w:r w:rsidRPr="00F07F7C">
        <w:rPr>
          <w:rFonts w:ascii="Times New Roman" w:hAnsi="Times New Roman" w:cs="Times New Roman"/>
          <w:sz w:val="24"/>
          <w:szCs w:val="24"/>
          <w:lang w:val="es-MX"/>
        </w:rPr>
        <w:t xml:space="preserve">, redes sociales, trabajo colaborativo, </w:t>
      </w:r>
      <w:proofErr w:type="spellStart"/>
      <w:r w:rsidRPr="00F07F7C">
        <w:rPr>
          <w:rFonts w:ascii="Times New Roman" w:hAnsi="Times New Roman" w:cs="Times New Roman"/>
          <w:sz w:val="24"/>
          <w:szCs w:val="24"/>
          <w:lang w:val="es-MX"/>
        </w:rPr>
        <w:t>MOOCs</w:t>
      </w:r>
      <w:proofErr w:type="spellEnd"/>
      <w:r w:rsidRPr="00F07F7C">
        <w:rPr>
          <w:rFonts w:ascii="Times New Roman" w:hAnsi="Times New Roman" w:cs="Times New Roman"/>
          <w:sz w:val="24"/>
          <w:szCs w:val="24"/>
          <w:lang w:val="es-MX"/>
        </w:rPr>
        <w:t xml:space="preserve">, retos de la educación, Simuladores. </w:t>
      </w:r>
      <w:r w:rsidRPr="00F07F7C">
        <w:rPr>
          <w:rFonts w:ascii="Times New Roman" w:hAnsi="Times New Roman" w:cs="Times New Roman"/>
          <w:sz w:val="24"/>
          <w:szCs w:val="24"/>
        </w:rPr>
        <w:t xml:space="preserve">En acuerdo con esta relación, </w:t>
      </w:r>
      <w:proofErr w:type="spellStart"/>
      <w:r w:rsidRPr="00F07F7C">
        <w:rPr>
          <w:rFonts w:ascii="Times New Roman" w:hAnsi="Times New Roman" w:cs="Times New Roman"/>
          <w:sz w:val="24"/>
          <w:szCs w:val="24"/>
        </w:rPr>
        <w:t>Getenet</w:t>
      </w:r>
      <w:proofErr w:type="spellEnd"/>
      <w:r w:rsidRPr="00F07F7C">
        <w:rPr>
          <w:rFonts w:ascii="Times New Roman" w:hAnsi="Times New Roman" w:cs="Times New Roman"/>
          <w:sz w:val="24"/>
          <w:szCs w:val="24"/>
        </w:rPr>
        <w:t xml:space="preserve"> (2017) enuncia el término de pedagogías tecnológicas, para vincular sustentos pedagógicos con tecnológicos para adaptarse a cada área de conocimiento. Métodos y herramientas tecnológicas se combinan para emerger prácticas de pedagogía digital.</w:t>
      </w:r>
    </w:p>
    <w:p w14:paraId="061CEBC6" w14:textId="77777777" w:rsidR="00E7238C" w:rsidRPr="00F07F7C" w:rsidRDefault="00E7238C" w:rsidP="00F07F7C">
      <w:pPr>
        <w:spacing w:line="240" w:lineRule="auto"/>
        <w:rPr>
          <w:rFonts w:ascii="Times New Roman" w:hAnsi="Times New Roman" w:cs="Times New Roman"/>
          <w:sz w:val="24"/>
          <w:szCs w:val="24"/>
          <w:lang w:val="es-MX"/>
        </w:rPr>
      </w:pPr>
      <w:r w:rsidRPr="00F07F7C">
        <w:rPr>
          <w:rFonts w:ascii="Times New Roman" w:hAnsi="Times New Roman" w:cs="Times New Roman"/>
          <w:sz w:val="24"/>
          <w:szCs w:val="24"/>
          <w:lang w:val="es-MX"/>
        </w:rPr>
        <w:t xml:space="preserve">Finalmente, conviene señalar que las innovaciones educativas con uso de tecnologías tienen una gran área de oportunidad en los proyectos de I+D. La </w:t>
      </w:r>
      <w:r w:rsidRPr="00F07F7C">
        <w:rPr>
          <w:rFonts w:ascii="Times New Roman" w:hAnsi="Times New Roman" w:cs="Times New Roman"/>
          <w:sz w:val="24"/>
          <w:szCs w:val="24"/>
        </w:rPr>
        <w:t xml:space="preserve">Figura 10 evidencia los temas de tipos de innovación educativa que se acumulan más en docencia y proyectos institucionales. García-Peñalvo, Fidalgo-Blanco, y </w:t>
      </w:r>
      <w:proofErr w:type="spellStart"/>
      <w:r w:rsidRPr="00F07F7C">
        <w:rPr>
          <w:rFonts w:ascii="Times New Roman" w:hAnsi="Times New Roman" w:cs="Times New Roman"/>
          <w:sz w:val="24"/>
          <w:szCs w:val="24"/>
        </w:rPr>
        <w:t>Sein-Echaluce</w:t>
      </w:r>
      <w:proofErr w:type="spellEnd"/>
      <w:r w:rsidRPr="00F07F7C">
        <w:rPr>
          <w:rFonts w:ascii="Times New Roman" w:hAnsi="Times New Roman" w:cs="Times New Roman"/>
          <w:sz w:val="24"/>
          <w:szCs w:val="24"/>
        </w:rPr>
        <w:t xml:space="preserve">, (2017) describen que la innovación en proyectos I+D+i tiene un fuerte componente tecnológico, un alcance global y una fuerte financiación, en comparación con los otros tipos de innovaciones. La incidencia e impacto que se puede tener con el uso y desarrollo de tecnología en el área de </w:t>
      </w:r>
      <w:r w:rsidRPr="00F07F7C">
        <w:rPr>
          <w:rFonts w:ascii="Times New Roman" w:hAnsi="Times New Roman" w:cs="Times New Roman"/>
          <w:sz w:val="24"/>
          <w:szCs w:val="24"/>
          <w:lang w:val="es-MX"/>
        </w:rPr>
        <w:t>proyectos de I+D es otro tema emergente para ser abordado en futuros estudios.</w:t>
      </w:r>
    </w:p>
    <w:p w14:paraId="1E8DB258"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lang w:val="es-MX"/>
        </w:rPr>
        <w:t>Queda con este escrito una invitación para seguir abonando al área de la tecnología educativa, con posibilidades para su crecimiento, consolidación e incidencia en los sectores académicos, empresariales, culturales y sociales.</w:t>
      </w:r>
    </w:p>
    <w:p w14:paraId="3CFFA246" w14:textId="77777777" w:rsidR="00E7238C" w:rsidRPr="00F07F7C" w:rsidRDefault="00E7238C" w:rsidP="00F07F7C">
      <w:pPr>
        <w:spacing w:line="240" w:lineRule="auto"/>
        <w:rPr>
          <w:rFonts w:ascii="Times New Roman" w:hAnsi="Times New Roman" w:cs="Times New Roman"/>
          <w:b/>
          <w:sz w:val="24"/>
          <w:szCs w:val="24"/>
          <w:lang w:val="es-MX"/>
        </w:rPr>
      </w:pPr>
    </w:p>
    <w:p w14:paraId="36013C22" w14:textId="77777777" w:rsidR="00E7238C" w:rsidRPr="00F07F7C" w:rsidRDefault="00E7238C" w:rsidP="00F07F7C">
      <w:pPr>
        <w:spacing w:line="240" w:lineRule="auto"/>
        <w:rPr>
          <w:rFonts w:ascii="Times New Roman" w:hAnsi="Times New Roman" w:cs="Times New Roman"/>
          <w:b/>
          <w:sz w:val="24"/>
          <w:szCs w:val="24"/>
          <w:lang w:val="es-MX"/>
        </w:rPr>
      </w:pPr>
      <w:r w:rsidRPr="00F07F7C">
        <w:rPr>
          <w:rFonts w:ascii="Times New Roman" w:hAnsi="Times New Roman" w:cs="Times New Roman"/>
          <w:b/>
          <w:sz w:val="24"/>
          <w:szCs w:val="24"/>
          <w:lang w:val="es-MX"/>
        </w:rPr>
        <w:t>Referencias</w:t>
      </w:r>
    </w:p>
    <w:p w14:paraId="686CC2FC" w14:textId="77777777" w:rsidR="00E7238C" w:rsidRPr="00F07F7C" w:rsidRDefault="00E7238C" w:rsidP="00F07F7C">
      <w:pPr>
        <w:spacing w:line="240" w:lineRule="auto"/>
        <w:rPr>
          <w:rFonts w:ascii="Times New Roman" w:eastAsia="Times New Roman" w:hAnsi="Times New Roman" w:cs="Times New Roman"/>
          <w:sz w:val="24"/>
          <w:szCs w:val="24"/>
          <w:lang w:eastAsia="fr-FR"/>
        </w:rPr>
      </w:pPr>
    </w:p>
    <w:p w14:paraId="2F812732" w14:textId="77777777" w:rsidR="00E7238C" w:rsidRPr="00F07F7C" w:rsidRDefault="00E7238C" w:rsidP="00F07F7C">
      <w:pPr>
        <w:spacing w:line="240" w:lineRule="auto"/>
        <w:ind w:left="567" w:hanging="567"/>
        <w:rPr>
          <w:rFonts w:ascii="Times New Roman" w:eastAsia="Times New Roman" w:hAnsi="Times New Roman" w:cs="Times New Roman"/>
          <w:sz w:val="24"/>
          <w:szCs w:val="24"/>
          <w:lang w:val="en-US" w:eastAsia="fr-FR"/>
        </w:rPr>
      </w:pPr>
      <w:proofErr w:type="spellStart"/>
      <w:r w:rsidRPr="00F07F7C">
        <w:rPr>
          <w:rFonts w:ascii="Times New Roman" w:eastAsia="Times New Roman" w:hAnsi="Times New Roman" w:cs="Times New Roman"/>
          <w:sz w:val="24"/>
          <w:szCs w:val="24"/>
          <w:lang w:val="es-MX" w:eastAsia="fr-FR"/>
        </w:rPr>
        <w:t>Coccoli</w:t>
      </w:r>
      <w:proofErr w:type="spellEnd"/>
      <w:r w:rsidRPr="00F07F7C">
        <w:rPr>
          <w:rFonts w:ascii="Times New Roman" w:eastAsia="Times New Roman" w:hAnsi="Times New Roman" w:cs="Times New Roman"/>
          <w:sz w:val="24"/>
          <w:szCs w:val="24"/>
          <w:lang w:val="es-MX" w:eastAsia="fr-FR"/>
        </w:rPr>
        <w:t xml:space="preserve">, M., Guercio, A., </w:t>
      </w:r>
      <w:proofErr w:type="spellStart"/>
      <w:r w:rsidRPr="00F07F7C">
        <w:rPr>
          <w:rFonts w:ascii="Times New Roman" w:eastAsia="Times New Roman" w:hAnsi="Times New Roman" w:cs="Times New Roman"/>
          <w:sz w:val="24"/>
          <w:szCs w:val="24"/>
          <w:lang w:val="es-MX" w:eastAsia="fr-FR"/>
        </w:rPr>
        <w:t>Maresca</w:t>
      </w:r>
      <w:proofErr w:type="spellEnd"/>
      <w:r w:rsidRPr="00F07F7C">
        <w:rPr>
          <w:rFonts w:ascii="Times New Roman" w:eastAsia="Times New Roman" w:hAnsi="Times New Roman" w:cs="Times New Roman"/>
          <w:sz w:val="24"/>
          <w:szCs w:val="24"/>
          <w:lang w:val="es-MX" w:eastAsia="fr-FR"/>
        </w:rPr>
        <w:t xml:space="preserve">, P., </w:t>
      </w:r>
      <w:proofErr w:type="spellStart"/>
      <w:r w:rsidRPr="00F07F7C">
        <w:rPr>
          <w:rFonts w:ascii="Times New Roman" w:eastAsia="Times New Roman" w:hAnsi="Times New Roman" w:cs="Times New Roman"/>
          <w:sz w:val="24"/>
          <w:szCs w:val="24"/>
          <w:lang w:val="es-MX" w:eastAsia="fr-FR"/>
        </w:rPr>
        <w:t>Stanganelli</w:t>
      </w:r>
      <w:proofErr w:type="spellEnd"/>
      <w:r w:rsidRPr="00F07F7C">
        <w:rPr>
          <w:rFonts w:ascii="Times New Roman" w:eastAsia="Times New Roman" w:hAnsi="Times New Roman" w:cs="Times New Roman"/>
          <w:sz w:val="24"/>
          <w:szCs w:val="24"/>
          <w:lang w:val="es-MX" w:eastAsia="fr-FR"/>
        </w:rPr>
        <w:t xml:space="preserve">, L. (2014). </w:t>
      </w:r>
      <w:r w:rsidRPr="00F07F7C">
        <w:rPr>
          <w:rFonts w:ascii="Times New Roman" w:eastAsia="Times New Roman" w:hAnsi="Times New Roman" w:cs="Times New Roman"/>
          <w:sz w:val="24"/>
          <w:szCs w:val="24"/>
          <w:lang w:val="en-US" w:eastAsia="fr-FR"/>
        </w:rPr>
        <w:t xml:space="preserve">Smarter universities: A vision for the fast changing digital era. </w:t>
      </w:r>
      <w:r w:rsidRPr="00F07F7C">
        <w:rPr>
          <w:rFonts w:ascii="Times New Roman" w:eastAsia="Times New Roman" w:hAnsi="Times New Roman" w:cs="Times New Roman"/>
          <w:i/>
          <w:sz w:val="24"/>
          <w:szCs w:val="24"/>
          <w:lang w:val="en-US" w:eastAsia="fr-FR"/>
        </w:rPr>
        <w:t>Journal of Visual Languages and Computing, 25</w:t>
      </w:r>
      <w:r w:rsidRPr="00F07F7C">
        <w:rPr>
          <w:rFonts w:ascii="Times New Roman" w:eastAsia="Times New Roman" w:hAnsi="Times New Roman" w:cs="Times New Roman"/>
          <w:sz w:val="24"/>
          <w:szCs w:val="24"/>
          <w:lang w:val="en-US" w:eastAsia="fr-FR"/>
        </w:rPr>
        <w:t xml:space="preserve">(6), pp. 1003-1011. </w:t>
      </w:r>
      <w:proofErr w:type="spellStart"/>
      <w:r w:rsidRPr="00F07F7C">
        <w:rPr>
          <w:rFonts w:ascii="Times New Roman" w:eastAsia="Times New Roman" w:hAnsi="Times New Roman" w:cs="Times New Roman"/>
          <w:sz w:val="24"/>
          <w:szCs w:val="24"/>
          <w:lang w:val="en-US" w:eastAsia="fr-FR"/>
        </w:rPr>
        <w:t>doi</w:t>
      </w:r>
      <w:proofErr w:type="spellEnd"/>
      <w:r w:rsidRPr="00F07F7C">
        <w:rPr>
          <w:rFonts w:ascii="Times New Roman" w:eastAsia="Times New Roman" w:hAnsi="Times New Roman" w:cs="Times New Roman"/>
          <w:sz w:val="24"/>
          <w:szCs w:val="24"/>
          <w:lang w:val="en-US" w:eastAsia="fr-FR"/>
        </w:rPr>
        <w:t>: 10.1016/j.jvlc.2014.09.007</w:t>
      </w:r>
    </w:p>
    <w:p w14:paraId="08C9875A" w14:textId="77777777" w:rsidR="00E7238C" w:rsidRPr="00F07F7C" w:rsidRDefault="00E7238C" w:rsidP="00F07F7C">
      <w:pPr>
        <w:spacing w:line="240" w:lineRule="auto"/>
        <w:ind w:left="567" w:hanging="567"/>
        <w:rPr>
          <w:rFonts w:ascii="Times New Roman" w:hAnsi="Times New Roman" w:cs="Times New Roman"/>
          <w:sz w:val="24"/>
          <w:szCs w:val="24"/>
          <w:u w:val="single"/>
        </w:rPr>
      </w:pPr>
      <w:r w:rsidRPr="00F07F7C">
        <w:rPr>
          <w:rFonts w:ascii="Times New Roman" w:hAnsi="Times New Roman" w:cs="Times New Roman"/>
          <w:sz w:val="24"/>
          <w:szCs w:val="24"/>
          <w:lang w:val="es-ES"/>
        </w:rPr>
        <w:t xml:space="preserve">García-López, R. I., Salazar, O. C., Ramírez-Montoya, M. S., &amp; Tenorio-Sepúlveda, G. C. (2017). </w:t>
      </w:r>
      <w:r w:rsidRPr="00F07F7C">
        <w:rPr>
          <w:rFonts w:ascii="Times New Roman" w:hAnsi="Times New Roman" w:cs="Times New Roman"/>
          <w:sz w:val="24"/>
          <w:szCs w:val="24"/>
          <w:lang w:val="en-US"/>
        </w:rPr>
        <w:t xml:space="preserve">Competencies for production, search, diffusion and mobilization of open educational resources. </w:t>
      </w:r>
      <w:r w:rsidRPr="00F07F7C">
        <w:rPr>
          <w:rFonts w:ascii="Times New Roman" w:hAnsi="Times New Roman" w:cs="Times New Roman"/>
          <w:i/>
          <w:sz w:val="24"/>
          <w:szCs w:val="24"/>
        </w:rPr>
        <w:t xml:space="preserve">International </w:t>
      </w:r>
      <w:proofErr w:type="spellStart"/>
      <w:r w:rsidRPr="00F07F7C">
        <w:rPr>
          <w:rFonts w:ascii="Times New Roman" w:hAnsi="Times New Roman" w:cs="Times New Roman"/>
          <w:i/>
          <w:sz w:val="24"/>
          <w:szCs w:val="24"/>
        </w:rPr>
        <w:t>Education</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Studies</w:t>
      </w:r>
      <w:proofErr w:type="spellEnd"/>
      <w:r w:rsidRPr="00F07F7C">
        <w:rPr>
          <w:rFonts w:ascii="Times New Roman" w:hAnsi="Times New Roman" w:cs="Times New Roman"/>
          <w:i/>
          <w:sz w:val="24"/>
          <w:szCs w:val="24"/>
        </w:rPr>
        <w:t>, 10</w:t>
      </w:r>
      <w:r w:rsidRPr="00F07F7C">
        <w:rPr>
          <w:rFonts w:ascii="Times New Roman" w:hAnsi="Times New Roman" w:cs="Times New Roman"/>
          <w:sz w:val="24"/>
          <w:szCs w:val="24"/>
        </w:rPr>
        <w:t xml:space="preserve">(4), 78. doi:10.5539/ies.v10n4p78 Disponible en: </w:t>
      </w:r>
      <w:hyperlink r:id="rId118" w:history="1">
        <w:r w:rsidRPr="00F07F7C">
          <w:rPr>
            <w:rStyle w:val="Hipervnculo"/>
            <w:rFonts w:ascii="Times New Roman" w:hAnsi="Times New Roman" w:cs="Times New Roman"/>
            <w:color w:val="auto"/>
            <w:sz w:val="24"/>
            <w:szCs w:val="24"/>
          </w:rPr>
          <w:t>http://hdl.handle.net/11285/628004</w:t>
        </w:r>
      </w:hyperlink>
    </w:p>
    <w:p w14:paraId="365A4789" w14:textId="77777777" w:rsidR="00E7238C" w:rsidRPr="00F07F7C" w:rsidRDefault="00E7238C" w:rsidP="00F07F7C">
      <w:pPr>
        <w:spacing w:line="240" w:lineRule="auto"/>
        <w:ind w:left="567" w:hanging="567"/>
        <w:rPr>
          <w:rFonts w:ascii="Times New Roman" w:hAnsi="Times New Roman" w:cs="Times New Roman"/>
          <w:sz w:val="24"/>
          <w:szCs w:val="24"/>
        </w:rPr>
      </w:pPr>
      <w:r w:rsidRPr="00F07F7C">
        <w:rPr>
          <w:rFonts w:ascii="Times New Roman" w:hAnsi="Times New Roman" w:cs="Times New Roman"/>
          <w:sz w:val="24"/>
          <w:szCs w:val="24"/>
        </w:rPr>
        <w:t xml:space="preserve">García-Peñalvo, F. J. (2017). Revisión sistemática de literatura para artículos. Salamanca, España: Grupo GRIAL. </w:t>
      </w:r>
      <w:proofErr w:type="spellStart"/>
      <w:r w:rsidRPr="00F07F7C">
        <w:rPr>
          <w:rFonts w:ascii="Times New Roman" w:hAnsi="Times New Roman" w:cs="Times New Roman"/>
          <w:sz w:val="24"/>
          <w:szCs w:val="24"/>
        </w:rPr>
        <w:t>Retrieved</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from</w:t>
      </w:r>
      <w:proofErr w:type="spellEnd"/>
      <w:r w:rsidRPr="00F07F7C">
        <w:rPr>
          <w:rFonts w:ascii="Times New Roman" w:hAnsi="Times New Roman" w:cs="Times New Roman"/>
          <w:sz w:val="24"/>
          <w:szCs w:val="24"/>
        </w:rPr>
        <w:t xml:space="preserve">: </w:t>
      </w:r>
      <w:hyperlink r:id="rId119" w:history="1">
        <w:r w:rsidRPr="00F07F7C">
          <w:rPr>
            <w:rStyle w:val="Hipervnculo"/>
            <w:rFonts w:ascii="Times New Roman" w:hAnsi="Times New Roman" w:cs="Times New Roman"/>
            <w:color w:val="auto"/>
            <w:sz w:val="24"/>
            <w:szCs w:val="24"/>
          </w:rPr>
          <w:t>https://repositorio.grial.eu/handle/grial/756</w:t>
        </w:r>
      </w:hyperlink>
    </w:p>
    <w:p w14:paraId="40772351" w14:textId="77777777" w:rsidR="00E7238C" w:rsidRPr="00F07F7C" w:rsidRDefault="00E7238C" w:rsidP="00F07F7C">
      <w:pPr>
        <w:spacing w:line="240" w:lineRule="auto"/>
        <w:ind w:left="567" w:hanging="567"/>
        <w:rPr>
          <w:rFonts w:ascii="Times New Roman" w:hAnsi="Times New Roman" w:cs="Times New Roman"/>
          <w:sz w:val="24"/>
          <w:szCs w:val="24"/>
          <w:lang w:val="en-US"/>
        </w:rPr>
      </w:pPr>
      <w:r w:rsidRPr="00F07F7C">
        <w:rPr>
          <w:rFonts w:ascii="Times New Roman" w:hAnsi="Times New Roman" w:cs="Times New Roman"/>
          <w:sz w:val="24"/>
          <w:szCs w:val="24"/>
          <w:lang w:val="es-MX"/>
        </w:rPr>
        <w:t xml:space="preserve">García-Peñalvo, F. J., Fidalgo-Blanco, Á., y </w:t>
      </w:r>
      <w:proofErr w:type="spellStart"/>
      <w:r w:rsidRPr="00F07F7C">
        <w:rPr>
          <w:rFonts w:ascii="Times New Roman" w:hAnsi="Times New Roman" w:cs="Times New Roman"/>
          <w:sz w:val="24"/>
          <w:szCs w:val="24"/>
          <w:lang w:val="es-MX"/>
        </w:rPr>
        <w:t>Sein-Echaluce</w:t>
      </w:r>
      <w:proofErr w:type="spellEnd"/>
      <w:r w:rsidRPr="00F07F7C">
        <w:rPr>
          <w:rFonts w:ascii="Times New Roman" w:hAnsi="Times New Roman" w:cs="Times New Roman"/>
          <w:sz w:val="24"/>
          <w:szCs w:val="24"/>
          <w:lang w:val="es-MX"/>
        </w:rPr>
        <w:t xml:space="preserve">, M. L. (2017). Los MOOC: un análisis desde una perspectiva de la innovación institucional universitaria. </w:t>
      </w:r>
      <w:r w:rsidRPr="00F07F7C">
        <w:rPr>
          <w:rFonts w:ascii="Times New Roman" w:hAnsi="Times New Roman" w:cs="Times New Roman"/>
          <w:i/>
          <w:sz w:val="24"/>
          <w:szCs w:val="24"/>
          <w:lang w:val="en-US"/>
        </w:rPr>
        <w:t xml:space="preserve">La </w:t>
      </w:r>
      <w:proofErr w:type="spellStart"/>
      <w:r w:rsidRPr="00F07F7C">
        <w:rPr>
          <w:rFonts w:ascii="Times New Roman" w:hAnsi="Times New Roman" w:cs="Times New Roman"/>
          <w:i/>
          <w:sz w:val="24"/>
          <w:szCs w:val="24"/>
          <w:lang w:val="en-US"/>
        </w:rPr>
        <w:t>Cuestión</w:t>
      </w:r>
      <w:proofErr w:type="spellEnd"/>
      <w:r w:rsidRPr="00F07F7C">
        <w:rPr>
          <w:rFonts w:ascii="Times New Roman" w:hAnsi="Times New Roman" w:cs="Times New Roman"/>
          <w:i/>
          <w:sz w:val="24"/>
          <w:szCs w:val="24"/>
          <w:lang w:val="en-US"/>
        </w:rPr>
        <w:t xml:space="preserve"> </w:t>
      </w:r>
      <w:proofErr w:type="spellStart"/>
      <w:r w:rsidRPr="00F07F7C">
        <w:rPr>
          <w:rFonts w:ascii="Times New Roman" w:hAnsi="Times New Roman" w:cs="Times New Roman"/>
          <w:i/>
          <w:sz w:val="24"/>
          <w:szCs w:val="24"/>
          <w:lang w:val="en-US"/>
        </w:rPr>
        <w:t>Universitaria</w:t>
      </w:r>
      <w:proofErr w:type="spellEnd"/>
      <w:r w:rsidRPr="00F07F7C">
        <w:rPr>
          <w:rFonts w:ascii="Times New Roman" w:hAnsi="Times New Roman" w:cs="Times New Roman"/>
          <w:i/>
          <w:sz w:val="24"/>
          <w:szCs w:val="24"/>
          <w:lang w:val="en-US"/>
        </w:rPr>
        <w:t xml:space="preserve">, </w:t>
      </w:r>
      <w:r w:rsidRPr="00F07F7C">
        <w:rPr>
          <w:rFonts w:ascii="Times New Roman" w:hAnsi="Times New Roman" w:cs="Times New Roman"/>
          <w:sz w:val="24"/>
          <w:szCs w:val="24"/>
          <w:lang w:val="en-US"/>
        </w:rPr>
        <w:t>(9), 117-135</w:t>
      </w:r>
    </w:p>
    <w:p w14:paraId="2895C5C8" w14:textId="7C3F3241" w:rsidR="00D47977" w:rsidRPr="00F07F7C" w:rsidRDefault="00E7238C" w:rsidP="00F07F7C">
      <w:pPr>
        <w:spacing w:line="240" w:lineRule="auto"/>
        <w:ind w:left="567" w:hanging="567"/>
        <w:rPr>
          <w:rFonts w:ascii="Times New Roman" w:hAnsi="Times New Roman" w:cs="Times New Roman"/>
          <w:sz w:val="24"/>
          <w:szCs w:val="24"/>
        </w:rPr>
      </w:pPr>
      <w:proofErr w:type="spellStart"/>
      <w:r w:rsidRPr="00F07F7C">
        <w:rPr>
          <w:rFonts w:ascii="Times New Roman" w:hAnsi="Times New Roman" w:cs="Times New Roman"/>
          <w:sz w:val="24"/>
          <w:szCs w:val="24"/>
          <w:lang w:val="en-US"/>
        </w:rPr>
        <w:t>Getenet</w:t>
      </w:r>
      <w:proofErr w:type="spellEnd"/>
      <w:r w:rsidRPr="00F07F7C">
        <w:rPr>
          <w:rFonts w:ascii="Times New Roman" w:hAnsi="Times New Roman" w:cs="Times New Roman"/>
          <w:sz w:val="24"/>
          <w:szCs w:val="24"/>
          <w:lang w:val="en-US"/>
        </w:rPr>
        <w:t xml:space="preserve">, S.T. (2017) Adapting technological pedagogical content knowledge framework to teach mathematics. </w:t>
      </w:r>
      <w:proofErr w:type="spellStart"/>
      <w:r w:rsidRPr="00F07F7C">
        <w:rPr>
          <w:rFonts w:ascii="Times New Roman" w:hAnsi="Times New Roman" w:cs="Times New Roman"/>
          <w:i/>
          <w:sz w:val="24"/>
          <w:szCs w:val="24"/>
        </w:rPr>
        <w:t>Education</w:t>
      </w:r>
      <w:proofErr w:type="spellEnd"/>
      <w:r w:rsidRPr="00F07F7C">
        <w:rPr>
          <w:rFonts w:ascii="Times New Roman" w:hAnsi="Times New Roman" w:cs="Times New Roman"/>
          <w:i/>
          <w:sz w:val="24"/>
          <w:szCs w:val="24"/>
        </w:rPr>
        <w:t xml:space="preserve"> and </w:t>
      </w:r>
      <w:proofErr w:type="spellStart"/>
      <w:r w:rsidRPr="00F07F7C">
        <w:rPr>
          <w:rFonts w:ascii="Times New Roman" w:hAnsi="Times New Roman" w:cs="Times New Roman"/>
          <w:i/>
          <w:sz w:val="24"/>
          <w:szCs w:val="24"/>
        </w:rPr>
        <w:t>Information</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Technologie</w:t>
      </w:r>
      <w:proofErr w:type="spellEnd"/>
      <w:r w:rsidRPr="00F07F7C">
        <w:rPr>
          <w:rFonts w:ascii="Times New Roman" w:hAnsi="Times New Roman" w:cs="Times New Roman"/>
          <w:i/>
          <w:sz w:val="24"/>
          <w:szCs w:val="24"/>
        </w:rPr>
        <w:t>, 22</w:t>
      </w:r>
      <w:r w:rsidRPr="00F07F7C">
        <w:rPr>
          <w:rFonts w:ascii="Times New Roman" w:hAnsi="Times New Roman" w:cs="Times New Roman"/>
          <w:sz w:val="24"/>
          <w:szCs w:val="24"/>
        </w:rPr>
        <w:t>(5), 2629-264</w:t>
      </w:r>
      <w:r w:rsidR="00AF6C52" w:rsidRPr="00F07F7C">
        <w:rPr>
          <w:rFonts w:ascii="Times New Roman" w:hAnsi="Times New Roman" w:cs="Times New Roman"/>
          <w:sz w:val="24"/>
          <w:szCs w:val="24"/>
        </w:rPr>
        <w:t>.</w:t>
      </w:r>
    </w:p>
    <w:p w14:paraId="599E74EA" w14:textId="41AD189B" w:rsidR="00E7238C" w:rsidRPr="00F07F7C" w:rsidRDefault="00E7238C" w:rsidP="00F07F7C">
      <w:pPr>
        <w:spacing w:line="240" w:lineRule="auto"/>
        <w:ind w:left="567" w:hanging="567"/>
        <w:rPr>
          <w:rFonts w:ascii="Times New Roman" w:hAnsi="Times New Roman" w:cs="Times New Roman"/>
          <w:sz w:val="24"/>
          <w:szCs w:val="24"/>
          <w:shd w:val="clear" w:color="auto" w:fill="FFFFFF"/>
          <w:lang w:val="en-US"/>
        </w:rPr>
      </w:pPr>
      <w:r w:rsidRPr="00F07F7C">
        <w:rPr>
          <w:rFonts w:ascii="Times New Roman" w:hAnsi="Times New Roman" w:cs="Times New Roman"/>
          <w:sz w:val="24"/>
          <w:szCs w:val="24"/>
          <w:shd w:val="clear" w:color="auto" w:fill="FFFFFF"/>
          <w:lang w:val="es-MX"/>
        </w:rPr>
        <w:t xml:space="preserve">González-Martínez, J. A., Bote-Lorenzo, M. L., Gómez-Sánchez, E., &amp; Cano-Parra, R. (2015). </w:t>
      </w:r>
      <w:r w:rsidRPr="00F07F7C">
        <w:rPr>
          <w:rFonts w:ascii="Times New Roman" w:hAnsi="Times New Roman" w:cs="Times New Roman"/>
          <w:sz w:val="24"/>
          <w:szCs w:val="24"/>
          <w:shd w:val="clear" w:color="auto" w:fill="FFFFFF"/>
          <w:lang w:val="en-US"/>
        </w:rPr>
        <w:t>Cloud computing and education: A state-of-the-art survey.</w:t>
      </w:r>
      <w:r w:rsidRPr="00F07F7C">
        <w:rPr>
          <w:rFonts w:ascii="Times New Roman" w:hAnsi="Times New Roman" w:cs="Times New Roman"/>
          <w:iCs/>
          <w:sz w:val="24"/>
          <w:szCs w:val="24"/>
          <w:shd w:val="clear" w:color="auto" w:fill="FFFFFF"/>
          <w:lang w:val="en-US"/>
        </w:rPr>
        <w:t> </w:t>
      </w:r>
      <w:r w:rsidRPr="00F07F7C">
        <w:rPr>
          <w:rFonts w:ascii="Times New Roman" w:hAnsi="Times New Roman" w:cs="Times New Roman"/>
          <w:i/>
          <w:iCs/>
          <w:sz w:val="24"/>
          <w:szCs w:val="24"/>
          <w:shd w:val="clear" w:color="auto" w:fill="FFFFFF"/>
          <w:lang w:val="en-US"/>
        </w:rPr>
        <w:t>Computers and Education, 80</w:t>
      </w:r>
      <w:r w:rsidRPr="00F07F7C">
        <w:rPr>
          <w:rFonts w:ascii="Times New Roman" w:hAnsi="Times New Roman" w:cs="Times New Roman"/>
          <w:i/>
          <w:sz w:val="24"/>
          <w:szCs w:val="24"/>
          <w:shd w:val="clear" w:color="auto" w:fill="FFFFFF"/>
          <w:lang w:val="en-US"/>
        </w:rPr>
        <w:t>,</w:t>
      </w:r>
      <w:r w:rsidRPr="00F07F7C">
        <w:rPr>
          <w:rFonts w:ascii="Times New Roman" w:hAnsi="Times New Roman" w:cs="Times New Roman"/>
          <w:sz w:val="24"/>
          <w:szCs w:val="24"/>
          <w:shd w:val="clear" w:color="auto" w:fill="FFFFFF"/>
          <w:lang w:val="en-US"/>
        </w:rPr>
        <w:t xml:space="preserve"> 132-151. doi:10.1016/j.compedu.2014.08.017</w:t>
      </w:r>
    </w:p>
    <w:p w14:paraId="2EF82181" w14:textId="77777777" w:rsidR="00E7238C" w:rsidRPr="00F07F7C" w:rsidRDefault="00E7238C" w:rsidP="00F07F7C">
      <w:pPr>
        <w:spacing w:line="240" w:lineRule="auto"/>
        <w:ind w:left="567" w:hanging="567"/>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Hidalgo </w:t>
      </w:r>
      <w:proofErr w:type="spellStart"/>
      <w:r w:rsidRPr="00F07F7C">
        <w:rPr>
          <w:rFonts w:ascii="Times New Roman" w:hAnsi="Times New Roman" w:cs="Times New Roman"/>
          <w:sz w:val="24"/>
          <w:szCs w:val="24"/>
          <w:lang w:val="en-US"/>
        </w:rPr>
        <w:t>Landa</w:t>
      </w:r>
      <w:proofErr w:type="spellEnd"/>
      <w:r w:rsidRPr="00F07F7C">
        <w:rPr>
          <w:rFonts w:ascii="Times New Roman" w:hAnsi="Times New Roman" w:cs="Times New Roman"/>
          <w:sz w:val="24"/>
          <w:szCs w:val="24"/>
          <w:lang w:val="en-US"/>
        </w:rPr>
        <w:t xml:space="preserve">, A., Szabo, I., Le Brun, L., Owen, I., &amp; Fletcher, G. (2011). Evidence Based Scoping Reviews. </w:t>
      </w:r>
      <w:r w:rsidRPr="00F07F7C">
        <w:rPr>
          <w:rFonts w:ascii="Times New Roman" w:hAnsi="Times New Roman" w:cs="Times New Roman"/>
          <w:i/>
          <w:sz w:val="24"/>
          <w:szCs w:val="24"/>
          <w:lang w:val="en-US"/>
        </w:rPr>
        <w:t>The Electronic Journal Information Systems Evaluation, 14</w:t>
      </w:r>
      <w:r w:rsidRPr="00F07F7C">
        <w:rPr>
          <w:rFonts w:ascii="Times New Roman" w:hAnsi="Times New Roman" w:cs="Times New Roman"/>
          <w:sz w:val="24"/>
          <w:szCs w:val="24"/>
          <w:lang w:val="en-US"/>
        </w:rPr>
        <w:t>(1), 46-52</w:t>
      </w:r>
    </w:p>
    <w:p w14:paraId="002A2C4E" w14:textId="77777777" w:rsidR="00E7238C" w:rsidRPr="00F07F7C" w:rsidRDefault="00E7238C" w:rsidP="00F07F7C">
      <w:pPr>
        <w:spacing w:line="240" w:lineRule="auto"/>
        <w:ind w:left="567" w:hanging="567"/>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Kitchenham</w:t>
      </w:r>
      <w:proofErr w:type="spellEnd"/>
      <w:r w:rsidRPr="00F07F7C">
        <w:rPr>
          <w:rFonts w:ascii="Times New Roman" w:hAnsi="Times New Roman" w:cs="Times New Roman"/>
          <w:sz w:val="24"/>
          <w:szCs w:val="24"/>
          <w:lang w:val="en-US"/>
        </w:rPr>
        <w:t xml:space="preserve">, B. y Charters, (2007). Guidelines for performing Systematic Literature Reviews in Software Engineering, </w:t>
      </w:r>
      <w:r w:rsidRPr="00F07F7C">
        <w:rPr>
          <w:rFonts w:ascii="Times New Roman" w:hAnsi="Times New Roman" w:cs="Times New Roman"/>
          <w:i/>
          <w:sz w:val="24"/>
          <w:szCs w:val="24"/>
          <w:lang w:val="en-US"/>
        </w:rPr>
        <w:t>Engineering, 2</w:t>
      </w:r>
      <w:r w:rsidRPr="00F07F7C">
        <w:rPr>
          <w:rFonts w:ascii="Times New Roman" w:hAnsi="Times New Roman" w:cs="Times New Roman"/>
          <w:sz w:val="24"/>
          <w:szCs w:val="24"/>
          <w:lang w:val="en-US"/>
        </w:rPr>
        <w:t xml:space="preserve"> (3)</w:t>
      </w:r>
    </w:p>
    <w:p w14:paraId="6CF26907" w14:textId="77777777" w:rsidR="00E7238C" w:rsidRPr="00F07F7C" w:rsidRDefault="00E7238C" w:rsidP="00F07F7C">
      <w:pPr>
        <w:spacing w:line="240" w:lineRule="auto"/>
        <w:ind w:left="567" w:hanging="567"/>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s-MX"/>
        </w:rPr>
        <w:lastRenderedPageBreak/>
        <w:t>Persico</w:t>
      </w:r>
      <w:proofErr w:type="spellEnd"/>
      <w:r w:rsidRPr="00F07F7C">
        <w:rPr>
          <w:rFonts w:ascii="Times New Roman" w:hAnsi="Times New Roman" w:cs="Times New Roman"/>
          <w:sz w:val="24"/>
          <w:szCs w:val="24"/>
          <w:lang w:val="es-MX"/>
        </w:rPr>
        <w:t xml:space="preserve">, D., Manca, S. y Pozzi, F. (2013). </w:t>
      </w:r>
      <w:r w:rsidRPr="00F07F7C">
        <w:rPr>
          <w:rFonts w:ascii="Times New Roman" w:hAnsi="Times New Roman" w:cs="Times New Roman"/>
          <w:sz w:val="24"/>
          <w:szCs w:val="24"/>
          <w:lang w:val="en-GB"/>
        </w:rPr>
        <w:t xml:space="preserve">Adapting the Technology Acceptance Model to evaluate the innovative potential of e-learning systems. </w:t>
      </w:r>
      <w:r w:rsidRPr="00F07F7C">
        <w:rPr>
          <w:rFonts w:ascii="Times New Roman" w:hAnsi="Times New Roman" w:cs="Times New Roman"/>
          <w:i/>
          <w:sz w:val="24"/>
          <w:szCs w:val="24"/>
          <w:lang w:val="en-GB"/>
        </w:rPr>
        <w:t xml:space="preserve">Computers in Human </w:t>
      </w:r>
      <w:proofErr w:type="spellStart"/>
      <w:r w:rsidRPr="00F07F7C">
        <w:rPr>
          <w:rFonts w:ascii="Times New Roman" w:hAnsi="Times New Roman" w:cs="Times New Roman"/>
          <w:i/>
          <w:sz w:val="24"/>
          <w:szCs w:val="24"/>
          <w:lang w:val="en-GB"/>
        </w:rPr>
        <w:t>Behavior</w:t>
      </w:r>
      <w:proofErr w:type="spellEnd"/>
      <w:r w:rsidRPr="00F07F7C">
        <w:rPr>
          <w:rFonts w:ascii="Times New Roman" w:hAnsi="Times New Roman" w:cs="Times New Roman"/>
          <w:i/>
          <w:sz w:val="24"/>
          <w:szCs w:val="24"/>
          <w:lang w:val="en-GB"/>
        </w:rPr>
        <w:t>, 30</w:t>
      </w:r>
      <w:r w:rsidRPr="00F07F7C">
        <w:rPr>
          <w:rFonts w:ascii="Times New Roman" w:hAnsi="Times New Roman" w:cs="Times New Roman"/>
          <w:sz w:val="24"/>
          <w:szCs w:val="24"/>
          <w:lang w:val="en-GB"/>
        </w:rPr>
        <w:t xml:space="preserve">, 614-622. </w:t>
      </w:r>
      <w:proofErr w:type="spellStart"/>
      <w:r w:rsidRPr="00F07F7C">
        <w:rPr>
          <w:rFonts w:ascii="Times New Roman" w:hAnsi="Times New Roman" w:cs="Times New Roman"/>
          <w:sz w:val="24"/>
          <w:szCs w:val="24"/>
          <w:lang w:val="en-US"/>
        </w:rPr>
        <w:t>doi</w:t>
      </w:r>
      <w:proofErr w:type="spellEnd"/>
      <w:r w:rsidRPr="00F07F7C">
        <w:rPr>
          <w:rFonts w:ascii="Times New Roman" w:hAnsi="Times New Roman" w:cs="Times New Roman"/>
          <w:sz w:val="24"/>
          <w:szCs w:val="24"/>
          <w:lang w:val="en-US"/>
        </w:rPr>
        <w:t xml:space="preserve">: </w:t>
      </w:r>
      <w:r w:rsidR="00C70C9C">
        <w:fldChar w:fldCharType="begin"/>
      </w:r>
      <w:r w:rsidR="00C70C9C" w:rsidRPr="00932F4B">
        <w:rPr>
          <w:lang w:val="en-US"/>
          <w:rPrChange w:id="57" w:author="ACER" w:date="2019-04-07T21:18:00Z">
            <w:rPr/>
          </w:rPrChange>
        </w:rPr>
        <w:instrText xml:space="preserve"> HYPERLINK "https://doi.org/10.1016/j.chb.2013.07.045" </w:instrText>
      </w:r>
      <w:r w:rsidR="00C70C9C">
        <w:fldChar w:fldCharType="separate"/>
      </w:r>
      <w:r w:rsidRPr="00F07F7C">
        <w:rPr>
          <w:rStyle w:val="Hipervnculo"/>
          <w:rFonts w:ascii="Times New Roman" w:hAnsi="Times New Roman" w:cs="Times New Roman"/>
          <w:color w:val="auto"/>
          <w:sz w:val="24"/>
          <w:szCs w:val="24"/>
          <w:lang w:val="en-US"/>
        </w:rPr>
        <w:t>https://doi.org/10.1016/j.chb.2013.07.045</w:t>
      </w:r>
      <w:r w:rsidR="00C70C9C">
        <w:rPr>
          <w:rStyle w:val="Hipervnculo"/>
          <w:rFonts w:ascii="Times New Roman" w:hAnsi="Times New Roman" w:cs="Times New Roman"/>
          <w:color w:val="auto"/>
          <w:sz w:val="24"/>
          <w:szCs w:val="24"/>
          <w:lang w:val="en-US"/>
        </w:rPr>
        <w:fldChar w:fldCharType="end"/>
      </w:r>
      <w:r w:rsidRPr="00F07F7C">
        <w:rPr>
          <w:rFonts w:ascii="Times New Roman" w:hAnsi="Times New Roman" w:cs="Times New Roman"/>
          <w:sz w:val="24"/>
          <w:szCs w:val="24"/>
          <w:lang w:val="en-US"/>
        </w:rPr>
        <w:t>.</w:t>
      </w:r>
    </w:p>
    <w:p w14:paraId="2AB41055" w14:textId="77777777" w:rsidR="00E7238C" w:rsidRPr="00F07F7C" w:rsidRDefault="00E7238C" w:rsidP="00F07F7C">
      <w:pPr>
        <w:spacing w:line="240" w:lineRule="auto"/>
        <w:ind w:left="567" w:hanging="567"/>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Psotka</w:t>
      </w:r>
      <w:proofErr w:type="spellEnd"/>
      <w:r w:rsidRPr="00F07F7C">
        <w:rPr>
          <w:rFonts w:ascii="Times New Roman" w:hAnsi="Times New Roman" w:cs="Times New Roman"/>
          <w:sz w:val="24"/>
          <w:szCs w:val="24"/>
          <w:lang w:val="en-US"/>
        </w:rPr>
        <w:t xml:space="preserve">, J. (2013). Educational Games and Virtual Reality as Disruptive Technologies. </w:t>
      </w:r>
      <w:r w:rsidRPr="00F07F7C">
        <w:rPr>
          <w:rFonts w:ascii="Times New Roman" w:hAnsi="Times New Roman" w:cs="Times New Roman"/>
          <w:i/>
          <w:sz w:val="24"/>
          <w:szCs w:val="24"/>
          <w:lang w:val="en-US"/>
        </w:rPr>
        <w:t>Educational Technology &amp; Society, 16</w:t>
      </w:r>
      <w:r w:rsidRPr="00F07F7C">
        <w:rPr>
          <w:rFonts w:ascii="Times New Roman" w:hAnsi="Times New Roman" w:cs="Times New Roman"/>
          <w:sz w:val="24"/>
          <w:szCs w:val="24"/>
          <w:lang w:val="en-US"/>
        </w:rPr>
        <w:t>(2), 69–80. Scopus: 96335651</w:t>
      </w:r>
    </w:p>
    <w:p w14:paraId="58E34633" w14:textId="77777777" w:rsidR="00E7238C" w:rsidRPr="00F07F7C" w:rsidRDefault="00E7238C" w:rsidP="00F07F7C">
      <w:pPr>
        <w:spacing w:line="240" w:lineRule="auto"/>
        <w:ind w:left="567" w:hanging="567"/>
        <w:rPr>
          <w:rFonts w:ascii="Times New Roman" w:hAnsi="Times New Roman" w:cs="Times New Roman"/>
          <w:sz w:val="24"/>
          <w:szCs w:val="24"/>
          <w:lang w:val="es-MX"/>
        </w:rPr>
      </w:pPr>
      <w:r w:rsidRPr="00F07F7C">
        <w:rPr>
          <w:rFonts w:ascii="Times New Roman" w:hAnsi="Times New Roman" w:cs="Times New Roman"/>
          <w:sz w:val="24"/>
          <w:szCs w:val="24"/>
          <w:lang w:val="es-MX"/>
        </w:rPr>
        <w:t xml:space="preserve">Ramírez-Montoya, M.S. &amp; García-Peñalvo, F. (2018). </w:t>
      </w:r>
      <w:r w:rsidRPr="00F07F7C">
        <w:rPr>
          <w:rFonts w:ascii="Times New Roman" w:hAnsi="Times New Roman" w:cs="Times New Roman"/>
          <w:sz w:val="24"/>
          <w:szCs w:val="24"/>
          <w:lang w:val="en-US"/>
        </w:rPr>
        <w:t xml:space="preserve">Co-creation and open innovation: Systematic literature review. </w:t>
      </w:r>
      <w:r w:rsidRPr="00F07F7C">
        <w:rPr>
          <w:rFonts w:ascii="Times New Roman" w:hAnsi="Times New Roman" w:cs="Times New Roman"/>
          <w:i/>
          <w:sz w:val="24"/>
          <w:szCs w:val="24"/>
          <w:lang w:val="es-MX"/>
        </w:rPr>
        <w:t>Comunicar, 54</w:t>
      </w:r>
      <w:proofErr w:type="gramStart"/>
      <w:r w:rsidRPr="00F07F7C">
        <w:rPr>
          <w:rFonts w:ascii="Times New Roman" w:hAnsi="Times New Roman" w:cs="Times New Roman"/>
          <w:sz w:val="24"/>
          <w:szCs w:val="24"/>
          <w:lang w:val="es-MX"/>
        </w:rPr>
        <w:t>, ,</w:t>
      </w:r>
      <w:proofErr w:type="gramEnd"/>
      <w:r w:rsidRPr="00F07F7C">
        <w:rPr>
          <w:rFonts w:ascii="Times New Roman" w:hAnsi="Times New Roman" w:cs="Times New Roman"/>
          <w:sz w:val="24"/>
          <w:szCs w:val="24"/>
          <w:lang w:val="es-MX"/>
        </w:rPr>
        <w:t xml:space="preserve"> 9-19 DOI: https://doi.org/10.3916/C54-2018-01 Disponible en: </w:t>
      </w:r>
      <w:hyperlink r:id="rId120" w:history="1">
        <w:r w:rsidRPr="00F07F7C">
          <w:rPr>
            <w:rStyle w:val="Hipervnculo"/>
            <w:rFonts w:ascii="Times New Roman" w:hAnsi="Times New Roman" w:cs="Times New Roman"/>
            <w:color w:val="auto"/>
            <w:sz w:val="24"/>
            <w:szCs w:val="24"/>
            <w:lang w:val="es-MX"/>
          </w:rPr>
          <w:t>http://hdl.handle.net/11285/627964</w:t>
        </w:r>
      </w:hyperlink>
    </w:p>
    <w:p w14:paraId="2208EAA5" w14:textId="77777777" w:rsidR="00E7238C" w:rsidRPr="00F07F7C" w:rsidRDefault="00E7238C" w:rsidP="00F07F7C">
      <w:pPr>
        <w:pStyle w:val="NormalWeb"/>
        <w:spacing w:before="0" w:beforeAutospacing="0" w:after="0" w:afterAutospacing="0"/>
        <w:ind w:left="567" w:hanging="567"/>
        <w:rPr>
          <w:lang w:val="es-MX"/>
        </w:rPr>
      </w:pPr>
      <w:r w:rsidRPr="00F07F7C">
        <w:rPr>
          <w:lang w:val="es-MX"/>
        </w:rPr>
        <w:t xml:space="preserve">Rodríguez, R., Neri, L. J. y Valenzuela González, J. R. (2015). Identidad de los grupos de investigación: retos en la definición de sus líneas de investigación. </w:t>
      </w:r>
      <w:r w:rsidRPr="00F07F7C">
        <w:rPr>
          <w:i/>
          <w:lang w:val="es-MX"/>
        </w:rPr>
        <w:t xml:space="preserve">Memorias del XIII Congreso Nacional de Investigación Educativa, </w:t>
      </w:r>
      <w:r w:rsidRPr="00F07F7C">
        <w:rPr>
          <w:lang w:val="es-MX"/>
        </w:rPr>
        <w:t>Chihuahua, México</w:t>
      </w:r>
    </w:p>
    <w:p w14:paraId="4B1E86CB" w14:textId="77777777" w:rsidR="00E7238C" w:rsidRPr="00F07F7C" w:rsidRDefault="00E7238C" w:rsidP="00F07F7C">
      <w:pPr>
        <w:widowControl w:val="0"/>
        <w:autoSpaceDE w:val="0"/>
        <w:autoSpaceDN w:val="0"/>
        <w:adjustRightInd w:val="0"/>
        <w:spacing w:line="240" w:lineRule="auto"/>
        <w:ind w:left="567" w:hanging="567"/>
        <w:rPr>
          <w:rFonts w:ascii="Times New Roman" w:hAnsi="Times New Roman" w:cs="Times New Roman"/>
          <w:sz w:val="24"/>
          <w:szCs w:val="24"/>
          <w:lang w:val="en-US"/>
        </w:rPr>
      </w:pPr>
      <w:r w:rsidRPr="00F07F7C">
        <w:rPr>
          <w:rFonts w:ascii="Times New Roman" w:hAnsi="Times New Roman" w:cs="Times New Roman"/>
          <w:sz w:val="24"/>
          <w:szCs w:val="24"/>
          <w:lang w:val="es-MX"/>
        </w:rPr>
        <w:t xml:space="preserve">Siemens, G., Baker, R.S.J. (2012). </w:t>
      </w:r>
      <w:r w:rsidRPr="00F07F7C">
        <w:rPr>
          <w:rFonts w:ascii="Times New Roman" w:hAnsi="Times New Roman" w:cs="Times New Roman"/>
          <w:sz w:val="24"/>
          <w:szCs w:val="24"/>
          <w:lang w:val="en-US"/>
        </w:rPr>
        <w:t xml:space="preserve">Learning Analytics and Educational Data Mining: Towards Communication and Collaboration. </w:t>
      </w:r>
      <w:r w:rsidRPr="00F07F7C">
        <w:rPr>
          <w:rFonts w:ascii="Times New Roman" w:hAnsi="Times New Roman" w:cs="Times New Roman"/>
          <w:i/>
          <w:sz w:val="24"/>
          <w:szCs w:val="24"/>
          <w:lang w:val="en-US"/>
        </w:rPr>
        <w:t>Learning Analytics and Knowledge.</w:t>
      </w:r>
      <w:r w:rsidRPr="00F07F7C">
        <w:rPr>
          <w:rFonts w:ascii="Times New Roman" w:hAnsi="Times New Roman" w:cs="Times New Roman"/>
          <w:sz w:val="24"/>
          <w:szCs w:val="24"/>
          <w:lang w:val="en-US"/>
        </w:rPr>
        <w:t xml:space="preserve"> http://users.wpi.edu/~rsbaker/LAKs%20reformatting%20v2.pdf </w:t>
      </w:r>
    </w:p>
    <w:p w14:paraId="6D260531" w14:textId="77777777" w:rsidR="00E7238C" w:rsidRPr="00F07F7C" w:rsidRDefault="00E7238C" w:rsidP="00F07F7C">
      <w:pPr>
        <w:spacing w:line="240" w:lineRule="auto"/>
        <w:ind w:left="567" w:hanging="567"/>
        <w:rPr>
          <w:rFonts w:ascii="Times New Roman" w:hAnsi="Times New Roman" w:cs="Times New Roman"/>
          <w:sz w:val="24"/>
          <w:szCs w:val="24"/>
          <w:lang w:val="es-MX"/>
        </w:rPr>
      </w:pPr>
      <w:r w:rsidRPr="00F07F7C">
        <w:rPr>
          <w:rFonts w:ascii="Times New Roman" w:hAnsi="Times New Roman" w:cs="Times New Roman"/>
          <w:sz w:val="24"/>
          <w:szCs w:val="24"/>
          <w:lang w:val="es-MX"/>
        </w:rPr>
        <w:t xml:space="preserve">Valencia Álvarez, A. B. y Valenzuela-González, J. R. (2017). Innovación disruptiva, innovación sistemática y procesos de mejora continua..., ¿implican distintas competencias por desarrollar? </w:t>
      </w:r>
      <w:r w:rsidRPr="00F07F7C">
        <w:rPr>
          <w:rFonts w:ascii="Times New Roman" w:hAnsi="Times New Roman" w:cs="Times New Roman"/>
          <w:i/>
          <w:sz w:val="24"/>
          <w:szCs w:val="24"/>
          <w:lang w:val="es-MX"/>
        </w:rPr>
        <w:t xml:space="preserve">Innovación educativa: investigación, formación, vinculación y visibilidad </w:t>
      </w:r>
      <w:r w:rsidRPr="00F07F7C">
        <w:rPr>
          <w:rFonts w:ascii="Times New Roman" w:hAnsi="Times New Roman" w:cs="Times New Roman"/>
          <w:sz w:val="24"/>
          <w:szCs w:val="24"/>
          <w:lang w:val="es-MX"/>
        </w:rPr>
        <w:t>(109-134)</w:t>
      </w:r>
      <w:r w:rsidRPr="00F07F7C">
        <w:rPr>
          <w:rFonts w:ascii="Times New Roman" w:hAnsi="Times New Roman" w:cs="Times New Roman"/>
          <w:i/>
          <w:sz w:val="24"/>
          <w:szCs w:val="24"/>
          <w:lang w:val="es-MX"/>
        </w:rPr>
        <w:t>.</w:t>
      </w:r>
      <w:r w:rsidRPr="00F07F7C">
        <w:rPr>
          <w:rFonts w:ascii="Times New Roman" w:hAnsi="Times New Roman" w:cs="Times New Roman"/>
          <w:sz w:val="24"/>
          <w:szCs w:val="24"/>
          <w:lang w:val="es-MX"/>
        </w:rPr>
        <w:t xml:space="preserve"> Madrid, España: Síntesis.</w:t>
      </w:r>
    </w:p>
    <w:p w14:paraId="66A214C5" w14:textId="77777777" w:rsidR="00E7238C" w:rsidRPr="00F07F7C" w:rsidRDefault="00E7238C" w:rsidP="00F07F7C">
      <w:pPr>
        <w:spacing w:line="240" w:lineRule="auto"/>
        <w:ind w:left="567" w:hanging="567"/>
        <w:rPr>
          <w:rFonts w:ascii="Times New Roman" w:hAnsi="Times New Roman" w:cs="Times New Roman"/>
          <w:sz w:val="24"/>
          <w:szCs w:val="24"/>
          <w:shd w:val="clear" w:color="auto" w:fill="FFFFFF"/>
        </w:rPr>
      </w:pPr>
      <w:proofErr w:type="spellStart"/>
      <w:r w:rsidRPr="00F07F7C">
        <w:rPr>
          <w:rFonts w:ascii="Times New Roman" w:hAnsi="Times New Roman" w:cs="Times New Roman"/>
          <w:sz w:val="24"/>
          <w:szCs w:val="24"/>
          <w:shd w:val="clear" w:color="auto" w:fill="FFFFFF"/>
          <w:lang w:val="en-US"/>
        </w:rPr>
        <w:t>Vona</w:t>
      </w:r>
      <w:proofErr w:type="spellEnd"/>
      <w:r w:rsidRPr="00F07F7C">
        <w:rPr>
          <w:rFonts w:ascii="Times New Roman" w:hAnsi="Times New Roman" w:cs="Times New Roman"/>
          <w:sz w:val="24"/>
          <w:szCs w:val="24"/>
          <w:shd w:val="clear" w:color="auto" w:fill="FFFFFF"/>
          <w:lang w:val="en-US"/>
        </w:rPr>
        <w:t xml:space="preserve">, F., &amp; </w:t>
      </w:r>
      <w:proofErr w:type="spellStart"/>
      <w:r w:rsidRPr="00F07F7C">
        <w:rPr>
          <w:rFonts w:ascii="Times New Roman" w:hAnsi="Times New Roman" w:cs="Times New Roman"/>
          <w:sz w:val="24"/>
          <w:szCs w:val="24"/>
          <w:shd w:val="clear" w:color="auto" w:fill="FFFFFF"/>
          <w:lang w:val="en-US"/>
        </w:rPr>
        <w:t>Consoli</w:t>
      </w:r>
      <w:proofErr w:type="spellEnd"/>
      <w:r w:rsidRPr="00F07F7C">
        <w:rPr>
          <w:rFonts w:ascii="Times New Roman" w:hAnsi="Times New Roman" w:cs="Times New Roman"/>
          <w:sz w:val="24"/>
          <w:szCs w:val="24"/>
          <w:shd w:val="clear" w:color="auto" w:fill="FFFFFF"/>
          <w:lang w:val="en-US"/>
        </w:rPr>
        <w:t>, D. (2015). Innovation and skill dynamics: A life-cycle approach.</w:t>
      </w:r>
      <w:r w:rsidRPr="00F07F7C">
        <w:rPr>
          <w:rFonts w:ascii="Times New Roman" w:hAnsi="Times New Roman" w:cs="Times New Roman"/>
          <w:iCs/>
          <w:sz w:val="24"/>
          <w:szCs w:val="24"/>
          <w:shd w:val="clear" w:color="auto" w:fill="FFFFFF"/>
          <w:lang w:val="en-US"/>
        </w:rPr>
        <w:t> </w:t>
      </w:r>
      <w:r w:rsidRPr="00F07F7C">
        <w:rPr>
          <w:rFonts w:ascii="Times New Roman" w:hAnsi="Times New Roman" w:cs="Times New Roman"/>
          <w:i/>
          <w:iCs/>
          <w:sz w:val="24"/>
          <w:szCs w:val="24"/>
          <w:shd w:val="clear" w:color="auto" w:fill="FFFFFF"/>
        </w:rPr>
        <w:t xml:space="preserve">Industrial and </w:t>
      </w:r>
      <w:proofErr w:type="spellStart"/>
      <w:r w:rsidRPr="00F07F7C">
        <w:rPr>
          <w:rFonts w:ascii="Times New Roman" w:hAnsi="Times New Roman" w:cs="Times New Roman"/>
          <w:i/>
          <w:iCs/>
          <w:sz w:val="24"/>
          <w:szCs w:val="24"/>
          <w:shd w:val="clear" w:color="auto" w:fill="FFFFFF"/>
        </w:rPr>
        <w:t>Corporate</w:t>
      </w:r>
      <w:proofErr w:type="spellEnd"/>
      <w:r w:rsidRPr="00F07F7C">
        <w:rPr>
          <w:rFonts w:ascii="Times New Roman" w:hAnsi="Times New Roman" w:cs="Times New Roman"/>
          <w:i/>
          <w:iCs/>
          <w:sz w:val="24"/>
          <w:szCs w:val="24"/>
          <w:shd w:val="clear" w:color="auto" w:fill="FFFFFF"/>
        </w:rPr>
        <w:t xml:space="preserve"> Change, 24</w:t>
      </w:r>
      <w:r w:rsidRPr="00F07F7C">
        <w:rPr>
          <w:rFonts w:ascii="Times New Roman" w:hAnsi="Times New Roman" w:cs="Times New Roman"/>
          <w:sz w:val="24"/>
          <w:szCs w:val="24"/>
          <w:shd w:val="clear" w:color="auto" w:fill="FFFFFF"/>
        </w:rPr>
        <w:t>(6), 1393-1415. doi:10.1093/</w:t>
      </w:r>
      <w:proofErr w:type="spellStart"/>
      <w:r w:rsidRPr="00F07F7C">
        <w:rPr>
          <w:rFonts w:ascii="Times New Roman" w:hAnsi="Times New Roman" w:cs="Times New Roman"/>
          <w:sz w:val="24"/>
          <w:szCs w:val="24"/>
          <w:shd w:val="clear" w:color="auto" w:fill="FFFFFF"/>
        </w:rPr>
        <w:t>icc</w:t>
      </w:r>
      <w:proofErr w:type="spellEnd"/>
      <w:r w:rsidRPr="00F07F7C">
        <w:rPr>
          <w:rFonts w:ascii="Times New Roman" w:hAnsi="Times New Roman" w:cs="Times New Roman"/>
          <w:sz w:val="24"/>
          <w:szCs w:val="24"/>
          <w:shd w:val="clear" w:color="auto" w:fill="FFFFFF"/>
        </w:rPr>
        <w:t>/dtu028</w:t>
      </w:r>
    </w:p>
    <w:p w14:paraId="7303C006" w14:textId="77777777" w:rsidR="00E7238C" w:rsidRPr="00F07F7C" w:rsidRDefault="00E7238C" w:rsidP="00F07F7C">
      <w:pPr>
        <w:spacing w:line="240" w:lineRule="auto"/>
        <w:rPr>
          <w:rFonts w:ascii="Times New Roman" w:hAnsi="Times New Roman" w:cs="Times New Roman"/>
          <w:sz w:val="24"/>
          <w:szCs w:val="24"/>
          <w:lang w:val="es-MX"/>
        </w:rPr>
      </w:pPr>
    </w:p>
    <w:p w14:paraId="71EAAD0C" w14:textId="77777777" w:rsidR="00E7238C" w:rsidRPr="00F07F7C" w:rsidRDefault="00E7238C" w:rsidP="00F07F7C">
      <w:pPr>
        <w:spacing w:line="240" w:lineRule="auto"/>
        <w:rPr>
          <w:rFonts w:ascii="Times New Roman" w:hAnsi="Times New Roman" w:cs="Times New Roman"/>
          <w:sz w:val="24"/>
          <w:szCs w:val="24"/>
          <w:shd w:val="clear" w:color="auto" w:fill="FFFFFF"/>
          <w:lang w:val="es-MX"/>
        </w:rPr>
      </w:pPr>
    </w:p>
    <w:p w14:paraId="54ABA369" w14:textId="77777777" w:rsidR="00AF6C52" w:rsidRPr="00F07F7C" w:rsidRDefault="00AF6C52" w:rsidP="00F07F7C">
      <w:pPr>
        <w:spacing w:line="240" w:lineRule="auto"/>
        <w:rPr>
          <w:rFonts w:ascii="Times New Roman" w:hAnsi="Times New Roman" w:cs="Times New Roman"/>
          <w:b/>
          <w:sz w:val="24"/>
          <w:szCs w:val="24"/>
          <w:shd w:val="clear" w:color="auto" w:fill="FFFFFF"/>
        </w:rPr>
      </w:pPr>
      <w:r w:rsidRPr="00F07F7C">
        <w:rPr>
          <w:rFonts w:ascii="Times New Roman" w:hAnsi="Times New Roman" w:cs="Times New Roman"/>
          <w:b/>
          <w:sz w:val="24"/>
          <w:szCs w:val="24"/>
          <w:shd w:val="clear" w:color="auto" w:fill="FFFFFF"/>
        </w:rPr>
        <w:br w:type="page"/>
      </w:r>
    </w:p>
    <w:p w14:paraId="52FDA3C3" w14:textId="098F2C85" w:rsidR="00E7238C" w:rsidRPr="00F07F7C" w:rsidRDefault="00E7238C" w:rsidP="00F07F7C">
      <w:pPr>
        <w:spacing w:line="240" w:lineRule="auto"/>
        <w:rPr>
          <w:rFonts w:ascii="Times New Roman" w:hAnsi="Times New Roman" w:cs="Times New Roman"/>
          <w:b/>
          <w:sz w:val="24"/>
          <w:szCs w:val="24"/>
          <w:shd w:val="clear" w:color="auto" w:fill="FFFFFF"/>
        </w:rPr>
      </w:pPr>
      <w:r w:rsidRPr="00F07F7C">
        <w:rPr>
          <w:rFonts w:ascii="Times New Roman" w:hAnsi="Times New Roman" w:cs="Times New Roman"/>
          <w:b/>
          <w:sz w:val="24"/>
          <w:szCs w:val="24"/>
          <w:shd w:val="clear" w:color="auto" w:fill="FFFFFF"/>
        </w:rPr>
        <w:lastRenderedPageBreak/>
        <w:t>Apéndice 1.</w:t>
      </w:r>
    </w:p>
    <w:p w14:paraId="67805A29" w14:textId="77777777" w:rsidR="00E7238C" w:rsidRPr="00F07F7C" w:rsidRDefault="00E7238C" w:rsidP="00F07F7C">
      <w:pPr>
        <w:spacing w:line="240" w:lineRule="auto"/>
        <w:rPr>
          <w:rFonts w:ascii="Times New Roman" w:hAnsi="Times New Roman" w:cs="Times New Roman"/>
          <w:b/>
          <w:sz w:val="24"/>
          <w:szCs w:val="24"/>
          <w:shd w:val="clear" w:color="auto" w:fill="FFFFFF"/>
        </w:rPr>
      </w:pPr>
      <w:r w:rsidRPr="00F07F7C">
        <w:rPr>
          <w:rFonts w:ascii="Times New Roman" w:hAnsi="Times New Roman" w:cs="Times New Roman"/>
          <w:b/>
          <w:sz w:val="24"/>
          <w:szCs w:val="24"/>
          <w:shd w:val="clear" w:color="auto" w:fill="FFFFFF"/>
        </w:rPr>
        <w:t>Tabla de cadenas de búsqueda</w:t>
      </w:r>
    </w:p>
    <w:tbl>
      <w:tblPr>
        <w:tblStyle w:val="Tablaconcuadrcula"/>
        <w:tblW w:w="0" w:type="auto"/>
        <w:tblLook w:val="04A0" w:firstRow="1" w:lastRow="0" w:firstColumn="1" w:lastColumn="0" w:noHBand="0" w:noVBand="1"/>
      </w:tblPr>
      <w:tblGrid>
        <w:gridCol w:w="4414"/>
        <w:gridCol w:w="4414"/>
      </w:tblGrid>
      <w:tr w:rsidR="00330697" w:rsidRPr="00F07F7C" w14:paraId="4D3D889B" w14:textId="77777777" w:rsidTr="00944B21">
        <w:tc>
          <w:tcPr>
            <w:tcW w:w="4414" w:type="dxa"/>
          </w:tcPr>
          <w:p w14:paraId="420FCD6E"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WOS</w:t>
            </w:r>
          </w:p>
        </w:tc>
        <w:tc>
          <w:tcPr>
            <w:tcW w:w="4414" w:type="dxa"/>
          </w:tcPr>
          <w:p w14:paraId="7348DC6F"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SCOPUS</w:t>
            </w:r>
          </w:p>
        </w:tc>
      </w:tr>
      <w:tr w:rsidR="00330697" w:rsidRPr="006F2D7B" w14:paraId="5F5F573A" w14:textId="77777777" w:rsidTr="00944B21">
        <w:tc>
          <w:tcPr>
            <w:tcW w:w="4414" w:type="dxa"/>
          </w:tcPr>
          <w:p w14:paraId="4CAE8CEE" w14:textId="77777777" w:rsidR="00E7238C" w:rsidRPr="00F07F7C" w:rsidRDefault="00E7238C" w:rsidP="00F07F7C">
            <w:pPr>
              <w:spacing w:line="240" w:lineRule="auto"/>
              <w:rPr>
                <w:rFonts w:ascii="Times New Roman" w:eastAsia="Times New Roman" w:hAnsi="Times New Roman" w:cs="Times New Roman"/>
                <w:sz w:val="24"/>
                <w:lang w:val="en-US"/>
              </w:rPr>
            </w:pPr>
            <w:proofErr w:type="spellStart"/>
            <w:r w:rsidRPr="00F07F7C">
              <w:rPr>
                <w:rFonts w:ascii="Times New Roman" w:eastAsia="Times New Roman" w:hAnsi="Times New Roman" w:cs="Times New Roman"/>
                <w:b/>
                <w:bCs/>
                <w:sz w:val="24"/>
                <w:lang w:val="en-US"/>
              </w:rPr>
              <w:t>Tema</w:t>
            </w:r>
            <w:proofErr w:type="spellEnd"/>
            <w:r w:rsidRPr="00F07F7C">
              <w:rPr>
                <w:rFonts w:ascii="Times New Roman" w:eastAsia="Times New Roman" w:hAnsi="Times New Roman" w:cs="Times New Roman"/>
                <w:b/>
                <w:bCs/>
                <w:sz w:val="24"/>
                <w:lang w:val="en-US"/>
              </w:rPr>
              <w:t>:</w:t>
            </w:r>
            <w:r w:rsidRPr="00F07F7C">
              <w:rPr>
                <w:rFonts w:ascii="Times New Roman" w:eastAsia="Times New Roman" w:hAnsi="Times New Roman" w:cs="Times New Roman"/>
                <w:sz w:val="24"/>
                <w:lang w:val="en-US"/>
              </w:rPr>
              <w:t xml:space="preserve"> ("educ* Technol*") </w:t>
            </w:r>
            <w:r w:rsidRPr="00F07F7C">
              <w:rPr>
                <w:rFonts w:ascii="Times New Roman" w:eastAsia="Times New Roman" w:hAnsi="Times New Roman" w:cs="Times New Roman"/>
                <w:i/>
                <w:iCs/>
                <w:sz w:val="24"/>
                <w:lang w:val="en-US"/>
              </w:rPr>
              <w:t>AND</w:t>
            </w:r>
            <w:r w:rsidRPr="00F07F7C">
              <w:rPr>
                <w:rFonts w:ascii="Times New Roman" w:eastAsia="Times New Roman" w:hAnsi="Times New Roman" w:cs="Times New Roman"/>
                <w:sz w:val="24"/>
                <w:lang w:val="en-US"/>
              </w:rPr>
              <w:t xml:space="preserve"> </w:t>
            </w:r>
            <w:proofErr w:type="spellStart"/>
            <w:r w:rsidRPr="00F07F7C">
              <w:rPr>
                <w:rFonts w:ascii="Times New Roman" w:eastAsia="Times New Roman" w:hAnsi="Times New Roman" w:cs="Times New Roman"/>
                <w:b/>
                <w:bCs/>
                <w:sz w:val="24"/>
                <w:lang w:val="en-US"/>
              </w:rPr>
              <w:t>Tema</w:t>
            </w:r>
            <w:proofErr w:type="spellEnd"/>
            <w:r w:rsidRPr="00F07F7C">
              <w:rPr>
                <w:rFonts w:ascii="Times New Roman" w:eastAsia="Times New Roman" w:hAnsi="Times New Roman" w:cs="Times New Roman"/>
                <w:b/>
                <w:bCs/>
                <w:sz w:val="24"/>
                <w:lang w:val="en-US"/>
              </w:rPr>
              <w:t>:</w:t>
            </w:r>
            <w:r w:rsidRPr="00F07F7C">
              <w:rPr>
                <w:rFonts w:ascii="Times New Roman" w:eastAsia="Times New Roman" w:hAnsi="Times New Roman" w:cs="Times New Roman"/>
                <w:sz w:val="24"/>
                <w:lang w:val="en-US"/>
              </w:rPr>
              <w:t xml:space="preserve"> ("</w:t>
            </w:r>
            <w:proofErr w:type="spellStart"/>
            <w:r w:rsidRPr="00F07F7C">
              <w:rPr>
                <w:rFonts w:ascii="Times New Roman" w:eastAsia="Times New Roman" w:hAnsi="Times New Roman" w:cs="Times New Roman"/>
                <w:sz w:val="24"/>
                <w:lang w:val="en-US"/>
              </w:rPr>
              <w:t>innov</w:t>
            </w:r>
            <w:proofErr w:type="spellEnd"/>
            <w:r w:rsidRPr="00F07F7C">
              <w:rPr>
                <w:rFonts w:ascii="Times New Roman" w:eastAsia="Times New Roman" w:hAnsi="Times New Roman" w:cs="Times New Roman"/>
                <w:sz w:val="24"/>
                <w:lang w:val="en-US"/>
              </w:rPr>
              <w:t xml:space="preserve">*") </w:t>
            </w:r>
          </w:p>
          <w:p w14:paraId="5F617282" w14:textId="77777777" w:rsidR="00E7238C" w:rsidRPr="00F07F7C" w:rsidRDefault="00E7238C" w:rsidP="00F07F7C">
            <w:pPr>
              <w:spacing w:line="240" w:lineRule="auto"/>
              <w:rPr>
                <w:rFonts w:ascii="Times New Roman" w:eastAsia="Times New Roman" w:hAnsi="Times New Roman" w:cs="Times New Roman"/>
                <w:sz w:val="24"/>
                <w:lang w:val="en-US"/>
              </w:rPr>
            </w:pPr>
            <w:proofErr w:type="spellStart"/>
            <w:r w:rsidRPr="00F07F7C">
              <w:rPr>
                <w:rFonts w:ascii="Times New Roman" w:eastAsia="Times New Roman" w:hAnsi="Times New Roman" w:cs="Times New Roman"/>
                <w:b/>
                <w:bCs/>
                <w:sz w:val="24"/>
                <w:lang w:val="en-US"/>
              </w:rPr>
              <w:t>Refinado</w:t>
            </w:r>
            <w:proofErr w:type="spellEnd"/>
            <w:r w:rsidRPr="00F07F7C">
              <w:rPr>
                <w:rFonts w:ascii="Times New Roman" w:eastAsia="Times New Roman" w:hAnsi="Times New Roman" w:cs="Times New Roman"/>
                <w:b/>
                <w:bCs/>
                <w:sz w:val="24"/>
                <w:lang w:val="en-US"/>
              </w:rPr>
              <w:t xml:space="preserve"> por:</w:t>
            </w:r>
            <w:r w:rsidRPr="00F07F7C">
              <w:rPr>
                <w:rFonts w:ascii="Times New Roman" w:eastAsia="Times New Roman" w:hAnsi="Times New Roman" w:cs="Times New Roman"/>
                <w:sz w:val="24"/>
                <w:lang w:val="en-US"/>
              </w:rPr>
              <w:t xml:space="preserve"> </w:t>
            </w:r>
            <w:proofErr w:type="spellStart"/>
            <w:r w:rsidRPr="00F07F7C">
              <w:rPr>
                <w:rFonts w:ascii="Times New Roman" w:eastAsia="Times New Roman" w:hAnsi="Times New Roman" w:cs="Times New Roman"/>
                <w:b/>
                <w:bCs/>
                <w:sz w:val="24"/>
                <w:lang w:val="en-US"/>
              </w:rPr>
              <w:t>Tipos</w:t>
            </w:r>
            <w:proofErr w:type="spellEnd"/>
            <w:r w:rsidRPr="00F07F7C">
              <w:rPr>
                <w:rFonts w:ascii="Times New Roman" w:eastAsia="Times New Roman" w:hAnsi="Times New Roman" w:cs="Times New Roman"/>
                <w:b/>
                <w:bCs/>
                <w:sz w:val="24"/>
                <w:lang w:val="en-US"/>
              </w:rPr>
              <w:t xml:space="preserve"> de </w:t>
            </w:r>
            <w:proofErr w:type="spellStart"/>
            <w:r w:rsidRPr="00F07F7C">
              <w:rPr>
                <w:rFonts w:ascii="Times New Roman" w:eastAsia="Times New Roman" w:hAnsi="Times New Roman" w:cs="Times New Roman"/>
                <w:b/>
                <w:bCs/>
                <w:sz w:val="24"/>
                <w:lang w:val="en-US"/>
              </w:rPr>
              <w:t>documento</w:t>
            </w:r>
            <w:proofErr w:type="spellEnd"/>
            <w:r w:rsidRPr="00F07F7C">
              <w:rPr>
                <w:rFonts w:ascii="Times New Roman" w:eastAsia="Times New Roman" w:hAnsi="Times New Roman" w:cs="Times New Roman"/>
                <w:b/>
                <w:bCs/>
                <w:sz w:val="24"/>
                <w:lang w:val="en-US"/>
              </w:rPr>
              <w:t>:</w:t>
            </w:r>
            <w:r w:rsidRPr="00F07F7C">
              <w:rPr>
                <w:rFonts w:ascii="Times New Roman" w:eastAsia="Times New Roman" w:hAnsi="Times New Roman" w:cs="Times New Roman"/>
                <w:sz w:val="24"/>
                <w:lang w:val="en-US"/>
              </w:rPr>
              <w:t> ( ARTICLE ) AND [</w:t>
            </w:r>
            <w:proofErr w:type="spellStart"/>
            <w:r w:rsidRPr="00F07F7C">
              <w:rPr>
                <w:rFonts w:ascii="Times New Roman" w:eastAsia="Times New Roman" w:hAnsi="Times New Roman" w:cs="Times New Roman"/>
                <w:sz w:val="24"/>
                <w:lang w:val="en-US"/>
              </w:rPr>
              <w:t>excluyendo</w:t>
            </w:r>
            <w:proofErr w:type="spellEnd"/>
            <w:r w:rsidRPr="00F07F7C">
              <w:rPr>
                <w:rFonts w:ascii="Times New Roman" w:eastAsia="Times New Roman" w:hAnsi="Times New Roman" w:cs="Times New Roman"/>
                <w:sz w:val="24"/>
                <w:lang w:val="en-US"/>
              </w:rPr>
              <w:t xml:space="preserve">] </w:t>
            </w:r>
            <w:proofErr w:type="spellStart"/>
            <w:r w:rsidRPr="00F07F7C">
              <w:rPr>
                <w:rFonts w:ascii="Times New Roman" w:eastAsia="Times New Roman" w:hAnsi="Times New Roman" w:cs="Times New Roman"/>
                <w:b/>
                <w:bCs/>
                <w:sz w:val="24"/>
                <w:lang w:val="en-US"/>
              </w:rPr>
              <w:t>Categorías</w:t>
            </w:r>
            <w:proofErr w:type="spellEnd"/>
            <w:r w:rsidRPr="00F07F7C">
              <w:rPr>
                <w:rFonts w:ascii="Times New Roman" w:eastAsia="Times New Roman" w:hAnsi="Times New Roman" w:cs="Times New Roman"/>
                <w:b/>
                <w:bCs/>
                <w:sz w:val="24"/>
                <w:lang w:val="en-US"/>
              </w:rPr>
              <w:t xml:space="preserve"> de Web of Science:</w:t>
            </w:r>
            <w:r w:rsidRPr="00F07F7C">
              <w:rPr>
                <w:rFonts w:ascii="Times New Roman" w:eastAsia="Times New Roman" w:hAnsi="Times New Roman" w:cs="Times New Roman"/>
                <w:sz w:val="24"/>
                <w:lang w:val="en-US"/>
              </w:rPr>
              <w:t xml:space="preserve"> ( COMPUTER SCIENCE SOFTWARE ENGINEERING OR NURSING OR COMPUTER SCIENCE ARTIFICIAL INTELLIGENCE OR DENTISTRY ORAL SURGERY MEDICINE OR HEALTH CARE SCIENCES SERVICES OR PSYCHOLOGY MULTIDISCIPLINARY OR FOOD SCIENCE TECHNOLOGY OR LINGUISTICS OR MEDICAL INFORMATICS OR OTORHINOLARYNGOLOGY OR ONCOLOGY OR PEDIATRICS OR MEDICINE GENERAL INTERNAL OR PSYCHOLOGY EXPERIMENTAL OR PHARMACOLOGY PHARMACY OR SOCIAL WORK OR MULTIDISCIPLINARY SCIENCES OR SURGERY OR STATISTICS PROBABILITY OR BIOTECHNOLOGY APPLIED MICROBIOLOGY OR TELECOMMUNICATIONS OR CHEMISTRY MULTIDISCIPLINARY OR VETERINARY SCIENCES ) AND </w:t>
            </w:r>
            <w:proofErr w:type="spellStart"/>
            <w:r w:rsidRPr="00F07F7C">
              <w:rPr>
                <w:rFonts w:ascii="Times New Roman" w:eastAsia="Times New Roman" w:hAnsi="Times New Roman" w:cs="Times New Roman"/>
                <w:b/>
                <w:bCs/>
                <w:sz w:val="24"/>
                <w:lang w:val="en-US"/>
              </w:rPr>
              <w:t>Idiomas</w:t>
            </w:r>
            <w:proofErr w:type="spellEnd"/>
            <w:r w:rsidRPr="00F07F7C">
              <w:rPr>
                <w:rFonts w:ascii="Times New Roman" w:eastAsia="Times New Roman" w:hAnsi="Times New Roman" w:cs="Times New Roman"/>
                <w:b/>
                <w:bCs/>
                <w:sz w:val="24"/>
                <w:lang w:val="en-US"/>
              </w:rPr>
              <w:t>:</w:t>
            </w:r>
            <w:r w:rsidRPr="00F07F7C">
              <w:rPr>
                <w:rFonts w:ascii="Times New Roman" w:eastAsia="Times New Roman" w:hAnsi="Times New Roman" w:cs="Times New Roman"/>
                <w:sz w:val="24"/>
                <w:lang w:val="en-US"/>
              </w:rPr>
              <w:t xml:space="preserve"> ( ENGLISH OR SPANISH ) </w:t>
            </w:r>
          </w:p>
          <w:p w14:paraId="3C22BC01" w14:textId="56330C9A" w:rsidR="00D47977" w:rsidRPr="00F07F7C" w:rsidRDefault="00E7238C" w:rsidP="00F07F7C">
            <w:pPr>
              <w:spacing w:line="240" w:lineRule="auto"/>
              <w:rPr>
                <w:rFonts w:ascii="Times New Roman" w:eastAsia="Times New Roman" w:hAnsi="Times New Roman" w:cs="Times New Roman"/>
                <w:sz w:val="24"/>
                <w:lang w:val="en-US"/>
              </w:rPr>
            </w:pPr>
            <w:proofErr w:type="spellStart"/>
            <w:r w:rsidRPr="00F07F7C">
              <w:rPr>
                <w:rFonts w:ascii="Times New Roman" w:eastAsia="Times New Roman" w:hAnsi="Times New Roman" w:cs="Times New Roman"/>
                <w:b/>
                <w:bCs/>
                <w:sz w:val="24"/>
                <w:lang w:val="en-US"/>
              </w:rPr>
              <w:t>Período</w:t>
            </w:r>
            <w:proofErr w:type="spellEnd"/>
            <w:r w:rsidRPr="00F07F7C">
              <w:rPr>
                <w:rFonts w:ascii="Times New Roman" w:eastAsia="Times New Roman" w:hAnsi="Times New Roman" w:cs="Times New Roman"/>
                <w:b/>
                <w:bCs/>
                <w:sz w:val="24"/>
                <w:lang w:val="en-US"/>
              </w:rPr>
              <w:t xml:space="preserve"> de </w:t>
            </w:r>
            <w:proofErr w:type="spellStart"/>
            <w:r w:rsidRPr="00F07F7C">
              <w:rPr>
                <w:rFonts w:ascii="Times New Roman" w:eastAsia="Times New Roman" w:hAnsi="Times New Roman" w:cs="Times New Roman"/>
                <w:b/>
                <w:bCs/>
                <w:sz w:val="24"/>
                <w:lang w:val="en-US"/>
              </w:rPr>
              <w:t>tiempo</w:t>
            </w:r>
            <w:proofErr w:type="spellEnd"/>
            <w:r w:rsidRPr="00F07F7C">
              <w:rPr>
                <w:rFonts w:ascii="Times New Roman" w:eastAsia="Times New Roman" w:hAnsi="Times New Roman" w:cs="Times New Roman"/>
                <w:b/>
                <w:bCs/>
                <w:sz w:val="24"/>
                <w:lang w:val="en-US"/>
              </w:rPr>
              <w:t>:</w:t>
            </w:r>
            <w:r w:rsidRPr="00F07F7C">
              <w:rPr>
                <w:rFonts w:ascii="Times New Roman" w:eastAsia="Times New Roman" w:hAnsi="Times New Roman" w:cs="Times New Roman"/>
                <w:sz w:val="24"/>
                <w:lang w:val="en-US"/>
              </w:rPr>
              <w:t xml:space="preserve"> 2015-2017. </w:t>
            </w:r>
            <w:proofErr w:type="spellStart"/>
            <w:r w:rsidRPr="00F07F7C">
              <w:rPr>
                <w:rFonts w:ascii="Times New Roman" w:eastAsia="Times New Roman" w:hAnsi="Times New Roman" w:cs="Times New Roman"/>
                <w:b/>
                <w:bCs/>
                <w:sz w:val="24"/>
                <w:lang w:val="en-US"/>
              </w:rPr>
              <w:t>Índices</w:t>
            </w:r>
            <w:proofErr w:type="spellEnd"/>
            <w:r w:rsidRPr="00F07F7C">
              <w:rPr>
                <w:rFonts w:ascii="Times New Roman" w:eastAsia="Times New Roman" w:hAnsi="Times New Roman" w:cs="Times New Roman"/>
                <w:b/>
                <w:bCs/>
                <w:sz w:val="24"/>
                <w:lang w:val="en-US"/>
              </w:rPr>
              <w:t>:</w:t>
            </w:r>
            <w:r w:rsidRPr="00F07F7C">
              <w:rPr>
                <w:rFonts w:ascii="Times New Roman" w:eastAsia="Times New Roman" w:hAnsi="Times New Roman" w:cs="Times New Roman"/>
                <w:sz w:val="24"/>
                <w:lang w:val="en-US"/>
              </w:rPr>
              <w:t> SCI-EXPANDED, SSCI, A&amp;HCI, CPCI-S, CPCI-SSH, BKCI-S, BKCI-SSH, ESCI</w:t>
            </w:r>
            <w:r w:rsidR="00AF6C52" w:rsidRPr="00F07F7C">
              <w:rPr>
                <w:rFonts w:ascii="Times New Roman" w:eastAsia="Times New Roman" w:hAnsi="Times New Roman" w:cs="Times New Roman"/>
                <w:sz w:val="24"/>
                <w:lang w:val="en-US"/>
              </w:rPr>
              <w:t>.</w:t>
            </w:r>
          </w:p>
          <w:p w14:paraId="24AB85C4" w14:textId="14D14A79" w:rsidR="00E7238C" w:rsidRPr="00F07F7C" w:rsidRDefault="00E7238C" w:rsidP="00F07F7C">
            <w:pPr>
              <w:spacing w:line="240" w:lineRule="auto"/>
              <w:rPr>
                <w:rFonts w:ascii="Times New Roman" w:hAnsi="Times New Roman" w:cs="Times New Roman"/>
                <w:sz w:val="24"/>
              </w:rPr>
            </w:pPr>
          </w:p>
        </w:tc>
        <w:tc>
          <w:tcPr>
            <w:tcW w:w="4414" w:type="dxa"/>
          </w:tcPr>
          <w:p w14:paraId="63376660" w14:textId="25720B97" w:rsidR="00E7238C" w:rsidRPr="00F07F7C" w:rsidRDefault="00E7238C" w:rsidP="00F07F7C">
            <w:pPr>
              <w:spacing w:line="240" w:lineRule="auto"/>
              <w:rPr>
                <w:rFonts w:ascii="Times New Roman" w:hAnsi="Times New Roman" w:cs="Times New Roman"/>
                <w:sz w:val="24"/>
                <w:lang w:val="en-US"/>
              </w:rPr>
            </w:pPr>
            <w:r w:rsidRPr="00F07F7C">
              <w:rPr>
                <w:rFonts w:ascii="Times New Roman" w:hAnsi="Times New Roman" w:cs="Times New Roman"/>
                <w:sz w:val="24"/>
                <w:lang w:val="en-US"/>
              </w:rPr>
              <w:t>( TITLE-ABS-KEY ( "Educ* technol*"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AND</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TITLE-ABS-KEY ( "</w:t>
            </w:r>
            <w:proofErr w:type="spellStart"/>
            <w:r w:rsidRPr="00F07F7C">
              <w:rPr>
                <w:rFonts w:ascii="Times New Roman" w:hAnsi="Times New Roman" w:cs="Times New Roman"/>
                <w:sz w:val="24"/>
                <w:lang w:val="en-US"/>
              </w:rPr>
              <w:t>innov</w:t>
            </w:r>
            <w:proofErr w:type="spellEnd"/>
            <w:r w:rsidRPr="00F07F7C">
              <w:rPr>
                <w:rFonts w:ascii="Times New Roman" w:hAnsi="Times New Roman" w:cs="Times New Roman"/>
                <w:sz w:val="24"/>
                <w:lang w:val="en-US"/>
              </w:rPr>
              <w:t>*" )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AND</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 xml:space="preserve">DOCTYPE ( </w:t>
            </w:r>
            <w:proofErr w:type="spellStart"/>
            <w:r w:rsidRPr="00F07F7C">
              <w:rPr>
                <w:rFonts w:ascii="Times New Roman" w:hAnsi="Times New Roman" w:cs="Times New Roman"/>
                <w:sz w:val="24"/>
                <w:lang w:val="en-US"/>
              </w:rPr>
              <w:t>ar</w:t>
            </w:r>
            <w:proofErr w:type="spellEnd"/>
            <w:r w:rsidRPr="00F07F7C">
              <w:rPr>
                <w:rFonts w:ascii="Times New Roman" w:hAnsi="Times New Roman" w:cs="Times New Roman"/>
                <w:sz w:val="24"/>
                <w:lang w:val="en-US"/>
              </w:rPr>
              <w:t xml:space="preserve">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AND</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PUBYEAR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&gt;</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2014</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AND</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PUBYEAR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&lt;</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2018</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AND</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 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"ENGI"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"MEDI"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"NURS"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"ARTS"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"MATH"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"ECON"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"ENVI"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"HEAL"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"PHAR"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"AGRI"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"BUSI"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"EART"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"MATE"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"BIOC"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"DENT"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"MULT"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"PSYC"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"DECI"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"ENER"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"CHEM"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"NEUR"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EXCLUDE ( SUBJAREA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"PHYS" )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AND</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 LIMIT-TO ( LANGUAGE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"English"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OR</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LIMIT-TO ( LANGUAGE ,</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"Spanish" ) )</w:t>
            </w:r>
          </w:p>
        </w:tc>
      </w:tr>
    </w:tbl>
    <w:p w14:paraId="490DB7EC" w14:textId="77777777" w:rsidR="00AF6C52" w:rsidRPr="00F07F7C" w:rsidRDefault="00AF6C52" w:rsidP="00F07F7C">
      <w:pPr>
        <w:spacing w:line="240" w:lineRule="auto"/>
        <w:rPr>
          <w:rFonts w:ascii="Times New Roman" w:hAnsi="Times New Roman" w:cs="Times New Roman"/>
          <w:b/>
          <w:sz w:val="24"/>
          <w:szCs w:val="24"/>
          <w:shd w:val="clear" w:color="auto" w:fill="FFFFFF"/>
          <w:lang w:val="en-US"/>
        </w:rPr>
      </w:pPr>
    </w:p>
    <w:p w14:paraId="27CD6D4B" w14:textId="77777777" w:rsidR="00AF6C52" w:rsidRPr="00F07F7C" w:rsidRDefault="00AF6C52" w:rsidP="00F07F7C">
      <w:pPr>
        <w:spacing w:line="240" w:lineRule="auto"/>
        <w:rPr>
          <w:rFonts w:ascii="Times New Roman" w:hAnsi="Times New Roman" w:cs="Times New Roman"/>
          <w:b/>
          <w:sz w:val="24"/>
          <w:szCs w:val="24"/>
          <w:shd w:val="clear" w:color="auto" w:fill="FFFFFF"/>
          <w:lang w:val="en-US"/>
        </w:rPr>
      </w:pPr>
      <w:r w:rsidRPr="00F07F7C">
        <w:rPr>
          <w:rFonts w:ascii="Times New Roman" w:hAnsi="Times New Roman" w:cs="Times New Roman"/>
          <w:b/>
          <w:sz w:val="24"/>
          <w:szCs w:val="24"/>
          <w:shd w:val="clear" w:color="auto" w:fill="FFFFFF"/>
          <w:lang w:val="en-US"/>
        </w:rPr>
        <w:br w:type="page"/>
      </w:r>
    </w:p>
    <w:p w14:paraId="67A22A8E" w14:textId="2E55ACA8" w:rsidR="00E7238C" w:rsidRPr="00F07F7C" w:rsidRDefault="00E7238C" w:rsidP="00F07F7C">
      <w:pPr>
        <w:spacing w:line="240" w:lineRule="auto"/>
        <w:rPr>
          <w:rFonts w:ascii="Times New Roman" w:hAnsi="Times New Roman" w:cs="Times New Roman"/>
          <w:b/>
          <w:sz w:val="24"/>
          <w:szCs w:val="24"/>
          <w:shd w:val="clear" w:color="auto" w:fill="FFFFFF"/>
        </w:rPr>
      </w:pPr>
      <w:r w:rsidRPr="00F07F7C">
        <w:rPr>
          <w:rFonts w:ascii="Times New Roman" w:hAnsi="Times New Roman" w:cs="Times New Roman"/>
          <w:b/>
          <w:sz w:val="24"/>
          <w:szCs w:val="24"/>
          <w:shd w:val="clear" w:color="auto" w:fill="FFFFFF"/>
        </w:rPr>
        <w:lastRenderedPageBreak/>
        <w:t>Apéndice 2</w:t>
      </w:r>
    </w:p>
    <w:p w14:paraId="5347654C" w14:textId="77777777" w:rsidR="00E7238C" w:rsidRPr="00F07F7C" w:rsidRDefault="00E7238C" w:rsidP="00F07F7C">
      <w:pPr>
        <w:spacing w:line="240" w:lineRule="auto"/>
        <w:rPr>
          <w:rFonts w:ascii="Times New Roman" w:hAnsi="Times New Roman" w:cs="Times New Roman"/>
          <w:b/>
          <w:sz w:val="24"/>
          <w:szCs w:val="24"/>
          <w:shd w:val="clear" w:color="auto" w:fill="FFFFFF"/>
        </w:rPr>
      </w:pPr>
      <w:r w:rsidRPr="00F07F7C">
        <w:rPr>
          <w:rFonts w:ascii="Times New Roman" w:hAnsi="Times New Roman" w:cs="Times New Roman"/>
          <w:b/>
          <w:sz w:val="24"/>
          <w:szCs w:val="24"/>
          <w:shd w:val="clear" w:color="auto" w:fill="FFFFFF"/>
        </w:rPr>
        <w:t xml:space="preserve">Referencias APA de los estudios del </w:t>
      </w:r>
      <w:proofErr w:type="spellStart"/>
      <w:r w:rsidRPr="00F07F7C">
        <w:rPr>
          <w:rFonts w:ascii="Times New Roman" w:hAnsi="Times New Roman" w:cs="Times New Roman"/>
          <w:b/>
          <w:sz w:val="24"/>
          <w:szCs w:val="24"/>
          <w:shd w:val="clear" w:color="auto" w:fill="FFFFFF"/>
        </w:rPr>
        <w:t>mapping</w:t>
      </w:r>
      <w:proofErr w:type="spellEnd"/>
    </w:p>
    <w:tbl>
      <w:tblPr>
        <w:tblW w:w="90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79"/>
        <w:gridCol w:w="7660"/>
      </w:tblGrid>
      <w:tr w:rsidR="00330697" w:rsidRPr="00F07F7C" w14:paraId="1D8A29F3" w14:textId="77777777" w:rsidTr="002C51D2">
        <w:trPr>
          <w:cantSplit/>
          <w:tblHeader/>
        </w:trPr>
        <w:tc>
          <w:tcPr>
            <w:tcW w:w="1379" w:type="dxa"/>
            <w:tcMar>
              <w:top w:w="57" w:type="dxa"/>
              <w:left w:w="85" w:type="dxa"/>
              <w:bottom w:w="57" w:type="dxa"/>
              <w:right w:w="85" w:type="dxa"/>
            </w:tcMar>
            <w:vAlign w:val="center"/>
          </w:tcPr>
          <w:p w14:paraId="7505FB09" w14:textId="77777777" w:rsidR="00E7238C" w:rsidRPr="00F07F7C" w:rsidRDefault="00E7238C" w:rsidP="00F07F7C">
            <w:pPr>
              <w:autoSpaceDE w:val="0"/>
              <w:autoSpaceDN w:val="0"/>
              <w:adjustRightInd w:val="0"/>
              <w:spacing w:line="240" w:lineRule="auto"/>
              <w:jc w:val="center"/>
              <w:rPr>
                <w:rFonts w:ascii="Times New Roman" w:hAnsi="Times New Roman" w:cs="Times New Roman"/>
                <w:sz w:val="20"/>
                <w:szCs w:val="20"/>
                <w:lang w:val="es-MX"/>
              </w:rPr>
            </w:pPr>
            <w:r w:rsidRPr="00F07F7C">
              <w:rPr>
                <w:rFonts w:ascii="Times New Roman" w:hAnsi="Times New Roman" w:cs="Times New Roman"/>
                <w:sz w:val="20"/>
                <w:szCs w:val="20"/>
                <w:lang w:val="es-MX"/>
              </w:rPr>
              <w:t>Número de Artículo</w:t>
            </w:r>
          </w:p>
        </w:tc>
        <w:tc>
          <w:tcPr>
            <w:tcW w:w="7660" w:type="dxa"/>
            <w:tcMar>
              <w:top w:w="57" w:type="dxa"/>
              <w:left w:w="85" w:type="dxa"/>
              <w:bottom w:w="57" w:type="dxa"/>
              <w:right w:w="85" w:type="dxa"/>
            </w:tcMar>
            <w:vAlign w:val="center"/>
          </w:tcPr>
          <w:p w14:paraId="017C6DBA" w14:textId="77777777" w:rsidR="00E7238C" w:rsidRPr="00F07F7C" w:rsidRDefault="00E7238C" w:rsidP="00F07F7C">
            <w:pPr>
              <w:autoSpaceDE w:val="0"/>
              <w:autoSpaceDN w:val="0"/>
              <w:adjustRightInd w:val="0"/>
              <w:spacing w:line="240" w:lineRule="auto"/>
              <w:jc w:val="center"/>
              <w:rPr>
                <w:rFonts w:ascii="Times New Roman" w:hAnsi="Times New Roman" w:cs="Times New Roman"/>
                <w:sz w:val="20"/>
                <w:szCs w:val="20"/>
                <w:lang w:val="es-MX"/>
              </w:rPr>
            </w:pPr>
            <w:r w:rsidRPr="00F07F7C">
              <w:rPr>
                <w:rFonts w:ascii="Times New Roman" w:hAnsi="Times New Roman" w:cs="Times New Roman"/>
                <w:sz w:val="20"/>
                <w:szCs w:val="20"/>
                <w:lang w:val="es-MX"/>
              </w:rPr>
              <w:t>APA</w:t>
            </w:r>
          </w:p>
        </w:tc>
      </w:tr>
      <w:tr w:rsidR="00330697" w:rsidRPr="00F07F7C" w14:paraId="5F8DEE57" w14:textId="77777777" w:rsidTr="002C51D2">
        <w:trPr>
          <w:cantSplit/>
        </w:trPr>
        <w:tc>
          <w:tcPr>
            <w:tcW w:w="1379" w:type="dxa"/>
            <w:tcMar>
              <w:top w:w="57" w:type="dxa"/>
              <w:left w:w="85" w:type="dxa"/>
              <w:bottom w:w="57" w:type="dxa"/>
              <w:right w:w="85" w:type="dxa"/>
            </w:tcMar>
          </w:tcPr>
          <w:p w14:paraId="58781DA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w:t>
            </w:r>
          </w:p>
        </w:tc>
        <w:tc>
          <w:tcPr>
            <w:tcW w:w="7660" w:type="dxa"/>
            <w:tcMar>
              <w:top w:w="57" w:type="dxa"/>
              <w:left w:w="85" w:type="dxa"/>
              <w:bottom w:w="57" w:type="dxa"/>
              <w:right w:w="85" w:type="dxa"/>
            </w:tcMar>
          </w:tcPr>
          <w:p w14:paraId="131674DD"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s-MX"/>
              </w:rPr>
              <w:t>Acosta-Gonzaga, Elizabeth and Gordillo-</w:t>
            </w:r>
            <w:proofErr w:type="spellStart"/>
            <w:r w:rsidRPr="00F07F7C">
              <w:rPr>
                <w:rFonts w:ascii="Times New Roman" w:hAnsi="Times New Roman" w:cs="Times New Roman"/>
                <w:sz w:val="20"/>
                <w:szCs w:val="20"/>
                <w:lang w:val="es-MX"/>
              </w:rPr>
              <w:t>Mejia</w:t>
            </w:r>
            <w:proofErr w:type="spellEnd"/>
            <w:r w:rsidRPr="00F07F7C">
              <w:rPr>
                <w:rFonts w:ascii="Times New Roman" w:hAnsi="Times New Roman" w:cs="Times New Roman"/>
                <w:sz w:val="20"/>
                <w:szCs w:val="20"/>
                <w:lang w:val="es-MX"/>
              </w:rPr>
              <w:t xml:space="preserve">, Abraham. </w:t>
            </w:r>
            <w:r w:rsidRPr="00F07F7C">
              <w:rPr>
                <w:rFonts w:ascii="Times New Roman" w:hAnsi="Times New Roman" w:cs="Times New Roman"/>
                <w:sz w:val="20"/>
                <w:szCs w:val="20"/>
                <w:lang w:val="en-US"/>
              </w:rPr>
              <w:t>(2015). "Technology-enhanced assessment process: issues affecting e-assessment uptake". REVISTA ECORFAN, 6, 1236-1253.</w:t>
            </w:r>
          </w:p>
        </w:tc>
      </w:tr>
      <w:tr w:rsidR="00330697" w:rsidRPr="00F07F7C" w14:paraId="09295C57" w14:textId="77777777" w:rsidTr="002C51D2">
        <w:trPr>
          <w:cantSplit/>
        </w:trPr>
        <w:tc>
          <w:tcPr>
            <w:tcW w:w="1379" w:type="dxa"/>
            <w:tcMar>
              <w:top w:w="57" w:type="dxa"/>
              <w:left w:w="85" w:type="dxa"/>
              <w:bottom w:w="57" w:type="dxa"/>
              <w:right w:w="85" w:type="dxa"/>
            </w:tcMar>
          </w:tcPr>
          <w:p w14:paraId="62FD7850"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w:t>
            </w:r>
          </w:p>
        </w:tc>
        <w:tc>
          <w:tcPr>
            <w:tcW w:w="7660" w:type="dxa"/>
            <w:tcMar>
              <w:top w:w="57" w:type="dxa"/>
              <w:left w:w="85" w:type="dxa"/>
              <w:bottom w:w="57" w:type="dxa"/>
              <w:right w:w="85" w:type="dxa"/>
            </w:tcMar>
          </w:tcPr>
          <w:p w14:paraId="30FD86C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Ahmad, T. (2015). Preparing for the future of higher education. </w:t>
            </w:r>
            <w:proofErr w:type="spellStart"/>
            <w:r w:rsidRPr="00F07F7C">
              <w:rPr>
                <w:rFonts w:ascii="Times New Roman" w:hAnsi="Times New Roman" w:cs="Times New Roman"/>
                <w:sz w:val="20"/>
                <w:szCs w:val="20"/>
                <w:lang w:val="es-MX"/>
              </w:rPr>
              <w:t>On</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the</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Horizon</w:t>
            </w:r>
            <w:proofErr w:type="spellEnd"/>
            <w:r w:rsidRPr="00F07F7C">
              <w:rPr>
                <w:rFonts w:ascii="Times New Roman" w:hAnsi="Times New Roman" w:cs="Times New Roman"/>
                <w:sz w:val="20"/>
                <w:szCs w:val="20"/>
                <w:lang w:val="es-MX"/>
              </w:rPr>
              <w:t>, 23(4), pp.323-330.</w:t>
            </w:r>
          </w:p>
        </w:tc>
      </w:tr>
      <w:tr w:rsidR="00330697" w:rsidRPr="00F07F7C" w14:paraId="51A728FF" w14:textId="77777777" w:rsidTr="002C51D2">
        <w:trPr>
          <w:cantSplit/>
        </w:trPr>
        <w:tc>
          <w:tcPr>
            <w:tcW w:w="1379" w:type="dxa"/>
            <w:tcMar>
              <w:top w:w="57" w:type="dxa"/>
              <w:left w:w="85" w:type="dxa"/>
              <w:bottom w:w="57" w:type="dxa"/>
              <w:right w:w="85" w:type="dxa"/>
            </w:tcMar>
          </w:tcPr>
          <w:p w14:paraId="12C81E5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S3</w:t>
            </w:r>
          </w:p>
        </w:tc>
        <w:tc>
          <w:tcPr>
            <w:tcW w:w="7660" w:type="dxa"/>
            <w:tcMar>
              <w:top w:w="57" w:type="dxa"/>
              <w:left w:w="85" w:type="dxa"/>
              <w:bottom w:w="57" w:type="dxa"/>
              <w:right w:w="85" w:type="dxa"/>
            </w:tcMar>
          </w:tcPr>
          <w:p w14:paraId="2241CEC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Ahmed, E. and Ward, R. (2016). A comparison of competing technology acceptance models to explore personal, academic and professional portfolio acceptance </w:t>
            </w:r>
            <w:proofErr w:type="spellStart"/>
            <w:r w:rsidRPr="00F07F7C">
              <w:rPr>
                <w:rFonts w:ascii="Times New Roman" w:hAnsi="Times New Roman" w:cs="Times New Roman"/>
                <w:sz w:val="20"/>
                <w:szCs w:val="20"/>
                <w:lang w:val="en-US"/>
              </w:rPr>
              <w:t>behaviour</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Computers</w:t>
            </w:r>
            <w:proofErr w:type="spellEnd"/>
            <w:r w:rsidRPr="00F07F7C">
              <w:rPr>
                <w:rFonts w:ascii="Times New Roman" w:hAnsi="Times New Roman" w:cs="Times New Roman"/>
                <w:sz w:val="20"/>
                <w:szCs w:val="20"/>
                <w:lang w:val="es-MX"/>
              </w:rPr>
              <w:t xml:space="preserve"> in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3(2), pp.169-191.</w:t>
            </w:r>
          </w:p>
        </w:tc>
      </w:tr>
      <w:tr w:rsidR="00330697" w:rsidRPr="00F07F7C" w14:paraId="0EFC09D4" w14:textId="77777777" w:rsidTr="002C51D2">
        <w:trPr>
          <w:cantSplit/>
        </w:trPr>
        <w:tc>
          <w:tcPr>
            <w:tcW w:w="1379" w:type="dxa"/>
            <w:tcMar>
              <w:top w:w="57" w:type="dxa"/>
              <w:left w:w="85" w:type="dxa"/>
              <w:bottom w:w="57" w:type="dxa"/>
              <w:right w:w="85" w:type="dxa"/>
            </w:tcMar>
          </w:tcPr>
          <w:p w14:paraId="14DCA40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S4</w:t>
            </w:r>
          </w:p>
        </w:tc>
        <w:tc>
          <w:tcPr>
            <w:tcW w:w="7660" w:type="dxa"/>
            <w:tcMar>
              <w:top w:w="57" w:type="dxa"/>
              <w:left w:w="85" w:type="dxa"/>
              <w:bottom w:w="57" w:type="dxa"/>
              <w:right w:w="85" w:type="dxa"/>
            </w:tcMar>
          </w:tcPr>
          <w:p w14:paraId="6F8CFE1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Al Lily, A. (2016). Crowd-authoring: The art and politics of engaging 101 authors of educational technology. </w:t>
            </w:r>
            <w:r w:rsidRPr="00F07F7C">
              <w:rPr>
                <w:rFonts w:ascii="Times New Roman" w:hAnsi="Times New Roman" w:cs="Times New Roman"/>
                <w:sz w:val="20"/>
                <w:szCs w:val="20"/>
                <w:lang w:val="es-MX"/>
              </w:rPr>
              <w:t xml:space="preserve">International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Information</w:t>
            </w:r>
            <w:proofErr w:type="spellEnd"/>
            <w:r w:rsidRPr="00F07F7C">
              <w:rPr>
                <w:rFonts w:ascii="Times New Roman" w:hAnsi="Times New Roman" w:cs="Times New Roman"/>
                <w:sz w:val="20"/>
                <w:szCs w:val="20"/>
                <w:lang w:val="es-MX"/>
              </w:rPr>
              <w:t xml:space="preserve"> Management, 36(6), pp.1053-1061.</w:t>
            </w:r>
          </w:p>
        </w:tc>
      </w:tr>
      <w:tr w:rsidR="00330697" w:rsidRPr="00F07F7C" w14:paraId="46455F95" w14:textId="77777777" w:rsidTr="002C51D2">
        <w:trPr>
          <w:cantSplit/>
        </w:trPr>
        <w:tc>
          <w:tcPr>
            <w:tcW w:w="1379" w:type="dxa"/>
            <w:tcMar>
              <w:top w:w="57" w:type="dxa"/>
              <w:left w:w="85" w:type="dxa"/>
              <w:bottom w:w="57" w:type="dxa"/>
              <w:right w:w="85" w:type="dxa"/>
            </w:tcMar>
          </w:tcPr>
          <w:p w14:paraId="7611C54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S5</w:t>
            </w:r>
          </w:p>
        </w:tc>
        <w:tc>
          <w:tcPr>
            <w:tcW w:w="7660" w:type="dxa"/>
            <w:tcMar>
              <w:top w:w="57" w:type="dxa"/>
              <w:left w:w="85" w:type="dxa"/>
              <w:bottom w:w="57" w:type="dxa"/>
              <w:right w:w="85" w:type="dxa"/>
            </w:tcMar>
          </w:tcPr>
          <w:p w14:paraId="22CA4EF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Al Lily, A., </w:t>
            </w:r>
            <w:proofErr w:type="spellStart"/>
            <w:r w:rsidRPr="00F07F7C">
              <w:rPr>
                <w:rFonts w:ascii="Times New Roman" w:hAnsi="Times New Roman" w:cs="Times New Roman"/>
                <w:sz w:val="20"/>
                <w:szCs w:val="20"/>
                <w:lang w:val="en-US"/>
              </w:rPr>
              <w:t>Foland</w:t>
            </w:r>
            <w:proofErr w:type="spellEnd"/>
            <w:r w:rsidRPr="00F07F7C">
              <w:rPr>
                <w:rFonts w:ascii="Times New Roman" w:hAnsi="Times New Roman" w:cs="Times New Roman"/>
                <w:sz w:val="20"/>
                <w:szCs w:val="20"/>
                <w:lang w:val="en-US"/>
              </w:rPr>
              <w:t xml:space="preserve">, J., Stoloff, D., </w:t>
            </w:r>
            <w:proofErr w:type="spellStart"/>
            <w:r w:rsidRPr="00F07F7C">
              <w:rPr>
                <w:rFonts w:ascii="Times New Roman" w:hAnsi="Times New Roman" w:cs="Times New Roman"/>
                <w:sz w:val="20"/>
                <w:szCs w:val="20"/>
                <w:lang w:val="en-US"/>
              </w:rPr>
              <w:t>Gogus</w:t>
            </w:r>
            <w:proofErr w:type="spellEnd"/>
            <w:r w:rsidRPr="00F07F7C">
              <w:rPr>
                <w:rFonts w:ascii="Times New Roman" w:hAnsi="Times New Roman" w:cs="Times New Roman"/>
                <w:sz w:val="20"/>
                <w:szCs w:val="20"/>
                <w:lang w:val="en-US"/>
              </w:rPr>
              <w:t xml:space="preserve">, A., </w:t>
            </w:r>
            <w:proofErr w:type="spellStart"/>
            <w:r w:rsidRPr="00F07F7C">
              <w:rPr>
                <w:rFonts w:ascii="Times New Roman" w:hAnsi="Times New Roman" w:cs="Times New Roman"/>
                <w:sz w:val="20"/>
                <w:szCs w:val="20"/>
                <w:lang w:val="en-US"/>
              </w:rPr>
              <w:t>Erguvan</w:t>
            </w:r>
            <w:proofErr w:type="spellEnd"/>
            <w:r w:rsidRPr="00F07F7C">
              <w:rPr>
                <w:rFonts w:ascii="Times New Roman" w:hAnsi="Times New Roman" w:cs="Times New Roman"/>
                <w:sz w:val="20"/>
                <w:szCs w:val="20"/>
                <w:lang w:val="en-US"/>
              </w:rPr>
              <w:t xml:space="preserve">, I., </w:t>
            </w:r>
            <w:proofErr w:type="spellStart"/>
            <w:r w:rsidRPr="00F07F7C">
              <w:rPr>
                <w:rFonts w:ascii="Times New Roman" w:hAnsi="Times New Roman" w:cs="Times New Roman"/>
                <w:sz w:val="20"/>
                <w:szCs w:val="20"/>
                <w:lang w:val="en-US"/>
              </w:rPr>
              <w:t>Awshar</w:t>
            </w:r>
            <w:proofErr w:type="spellEnd"/>
            <w:r w:rsidRPr="00F07F7C">
              <w:rPr>
                <w:rFonts w:ascii="Times New Roman" w:hAnsi="Times New Roman" w:cs="Times New Roman"/>
                <w:sz w:val="20"/>
                <w:szCs w:val="20"/>
                <w:lang w:val="en-US"/>
              </w:rPr>
              <w:t xml:space="preserve">, M., </w:t>
            </w:r>
            <w:proofErr w:type="spellStart"/>
            <w:r w:rsidRPr="00F07F7C">
              <w:rPr>
                <w:rFonts w:ascii="Times New Roman" w:hAnsi="Times New Roman" w:cs="Times New Roman"/>
                <w:sz w:val="20"/>
                <w:szCs w:val="20"/>
                <w:lang w:val="en-US"/>
              </w:rPr>
              <w:t>Tondeur</w:t>
            </w:r>
            <w:proofErr w:type="spellEnd"/>
            <w:r w:rsidRPr="00F07F7C">
              <w:rPr>
                <w:rFonts w:ascii="Times New Roman" w:hAnsi="Times New Roman" w:cs="Times New Roman"/>
                <w:sz w:val="20"/>
                <w:szCs w:val="20"/>
                <w:lang w:val="en-US"/>
              </w:rPr>
              <w:t xml:space="preserve">, J., Hammond, M. (2016). </w:t>
            </w:r>
            <w:proofErr w:type="spellStart"/>
            <w:r w:rsidRPr="00F07F7C">
              <w:rPr>
                <w:rFonts w:ascii="Times New Roman" w:hAnsi="Times New Roman" w:cs="Times New Roman"/>
                <w:sz w:val="20"/>
                <w:szCs w:val="20"/>
                <w:lang w:val="es-MX"/>
              </w:rPr>
              <w:t>Academic</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domains</w:t>
            </w:r>
            <w:proofErr w:type="spellEnd"/>
            <w:r w:rsidRPr="00F07F7C">
              <w:rPr>
                <w:rFonts w:ascii="Times New Roman" w:hAnsi="Times New Roman" w:cs="Times New Roman"/>
                <w:sz w:val="20"/>
                <w:szCs w:val="20"/>
                <w:lang w:val="es-MX"/>
              </w:rPr>
              <w:t xml:space="preserve"> as </w:t>
            </w:r>
            <w:proofErr w:type="spellStart"/>
            <w:r w:rsidRPr="00F07F7C">
              <w:rPr>
                <w:rFonts w:ascii="Times New Roman" w:hAnsi="Times New Roman" w:cs="Times New Roman"/>
                <w:sz w:val="20"/>
                <w:szCs w:val="20"/>
                <w:lang w:val="es-MX"/>
              </w:rPr>
              <w:t>political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battlegrounds</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Information</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Development</w:t>
            </w:r>
            <w:proofErr w:type="spellEnd"/>
            <w:r w:rsidRPr="00F07F7C">
              <w:rPr>
                <w:rFonts w:ascii="Times New Roman" w:hAnsi="Times New Roman" w:cs="Times New Roman"/>
                <w:sz w:val="20"/>
                <w:szCs w:val="20"/>
                <w:lang w:val="es-MX"/>
              </w:rPr>
              <w:t>, 33(3), pp.270-288.</w:t>
            </w:r>
          </w:p>
        </w:tc>
      </w:tr>
      <w:tr w:rsidR="00330697" w:rsidRPr="00F07F7C" w14:paraId="6CB8B967" w14:textId="77777777" w:rsidTr="002C51D2">
        <w:trPr>
          <w:cantSplit/>
        </w:trPr>
        <w:tc>
          <w:tcPr>
            <w:tcW w:w="1379" w:type="dxa"/>
            <w:tcMar>
              <w:top w:w="57" w:type="dxa"/>
              <w:left w:w="85" w:type="dxa"/>
              <w:bottom w:w="57" w:type="dxa"/>
              <w:right w:w="85" w:type="dxa"/>
            </w:tcMar>
          </w:tcPr>
          <w:p w14:paraId="6E70B3E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S6</w:t>
            </w:r>
          </w:p>
        </w:tc>
        <w:tc>
          <w:tcPr>
            <w:tcW w:w="7660" w:type="dxa"/>
            <w:tcMar>
              <w:top w:w="57" w:type="dxa"/>
              <w:left w:w="85" w:type="dxa"/>
              <w:bottom w:w="57" w:type="dxa"/>
              <w:right w:w="85" w:type="dxa"/>
            </w:tcMar>
          </w:tcPr>
          <w:p w14:paraId="74B206B8" w14:textId="272F44E3"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Mubarak Al-</w:t>
            </w:r>
            <w:proofErr w:type="spellStart"/>
            <w:r w:rsidRPr="00F07F7C">
              <w:rPr>
                <w:rFonts w:ascii="Times New Roman" w:hAnsi="Times New Roman" w:cs="Times New Roman"/>
                <w:sz w:val="20"/>
                <w:szCs w:val="20"/>
                <w:lang w:val="en-US"/>
              </w:rPr>
              <w:t>Awidi</w:t>
            </w:r>
            <w:proofErr w:type="spellEnd"/>
            <w:r w:rsidRPr="00F07F7C">
              <w:rPr>
                <w:rFonts w:ascii="Times New Roman" w:hAnsi="Times New Roman" w:cs="Times New Roman"/>
                <w:sz w:val="20"/>
                <w:szCs w:val="20"/>
                <w:lang w:val="en-US"/>
              </w:rPr>
              <w:t xml:space="preserve">, H. and M </w:t>
            </w:r>
            <w:proofErr w:type="spellStart"/>
            <w:r w:rsidRPr="00F07F7C">
              <w:rPr>
                <w:rFonts w:ascii="Times New Roman" w:hAnsi="Times New Roman" w:cs="Times New Roman"/>
                <w:sz w:val="20"/>
                <w:szCs w:val="20"/>
                <w:lang w:val="en-US"/>
              </w:rPr>
              <w:t>Aldhafeeri</w:t>
            </w:r>
            <w:proofErr w:type="spellEnd"/>
            <w:r w:rsidRPr="00F07F7C">
              <w:rPr>
                <w:rFonts w:ascii="Times New Roman" w:hAnsi="Times New Roman" w:cs="Times New Roman"/>
                <w:sz w:val="20"/>
                <w:szCs w:val="20"/>
                <w:lang w:val="en-US"/>
              </w:rPr>
              <w:t>, F. (2017). Teachers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Readiness to Implement Digital Curriculum in Kuwaiti Schools. Journal of Information Technology Education: Research, 16, pp.105-126.</w:t>
            </w:r>
          </w:p>
        </w:tc>
      </w:tr>
      <w:tr w:rsidR="00330697" w:rsidRPr="00F07F7C" w14:paraId="175FB5EB" w14:textId="77777777" w:rsidTr="002C51D2">
        <w:trPr>
          <w:cantSplit/>
        </w:trPr>
        <w:tc>
          <w:tcPr>
            <w:tcW w:w="1379" w:type="dxa"/>
            <w:tcMar>
              <w:top w:w="57" w:type="dxa"/>
              <w:left w:w="85" w:type="dxa"/>
              <w:bottom w:w="57" w:type="dxa"/>
              <w:right w:w="85" w:type="dxa"/>
            </w:tcMar>
          </w:tcPr>
          <w:p w14:paraId="05AD884D"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S7</w:t>
            </w:r>
          </w:p>
        </w:tc>
        <w:tc>
          <w:tcPr>
            <w:tcW w:w="7660" w:type="dxa"/>
            <w:tcMar>
              <w:top w:w="57" w:type="dxa"/>
              <w:left w:w="85" w:type="dxa"/>
              <w:bottom w:w="57" w:type="dxa"/>
              <w:right w:w="85" w:type="dxa"/>
            </w:tcMar>
          </w:tcPr>
          <w:p w14:paraId="6D52AA6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Al-Zahrani, </w:t>
            </w:r>
            <w:proofErr w:type="gramStart"/>
            <w:r w:rsidRPr="00F07F7C">
              <w:rPr>
                <w:rFonts w:ascii="Times New Roman" w:hAnsi="Times New Roman" w:cs="Times New Roman"/>
                <w:sz w:val="20"/>
                <w:szCs w:val="20"/>
                <w:lang w:val="en-US"/>
              </w:rPr>
              <w:t>A..</w:t>
            </w:r>
            <w:proofErr w:type="gramEnd"/>
            <w:r w:rsidRPr="00F07F7C">
              <w:rPr>
                <w:rFonts w:ascii="Times New Roman" w:hAnsi="Times New Roman" w:cs="Times New Roman"/>
                <w:sz w:val="20"/>
                <w:szCs w:val="20"/>
                <w:lang w:val="en-US"/>
              </w:rPr>
              <w:t xml:space="preserve"> (2015). The place of technology integration in </w:t>
            </w:r>
            <w:proofErr w:type="spellStart"/>
            <w:r w:rsidRPr="00F07F7C">
              <w:rPr>
                <w:rFonts w:ascii="Times New Roman" w:hAnsi="Times New Roman" w:cs="Times New Roman"/>
                <w:sz w:val="20"/>
                <w:szCs w:val="20"/>
                <w:lang w:val="en-US"/>
              </w:rPr>
              <w:t>saudi</w:t>
            </w:r>
            <w:proofErr w:type="spellEnd"/>
            <w:r w:rsidRPr="00F07F7C">
              <w:rPr>
                <w:rFonts w:ascii="Times New Roman" w:hAnsi="Times New Roman" w:cs="Times New Roman"/>
                <w:sz w:val="20"/>
                <w:szCs w:val="20"/>
                <w:lang w:val="en-US"/>
              </w:rPr>
              <w:t xml:space="preserve"> pre-service teacher education: Matching policy with practice. Turkish Online Journal of Educational Technology, 14, 151-162.</w:t>
            </w:r>
          </w:p>
        </w:tc>
      </w:tr>
      <w:tr w:rsidR="00330697" w:rsidRPr="00F07F7C" w14:paraId="06B62CF1" w14:textId="77777777" w:rsidTr="002C51D2">
        <w:trPr>
          <w:cantSplit/>
        </w:trPr>
        <w:tc>
          <w:tcPr>
            <w:tcW w:w="1379" w:type="dxa"/>
            <w:tcMar>
              <w:top w:w="57" w:type="dxa"/>
              <w:left w:w="85" w:type="dxa"/>
              <w:bottom w:w="57" w:type="dxa"/>
              <w:right w:w="85" w:type="dxa"/>
            </w:tcMar>
          </w:tcPr>
          <w:p w14:paraId="4DD2A7F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S8</w:t>
            </w:r>
          </w:p>
        </w:tc>
        <w:tc>
          <w:tcPr>
            <w:tcW w:w="7660" w:type="dxa"/>
            <w:tcMar>
              <w:top w:w="57" w:type="dxa"/>
              <w:left w:w="85" w:type="dxa"/>
              <w:bottom w:w="57" w:type="dxa"/>
              <w:right w:w="85" w:type="dxa"/>
            </w:tcMar>
          </w:tcPr>
          <w:p w14:paraId="2581FC3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Albaiz</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T..</w:t>
            </w:r>
            <w:proofErr w:type="gramEnd"/>
            <w:r w:rsidRPr="00F07F7C">
              <w:rPr>
                <w:rFonts w:ascii="Times New Roman" w:hAnsi="Times New Roman" w:cs="Times New Roman"/>
                <w:sz w:val="20"/>
                <w:szCs w:val="20"/>
                <w:lang w:val="en-US"/>
              </w:rPr>
              <w:t xml:space="preserve"> (2016). The pearl side of online portfolios: A descriptive study on the rich experience of using </w:t>
            </w:r>
            <w:proofErr w:type="spellStart"/>
            <w:r w:rsidRPr="00F07F7C">
              <w:rPr>
                <w:rFonts w:ascii="Times New Roman" w:hAnsi="Times New Roman" w:cs="Times New Roman"/>
                <w:sz w:val="20"/>
                <w:szCs w:val="20"/>
                <w:lang w:val="en-US"/>
              </w:rPr>
              <w:t>pearltrees</w:t>
            </w:r>
            <w:proofErr w:type="spellEnd"/>
            <w:r w:rsidRPr="00F07F7C">
              <w:rPr>
                <w:rFonts w:ascii="Times New Roman" w:hAnsi="Times New Roman" w:cs="Times New Roman"/>
                <w:sz w:val="20"/>
                <w:szCs w:val="20"/>
                <w:lang w:val="en-US"/>
              </w:rPr>
              <w:t xml:space="preserve"> by master students of teaching </w:t>
            </w:r>
            <w:proofErr w:type="spellStart"/>
            <w:r w:rsidRPr="00F07F7C">
              <w:rPr>
                <w:rFonts w:ascii="Times New Roman" w:hAnsi="Times New Roman" w:cs="Times New Roman"/>
                <w:sz w:val="20"/>
                <w:szCs w:val="20"/>
                <w:lang w:val="en-US"/>
              </w:rPr>
              <w:t>english</w:t>
            </w:r>
            <w:proofErr w:type="spellEnd"/>
            <w:r w:rsidRPr="00F07F7C">
              <w:rPr>
                <w:rFonts w:ascii="Times New Roman" w:hAnsi="Times New Roman" w:cs="Times New Roman"/>
                <w:sz w:val="20"/>
                <w:szCs w:val="20"/>
                <w:lang w:val="en-US"/>
              </w:rPr>
              <w:t xml:space="preserve"> as a foreign language. Turkish Online Journal of Educational Technology, 15, 136-140.</w:t>
            </w:r>
          </w:p>
        </w:tc>
      </w:tr>
      <w:tr w:rsidR="00330697" w:rsidRPr="00F07F7C" w14:paraId="5150D1C3" w14:textId="77777777" w:rsidTr="002C51D2">
        <w:trPr>
          <w:cantSplit/>
        </w:trPr>
        <w:tc>
          <w:tcPr>
            <w:tcW w:w="1379" w:type="dxa"/>
            <w:tcMar>
              <w:top w:w="57" w:type="dxa"/>
              <w:left w:w="85" w:type="dxa"/>
              <w:bottom w:w="57" w:type="dxa"/>
              <w:right w:w="85" w:type="dxa"/>
            </w:tcMar>
          </w:tcPr>
          <w:p w14:paraId="15E6D44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S10</w:t>
            </w:r>
          </w:p>
        </w:tc>
        <w:tc>
          <w:tcPr>
            <w:tcW w:w="7660" w:type="dxa"/>
            <w:tcMar>
              <w:top w:w="57" w:type="dxa"/>
              <w:left w:w="85" w:type="dxa"/>
              <w:bottom w:w="57" w:type="dxa"/>
              <w:right w:w="85" w:type="dxa"/>
            </w:tcMar>
          </w:tcPr>
          <w:p w14:paraId="536B2AAB" w14:textId="2D7AD1F5"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Anghel</w:t>
            </w:r>
            <w:proofErr w:type="spellEnd"/>
            <w:r w:rsidRPr="00F07F7C">
              <w:rPr>
                <w:rFonts w:ascii="Times New Roman" w:hAnsi="Times New Roman" w:cs="Times New Roman"/>
                <w:sz w:val="20"/>
                <w:szCs w:val="20"/>
                <w:lang w:val="en-US"/>
              </w:rPr>
              <w:t xml:space="preserve">, G.A. and </w:t>
            </w:r>
            <w:proofErr w:type="spellStart"/>
            <w:r w:rsidRPr="00F07F7C">
              <w:rPr>
                <w:rFonts w:ascii="Times New Roman" w:hAnsi="Times New Roman" w:cs="Times New Roman"/>
                <w:sz w:val="20"/>
                <w:szCs w:val="20"/>
                <w:lang w:val="en-US"/>
              </w:rPr>
              <w:t>Gorghiu</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G..</w:t>
            </w:r>
            <w:proofErr w:type="gramEnd"/>
            <w:r w:rsidRPr="00F07F7C">
              <w:rPr>
                <w:rFonts w:ascii="Times New Roman" w:hAnsi="Times New Roman" w:cs="Times New Roman"/>
                <w:sz w:val="20"/>
                <w:szCs w:val="20"/>
                <w:lang w:val="en-US"/>
              </w:rPr>
              <w:t xml:space="preserve"> (2016). Integrating responsible research and innovation in primary school project-based learning - The </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Lotus Effect</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activity. Turkish Online Journal of Educational Technology, 2016, 1217-1221.</w:t>
            </w:r>
          </w:p>
        </w:tc>
      </w:tr>
      <w:tr w:rsidR="00330697" w:rsidRPr="00F07F7C" w14:paraId="331A4269" w14:textId="77777777" w:rsidTr="002C51D2">
        <w:trPr>
          <w:cantSplit/>
        </w:trPr>
        <w:tc>
          <w:tcPr>
            <w:tcW w:w="1379" w:type="dxa"/>
            <w:tcMar>
              <w:top w:w="57" w:type="dxa"/>
              <w:left w:w="85" w:type="dxa"/>
              <w:bottom w:w="57" w:type="dxa"/>
              <w:right w:w="85" w:type="dxa"/>
            </w:tcMar>
          </w:tcPr>
          <w:p w14:paraId="248C186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S9</w:t>
            </w:r>
          </w:p>
        </w:tc>
        <w:tc>
          <w:tcPr>
            <w:tcW w:w="7660" w:type="dxa"/>
            <w:tcMar>
              <w:top w:w="57" w:type="dxa"/>
              <w:left w:w="85" w:type="dxa"/>
              <w:bottom w:w="57" w:type="dxa"/>
              <w:right w:w="85" w:type="dxa"/>
            </w:tcMar>
          </w:tcPr>
          <w:p w14:paraId="2D911D35" w14:textId="23D46C7C"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Anghel</w:t>
            </w:r>
            <w:proofErr w:type="spellEnd"/>
            <w:r w:rsidRPr="00F07F7C">
              <w:rPr>
                <w:rFonts w:ascii="Times New Roman" w:hAnsi="Times New Roman" w:cs="Times New Roman"/>
                <w:sz w:val="20"/>
                <w:szCs w:val="20"/>
                <w:lang w:val="en-US"/>
              </w:rPr>
              <w:t xml:space="preserve">, G.A. and </w:t>
            </w:r>
            <w:proofErr w:type="spellStart"/>
            <w:r w:rsidRPr="00F07F7C">
              <w:rPr>
                <w:rFonts w:ascii="Times New Roman" w:hAnsi="Times New Roman" w:cs="Times New Roman"/>
                <w:sz w:val="20"/>
                <w:szCs w:val="20"/>
                <w:lang w:val="en-US"/>
              </w:rPr>
              <w:t>Gorghiu</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G..</w:t>
            </w:r>
            <w:proofErr w:type="gramEnd"/>
            <w:r w:rsidRPr="00F07F7C">
              <w:rPr>
                <w:rFonts w:ascii="Times New Roman" w:hAnsi="Times New Roman" w:cs="Times New Roman"/>
                <w:sz w:val="20"/>
                <w:szCs w:val="20"/>
                <w:lang w:val="en-US"/>
              </w:rPr>
              <w:t xml:space="preserve"> (2016). The potential of responsible research and innovation in creative learning. A case study: </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Applications of nanomaterials in solar energy systems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Turkish Online Journal of Educational Technology, 2016, 1029-1032.</w:t>
            </w:r>
          </w:p>
        </w:tc>
      </w:tr>
      <w:tr w:rsidR="00330697" w:rsidRPr="00F07F7C" w14:paraId="4CD1B037" w14:textId="77777777" w:rsidTr="002C51D2">
        <w:trPr>
          <w:cantSplit/>
        </w:trPr>
        <w:tc>
          <w:tcPr>
            <w:tcW w:w="1379" w:type="dxa"/>
            <w:tcMar>
              <w:top w:w="57" w:type="dxa"/>
              <w:left w:w="85" w:type="dxa"/>
              <w:bottom w:w="57" w:type="dxa"/>
              <w:right w:w="85" w:type="dxa"/>
            </w:tcMar>
          </w:tcPr>
          <w:p w14:paraId="11728CE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S11</w:t>
            </w:r>
          </w:p>
        </w:tc>
        <w:tc>
          <w:tcPr>
            <w:tcW w:w="7660" w:type="dxa"/>
            <w:tcMar>
              <w:top w:w="57" w:type="dxa"/>
              <w:left w:w="85" w:type="dxa"/>
              <w:bottom w:w="57" w:type="dxa"/>
              <w:right w:w="85" w:type="dxa"/>
            </w:tcMar>
          </w:tcPr>
          <w:p w14:paraId="7294AD8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Apaydin</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F..</w:t>
            </w:r>
            <w:proofErr w:type="gramEnd"/>
            <w:r w:rsidRPr="00F07F7C">
              <w:rPr>
                <w:rFonts w:ascii="Times New Roman" w:hAnsi="Times New Roman" w:cs="Times New Roman"/>
                <w:sz w:val="20"/>
                <w:szCs w:val="20"/>
                <w:lang w:val="en-US"/>
              </w:rPr>
              <w:t xml:space="preserve"> (2015). A </w:t>
            </w:r>
            <w:proofErr w:type="spellStart"/>
            <w:r w:rsidRPr="00F07F7C">
              <w:rPr>
                <w:rFonts w:ascii="Times New Roman" w:hAnsi="Times New Roman" w:cs="Times New Roman"/>
                <w:sz w:val="20"/>
                <w:szCs w:val="20"/>
                <w:lang w:val="en-US"/>
              </w:rPr>
              <w:t>practıcal</w:t>
            </w:r>
            <w:proofErr w:type="spellEnd"/>
            <w:r w:rsidRPr="00F07F7C">
              <w:rPr>
                <w:rFonts w:ascii="Times New Roman" w:hAnsi="Times New Roman" w:cs="Times New Roman"/>
                <w:sz w:val="20"/>
                <w:szCs w:val="20"/>
                <w:lang w:val="en-US"/>
              </w:rPr>
              <w:t xml:space="preserve"> model for </w:t>
            </w:r>
            <w:proofErr w:type="spellStart"/>
            <w:r w:rsidRPr="00F07F7C">
              <w:rPr>
                <w:rFonts w:ascii="Times New Roman" w:hAnsi="Times New Roman" w:cs="Times New Roman"/>
                <w:sz w:val="20"/>
                <w:szCs w:val="20"/>
                <w:lang w:val="en-US"/>
              </w:rPr>
              <w:t>informatıon</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securıty</w:t>
            </w:r>
            <w:proofErr w:type="spellEnd"/>
            <w:r w:rsidRPr="00F07F7C">
              <w:rPr>
                <w:rFonts w:ascii="Times New Roman" w:hAnsi="Times New Roman" w:cs="Times New Roman"/>
                <w:sz w:val="20"/>
                <w:szCs w:val="20"/>
                <w:lang w:val="en-US"/>
              </w:rPr>
              <w:t xml:space="preserve"> awareness </w:t>
            </w:r>
            <w:proofErr w:type="spellStart"/>
            <w:r w:rsidRPr="00F07F7C">
              <w:rPr>
                <w:rFonts w:ascii="Times New Roman" w:hAnsi="Times New Roman" w:cs="Times New Roman"/>
                <w:sz w:val="20"/>
                <w:szCs w:val="20"/>
                <w:lang w:val="en-US"/>
              </w:rPr>
              <w:t>traınıng</w:t>
            </w:r>
            <w:proofErr w:type="spellEnd"/>
            <w:r w:rsidRPr="00F07F7C">
              <w:rPr>
                <w:rFonts w:ascii="Times New Roman" w:hAnsi="Times New Roman" w:cs="Times New Roman"/>
                <w:sz w:val="20"/>
                <w:szCs w:val="20"/>
                <w:lang w:val="en-US"/>
              </w:rPr>
              <w:t xml:space="preserve">: Secure </w:t>
            </w:r>
            <w:proofErr w:type="spellStart"/>
            <w:r w:rsidRPr="00F07F7C">
              <w:rPr>
                <w:rFonts w:ascii="Times New Roman" w:hAnsi="Times New Roman" w:cs="Times New Roman"/>
                <w:sz w:val="20"/>
                <w:szCs w:val="20"/>
                <w:lang w:val="en-US"/>
              </w:rPr>
              <w:t>informatıon</w:t>
            </w:r>
            <w:proofErr w:type="spellEnd"/>
            <w:r w:rsidRPr="00F07F7C">
              <w:rPr>
                <w:rFonts w:ascii="Times New Roman" w:hAnsi="Times New Roman" w:cs="Times New Roman"/>
                <w:sz w:val="20"/>
                <w:szCs w:val="20"/>
                <w:lang w:val="en-US"/>
              </w:rPr>
              <w:t xml:space="preserve"> project. Turkish Online Journal of Educational Technology, 2015, 40-45.</w:t>
            </w:r>
          </w:p>
        </w:tc>
      </w:tr>
      <w:tr w:rsidR="00330697" w:rsidRPr="00F07F7C" w14:paraId="670F9A23" w14:textId="77777777" w:rsidTr="002C51D2">
        <w:trPr>
          <w:cantSplit/>
        </w:trPr>
        <w:tc>
          <w:tcPr>
            <w:tcW w:w="1379" w:type="dxa"/>
            <w:tcMar>
              <w:top w:w="57" w:type="dxa"/>
              <w:left w:w="85" w:type="dxa"/>
              <w:bottom w:w="57" w:type="dxa"/>
              <w:right w:w="85" w:type="dxa"/>
            </w:tcMar>
          </w:tcPr>
          <w:p w14:paraId="2362133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S12</w:t>
            </w:r>
          </w:p>
        </w:tc>
        <w:tc>
          <w:tcPr>
            <w:tcW w:w="7660" w:type="dxa"/>
            <w:tcMar>
              <w:top w:w="57" w:type="dxa"/>
              <w:left w:w="85" w:type="dxa"/>
              <w:bottom w:w="57" w:type="dxa"/>
              <w:right w:w="85" w:type="dxa"/>
            </w:tcMar>
          </w:tcPr>
          <w:p w14:paraId="0487C14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Apichatibutarapong</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S..</w:t>
            </w:r>
            <w:proofErr w:type="gramEnd"/>
            <w:r w:rsidRPr="00F07F7C">
              <w:rPr>
                <w:rFonts w:ascii="Times New Roman" w:hAnsi="Times New Roman" w:cs="Times New Roman"/>
                <w:sz w:val="20"/>
                <w:szCs w:val="20"/>
                <w:lang w:val="en-US"/>
              </w:rPr>
              <w:t xml:space="preserve"> (2016). Challenge learning strategies for business statistics. Turkish Online Journal of Educational Technology, 2016, 414-417.</w:t>
            </w:r>
          </w:p>
        </w:tc>
      </w:tr>
      <w:tr w:rsidR="00330697" w:rsidRPr="00F07F7C" w14:paraId="3C4F2433" w14:textId="77777777" w:rsidTr="002C51D2">
        <w:trPr>
          <w:cantSplit/>
        </w:trPr>
        <w:tc>
          <w:tcPr>
            <w:tcW w:w="1379" w:type="dxa"/>
            <w:tcMar>
              <w:top w:w="57" w:type="dxa"/>
              <w:left w:w="85" w:type="dxa"/>
              <w:bottom w:w="57" w:type="dxa"/>
              <w:right w:w="85" w:type="dxa"/>
            </w:tcMar>
          </w:tcPr>
          <w:p w14:paraId="5C99118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S13</w:t>
            </w:r>
          </w:p>
        </w:tc>
        <w:tc>
          <w:tcPr>
            <w:tcW w:w="7660" w:type="dxa"/>
            <w:tcMar>
              <w:top w:w="57" w:type="dxa"/>
              <w:left w:w="85" w:type="dxa"/>
              <w:bottom w:w="57" w:type="dxa"/>
              <w:right w:w="85" w:type="dxa"/>
            </w:tcMar>
          </w:tcPr>
          <w:p w14:paraId="77420F3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Arias, A.V. and </w:t>
            </w:r>
            <w:proofErr w:type="spellStart"/>
            <w:r w:rsidRPr="00F07F7C">
              <w:rPr>
                <w:rFonts w:ascii="Times New Roman" w:hAnsi="Times New Roman" w:cs="Times New Roman"/>
                <w:sz w:val="20"/>
                <w:szCs w:val="20"/>
                <w:lang w:val="en-US"/>
              </w:rPr>
              <w:t>Naffah</w:t>
            </w:r>
            <w:proofErr w:type="spellEnd"/>
            <w:r w:rsidRPr="00F07F7C">
              <w:rPr>
                <w:rFonts w:ascii="Times New Roman" w:hAnsi="Times New Roman" w:cs="Times New Roman"/>
                <w:sz w:val="20"/>
                <w:szCs w:val="20"/>
                <w:lang w:val="en-US"/>
              </w:rPr>
              <w:t xml:space="preserve">, S.C. and Jonathan, B.H. and Pérez, </w:t>
            </w:r>
            <w:proofErr w:type="gramStart"/>
            <w:r w:rsidRPr="00F07F7C">
              <w:rPr>
                <w:rFonts w:ascii="Times New Roman" w:hAnsi="Times New Roman" w:cs="Times New Roman"/>
                <w:sz w:val="20"/>
                <w:szCs w:val="20"/>
                <w:lang w:val="en-US"/>
              </w:rPr>
              <w:t>L.M.B..</w:t>
            </w:r>
            <w:proofErr w:type="gramEnd"/>
            <w:r w:rsidRPr="00F07F7C">
              <w:rPr>
                <w:rFonts w:ascii="Times New Roman" w:hAnsi="Times New Roman" w:cs="Times New Roman"/>
                <w:sz w:val="20"/>
                <w:szCs w:val="20"/>
                <w:lang w:val="en-US"/>
              </w:rPr>
              <w:t xml:space="preserve"> (2015). Individual factors that encourage the use of virtual platforms of administrative sciences students: A case study. Turkish Online Journal of Educational Technology, 2015, 334-340.</w:t>
            </w:r>
          </w:p>
        </w:tc>
      </w:tr>
      <w:tr w:rsidR="00330697" w:rsidRPr="00F07F7C" w14:paraId="5F02248B" w14:textId="77777777" w:rsidTr="002C51D2">
        <w:trPr>
          <w:cantSplit/>
        </w:trPr>
        <w:tc>
          <w:tcPr>
            <w:tcW w:w="1379" w:type="dxa"/>
            <w:tcMar>
              <w:top w:w="57" w:type="dxa"/>
              <w:left w:w="85" w:type="dxa"/>
              <w:bottom w:w="57" w:type="dxa"/>
              <w:right w:w="85" w:type="dxa"/>
            </w:tcMar>
          </w:tcPr>
          <w:p w14:paraId="432C836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S14</w:t>
            </w:r>
          </w:p>
        </w:tc>
        <w:tc>
          <w:tcPr>
            <w:tcW w:w="7660" w:type="dxa"/>
            <w:tcMar>
              <w:top w:w="57" w:type="dxa"/>
              <w:left w:w="85" w:type="dxa"/>
              <w:bottom w:w="57" w:type="dxa"/>
              <w:right w:w="85" w:type="dxa"/>
            </w:tcMar>
          </w:tcPr>
          <w:p w14:paraId="1DB90BB0"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s-MX"/>
              </w:rPr>
              <w:t xml:space="preserve">Armengol </w:t>
            </w:r>
            <w:proofErr w:type="spellStart"/>
            <w:r w:rsidRPr="00F07F7C">
              <w:rPr>
                <w:rFonts w:ascii="Times New Roman" w:hAnsi="Times New Roman" w:cs="Times New Roman"/>
                <w:sz w:val="20"/>
                <w:szCs w:val="20"/>
                <w:lang w:val="es-MX"/>
              </w:rPr>
              <w:t>Hernandez</w:t>
            </w:r>
            <w:proofErr w:type="spellEnd"/>
            <w:r w:rsidRPr="00F07F7C">
              <w:rPr>
                <w:rFonts w:ascii="Times New Roman" w:hAnsi="Times New Roman" w:cs="Times New Roman"/>
                <w:sz w:val="20"/>
                <w:szCs w:val="20"/>
                <w:lang w:val="es-MX"/>
              </w:rPr>
              <w:t xml:space="preserve">, Benigno de </w:t>
            </w:r>
            <w:proofErr w:type="spellStart"/>
            <w:r w:rsidRPr="00F07F7C">
              <w:rPr>
                <w:rFonts w:ascii="Times New Roman" w:hAnsi="Times New Roman" w:cs="Times New Roman"/>
                <w:sz w:val="20"/>
                <w:szCs w:val="20"/>
                <w:lang w:val="es-MX"/>
              </w:rPr>
              <w:t>Jesus</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Gomez</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Zermeno</w:t>
            </w:r>
            <w:proofErr w:type="spellEnd"/>
            <w:r w:rsidRPr="00F07F7C">
              <w:rPr>
                <w:rFonts w:ascii="Times New Roman" w:hAnsi="Times New Roman" w:cs="Times New Roman"/>
                <w:sz w:val="20"/>
                <w:szCs w:val="20"/>
                <w:lang w:val="es-MX"/>
              </w:rPr>
              <w:t xml:space="preserve">, Marcela Georgina. </w:t>
            </w:r>
            <w:r w:rsidRPr="00F07F7C">
              <w:rPr>
                <w:rFonts w:ascii="Times New Roman" w:hAnsi="Times New Roman" w:cs="Times New Roman"/>
                <w:sz w:val="20"/>
                <w:szCs w:val="20"/>
                <w:lang w:val="en-US"/>
              </w:rPr>
              <w:t>(2015). "Teachers perceptions on the use of Information and Communication Technologies to improve the processes of teaching-learning in primary school". DILEMAS CONTEMPORANEOS-EDUCACION POLITICA Y VALORES, 3.</w:t>
            </w:r>
          </w:p>
        </w:tc>
      </w:tr>
      <w:tr w:rsidR="00330697" w:rsidRPr="00F07F7C" w14:paraId="131C38D1" w14:textId="77777777" w:rsidTr="002C51D2">
        <w:trPr>
          <w:cantSplit/>
        </w:trPr>
        <w:tc>
          <w:tcPr>
            <w:tcW w:w="1379" w:type="dxa"/>
            <w:tcMar>
              <w:top w:w="57" w:type="dxa"/>
              <w:left w:w="85" w:type="dxa"/>
              <w:bottom w:w="57" w:type="dxa"/>
              <w:right w:w="85" w:type="dxa"/>
            </w:tcMar>
          </w:tcPr>
          <w:p w14:paraId="7040DEE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S15</w:t>
            </w:r>
          </w:p>
        </w:tc>
        <w:tc>
          <w:tcPr>
            <w:tcW w:w="7660" w:type="dxa"/>
            <w:tcMar>
              <w:top w:w="57" w:type="dxa"/>
              <w:left w:w="85" w:type="dxa"/>
              <w:bottom w:w="57" w:type="dxa"/>
              <w:right w:w="85" w:type="dxa"/>
            </w:tcMar>
          </w:tcPr>
          <w:p w14:paraId="03B35DA5" w14:textId="5039477F"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Asamoah, M. and </w:t>
            </w:r>
            <w:proofErr w:type="spellStart"/>
            <w:r w:rsidRPr="00F07F7C">
              <w:rPr>
                <w:rFonts w:ascii="Times New Roman" w:hAnsi="Times New Roman" w:cs="Times New Roman"/>
                <w:sz w:val="20"/>
                <w:szCs w:val="20"/>
                <w:lang w:val="en-US"/>
              </w:rPr>
              <w:t>Mackin</w:t>
            </w:r>
            <w:proofErr w:type="spellEnd"/>
            <w:r w:rsidRPr="00F07F7C">
              <w:rPr>
                <w:rFonts w:ascii="Times New Roman" w:hAnsi="Times New Roman" w:cs="Times New Roman"/>
                <w:sz w:val="20"/>
                <w:szCs w:val="20"/>
                <w:lang w:val="en-US"/>
              </w:rPr>
              <w:t>, E. (2016). PhD year 1 students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experience with the Educational Technology and Innovation Course. Africa Education Review, 13(2), pp.31-47.</w:t>
            </w:r>
          </w:p>
        </w:tc>
      </w:tr>
      <w:tr w:rsidR="00330697" w:rsidRPr="00F07F7C" w14:paraId="07F8EA2F" w14:textId="77777777" w:rsidTr="002C51D2">
        <w:trPr>
          <w:cantSplit/>
        </w:trPr>
        <w:tc>
          <w:tcPr>
            <w:tcW w:w="1379" w:type="dxa"/>
            <w:tcMar>
              <w:top w:w="57" w:type="dxa"/>
              <w:left w:w="85" w:type="dxa"/>
              <w:bottom w:w="57" w:type="dxa"/>
              <w:right w:w="85" w:type="dxa"/>
            </w:tcMar>
          </w:tcPr>
          <w:p w14:paraId="3CBC746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lastRenderedPageBreak/>
              <w:t>S16</w:t>
            </w:r>
          </w:p>
        </w:tc>
        <w:tc>
          <w:tcPr>
            <w:tcW w:w="7660" w:type="dxa"/>
            <w:tcMar>
              <w:top w:w="57" w:type="dxa"/>
              <w:left w:w="85" w:type="dxa"/>
              <w:bottom w:w="57" w:type="dxa"/>
              <w:right w:w="85" w:type="dxa"/>
            </w:tcMar>
          </w:tcPr>
          <w:p w14:paraId="24CA826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ASHFAQ, M., CHAUDRY, M. and IQBAL, M. (2016). INSTRUCTION DESIGN SYSTEM OF ALLAMA IQBAL OPEN UNIVERSITY: A VEHICLE FOR IMPROVEMENT OR MERE A SALOGON. </w:t>
            </w:r>
            <w:proofErr w:type="spellStart"/>
            <w:r w:rsidRPr="00F07F7C">
              <w:rPr>
                <w:rFonts w:ascii="Times New Roman" w:hAnsi="Times New Roman" w:cs="Times New Roman"/>
                <w:sz w:val="20"/>
                <w:szCs w:val="20"/>
                <w:lang w:val="es-MX"/>
              </w:rPr>
              <w:t>Turkish</w:t>
            </w:r>
            <w:proofErr w:type="spellEnd"/>
            <w:r w:rsidRPr="00F07F7C">
              <w:rPr>
                <w:rFonts w:ascii="Times New Roman" w:hAnsi="Times New Roman" w:cs="Times New Roman"/>
                <w:sz w:val="20"/>
                <w:szCs w:val="20"/>
                <w:lang w:val="es-MX"/>
              </w:rPr>
              <w:t xml:space="preserve"> Online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Distance</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0(0).</w:t>
            </w:r>
          </w:p>
        </w:tc>
      </w:tr>
      <w:tr w:rsidR="00330697" w:rsidRPr="00F07F7C" w14:paraId="61FA4DC9" w14:textId="77777777" w:rsidTr="002C51D2">
        <w:trPr>
          <w:cantSplit/>
        </w:trPr>
        <w:tc>
          <w:tcPr>
            <w:tcW w:w="1379" w:type="dxa"/>
            <w:tcMar>
              <w:top w:w="57" w:type="dxa"/>
              <w:left w:w="85" w:type="dxa"/>
              <w:bottom w:w="57" w:type="dxa"/>
              <w:right w:w="85" w:type="dxa"/>
            </w:tcMar>
          </w:tcPr>
          <w:p w14:paraId="733CB4D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S17</w:t>
            </w:r>
          </w:p>
        </w:tc>
        <w:tc>
          <w:tcPr>
            <w:tcW w:w="7660" w:type="dxa"/>
            <w:tcMar>
              <w:top w:w="57" w:type="dxa"/>
              <w:left w:w="85" w:type="dxa"/>
              <w:bottom w:w="57" w:type="dxa"/>
              <w:right w:w="85" w:type="dxa"/>
            </w:tcMar>
          </w:tcPr>
          <w:p w14:paraId="7AF3471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Avcı</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Yücel</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Ü..</w:t>
            </w:r>
            <w:proofErr w:type="gramEnd"/>
            <w:r w:rsidRPr="00F07F7C">
              <w:rPr>
                <w:rFonts w:ascii="Times New Roman" w:hAnsi="Times New Roman" w:cs="Times New Roman"/>
                <w:sz w:val="20"/>
                <w:szCs w:val="20"/>
                <w:lang w:val="en-US"/>
              </w:rPr>
              <w:t xml:space="preserve"> (2017). Perceptions of pedagogical formation students about Web 2.0 tools and educational practices. Education and Information Technologies, 22, 1571-1585.</w:t>
            </w:r>
          </w:p>
        </w:tc>
      </w:tr>
      <w:tr w:rsidR="00330697" w:rsidRPr="00F07F7C" w14:paraId="2D66086F" w14:textId="77777777" w:rsidTr="002C51D2">
        <w:trPr>
          <w:cantSplit/>
        </w:trPr>
        <w:tc>
          <w:tcPr>
            <w:tcW w:w="1379" w:type="dxa"/>
            <w:tcMar>
              <w:top w:w="57" w:type="dxa"/>
              <w:left w:w="85" w:type="dxa"/>
              <w:bottom w:w="57" w:type="dxa"/>
              <w:right w:w="85" w:type="dxa"/>
            </w:tcMar>
          </w:tcPr>
          <w:p w14:paraId="5A87068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S18</w:t>
            </w:r>
          </w:p>
        </w:tc>
        <w:tc>
          <w:tcPr>
            <w:tcW w:w="7660" w:type="dxa"/>
            <w:tcMar>
              <w:top w:w="57" w:type="dxa"/>
              <w:left w:w="85" w:type="dxa"/>
              <w:bottom w:w="57" w:type="dxa"/>
              <w:right w:w="85" w:type="dxa"/>
            </w:tcMar>
          </w:tcPr>
          <w:p w14:paraId="0912B2E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Bahadoorsingh</w:t>
            </w:r>
            <w:proofErr w:type="spellEnd"/>
            <w:r w:rsidRPr="00F07F7C">
              <w:rPr>
                <w:rFonts w:ascii="Times New Roman" w:hAnsi="Times New Roman" w:cs="Times New Roman"/>
                <w:sz w:val="20"/>
                <w:szCs w:val="20"/>
                <w:lang w:val="en-US"/>
              </w:rPr>
              <w:t xml:space="preserve">, S., Dyer, R. and Sharma, C. (2016). Integrating serious games into the engineering curriculum - a game-based learning approach to power systems analysis. </w:t>
            </w:r>
            <w:r w:rsidRPr="00F07F7C">
              <w:rPr>
                <w:rFonts w:ascii="Times New Roman" w:hAnsi="Times New Roman" w:cs="Times New Roman"/>
                <w:sz w:val="20"/>
                <w:szCs w:val="20"/>
                <w:lang w:val="es-MX"/>
              </w:rPr>
              <w:t xml:space="preserve">International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Computational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Vision</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Robotics</w:t>
            </w:r>
            <w:proofErr w:type="spellEnd"/>
            <w:r w:rsidRPr="00F07F7C">
              <w:rPr>
                <w:rFonts w:ascii="Times New Roman" w:hAnsi="Times New Roman" w:cs="Times New Roman"/>
                <w:sz w:val="20"/>
                <w:szCs w:val="20"/>
                <w:lang w:val="es-MX"/>
              </w:rPr>
              <w:t>, 6(3), p.276.</w:t>
            </w:r>
          </w:p>
        </w:tc>
      </w:tr>
      <w:tr w:rsidR="00330697" w:rsidRPr="00F07F7C" w14:paraId="13AF8FDB" w14:textId="77777777" w:rsidTr="002C51D2">
        <w:trPr>
          <w:cantSplit/>
        </w:trPr>
        <w:tc>
          <w:tcPr>
            <w:tcW w:w="1379" w:type="dxa"/>
            <w:tcMar>
              <w:top w:w="57" w:type="dxa"/>
              <w:left w:w="85" w:type="dxa"/>
              <w:bottom w:w="57" w:type="dxa"/>
              <w:right w:w="85" w:type="dxa"/>
            </w:tcMar>
          </w:tcPr>
          <w:p w14:paraId="3E5E4CD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S19</w:t>
            </w:r>
          </w:p>
        </w:tc>
        <w:tc>
          <w:tcPr>
            <w:tcW w:w="7660" w:type="dxa"/>
            <w:tcMar>
              <w:top w:w="57" w:type="dxa"/>
              <w:left w:w="85" w:type="dxa"/>
              <w:bottom w:w="57" w:type="dxa"/>
              <w:right w:w="85" w:type="dxa"/>
            </w:tcMar>
          </w:tcPr>
          <w:p w14:paraId="42B7792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Baker, R. and Passmore, D. (2016). Value and Pricing of MOOCs.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Sciences</w:t>
            </w:r>
            <w:proofErr w:type="spellEnd"/>
            <w:r w:rsidRPr="00F07F7C">
              <w:rPr>
                <w:rFonts w:ascii="Times New Roman" w:hAnsi="Times New Roman" w:cs="Times New Roman"/>
                <w:sz w:val="20"/>
                <w:szCs w:val="20"/>
                <w:lang w:val="es-MX"/>
              </w:rPr>
              <w:t>, 6(4), p.14.</w:t>
            </w:r>
          </w:p>
        </w:tc>
      </w:tr>
      <w:tr w:rsidR="00330697" w:rsidRPr="00F07F7C" w14:paraId="369E3FFC" w14:textId="77777777" w:rsidTr="002C51D2">
        <w:trPr>
          <w:cantSplit/>
        </w:trPr>
        <w:tc>
          <w:tcPr>
            <w:tcW w:w="1379" w:type="dxa"/>
            <w:tcMar>
              <w:top w:w="57" w:type="dxa"/>
              <w:left w:w="85" w:type="dxa"/>
              <w:bottom w:w="57" w:type="dxa"/>
              <w:right w:w="85" w:type="dxa"/>
            </w:tcMar>
          </w:tcPr>
          <w:p w14:paraId="512E915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S20</w:t>
            </w:r>
          </w:p>
        </w:tc>
        <w:tc>
          <w:tcPr>
            <w:tcW w:w="7660" w:type="dxa"/>
            <w:tcMar>
              <w:top w:w="57" w:type="dxa"/>
              <w:left w:w="85" w:type="dxa"/>
              <w:bottom w:w="57" w:type="dxa"/>
              <w:right w:w="85" w:type="dxa"/>
            </w:tcMar>
          </w:tcPr>
          <w:p w14:paraId="028B573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Banyen</w:t>
            </w:r>
            <w:proofErr w:type="spellEnd"/>
            <w:r w:rsidRPr="00F07F7C">
              <w:rPr>
                <w:rFonts w:ascii="Times New Roman" w:hAnsi="Times New Roman" w:cs="Times New Roman"/>
                <w:sz w:val="20"/>
                <w:szCs w:val="20"/>
                <w:lang w:val="en-US"/>
              </w:rPr>
              <w:t xml:space="preserve">, W., </w:t>
            </w:r>
            <w:proofErr w:type="spellStart"/>
            <w:r w:rsidRPr="00F07F7C">
              <w:rPr>
                <w:rFonts w:ascii="Times New Roman" w:hAnsi="Times New Roman" w:cs="Times New Roman"/>
                <w:sz w:val="20"/>
                <w:szCs w:val="20"/>
                <w:lang w:val="en-US"/>
              </w:rPr>
              <w:t>Viriyavejakul</w:t>
            </w:r>
            <w:proofErr w:type="spellEnd"/>
            <w:r w:rsidRPr="00F07F7C">
              <w:rPr>
                <w:rFonts w:ascii="Times New Roman" w:hAnsi="Times New Roman" w:cs="Times New Roman"/>
                <w:sz w:val="20"/>
                <w:szCs w:val="20"/>
                <w:lang w:val="en-US"/>
              </w:rPr>
              <w:t xml:space="preserve">, C. and </w:t>
            </w:r>
            <w:proofErr w:type="spellStart"/>
            <w:r w:rsidRPr="00F07F7C">
              <w:rPr>
                <w:rFonts w:ascii="Times New Roman" w:hAnsi="Times New Roman" w:cs="Times New Roman"/>
                <w:sz w:val="20"/>
                <w:szCs w:val="20"/>
                <w:lang w:val="en-US"/>
              </w:rPr>
              <w:t>Ratanaolarn</w:t>
            </w:r>
            <w:proofErr w:type="spellEnd"/>
            <w:r w:rsidRPr="00F07F7C">
              <w:rPr>
                <w:rFonts w:ascii="Times New Roman" w:hAnsi="Times New Roman" w:cs="Times New Roman"/>
                <w:sz w:val="20"/>
                <w:szCs w:val="20"/>
                <w:lang w:val="en-US"/>
              </w:rPr>
              <w:t xml:space="preserve">, T. (2016). A Blended Learning Model for Learning Achievement Enhancement of Thai Undergraduate Students. </w:t>
            </w:r>
            <w:r w:rsidRPr="00F07F7C">
              <w:rPr>
                <w:rFonts w:ascii="Times New Roman" w:hAnsi="Times New Roman" w:cs="Times New Roman"/>
                <w:sz w:val="20"/>
                <w:szCs w:val="20"/>
                <w:lang w:val="es-MX"/>
              </w:rPr>
              <w:t xml:space="preserve">International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Emerging</w:t>
            </w:r>
            <w:proofErr w:type="spellEnd"/>
            <w:r w:rsidRPr="00F07F7C">
              <w:rPr>
                <w:rFonts w:ascii="Times New Roman" w:hAnsi="Times New Roman" w:cs="Times New Roman"/>
                <w:sz w:val="20"/>
                <w:szCs w:val="20"/>
                <w:lang w:val="es-MX"/>
              </w:rPr>
              <w:t xml:space="preserve"> Technologies in </w:t>
            </w:r>
            <w:proofErr w:type="spellStart"/>
            <w:r w:rsidRPr="00F07F7C">
              <w:rPr>
                <w:rFonts w:ascii="Times New Roman" w:hAnsi="Times New Roman" w:cs="Times New Roman"/>
                <w:sz w:val="20"/>
                <w:szCs w:val="20"/>
                <w:lang w:val="es-MX"/>
              </w:rPr>
              <w:t>Learning</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iJET</w:t>
            </w:r>
            <w:proofErr w:type="spellEnd"/>
            <w:r w:rsidRPr="00F07F7C">
              <w:rPr>
                <w:rFonts w:ascii="Times New Roman" w:hAnsi="Times New Roman" w:cs="Times New Roman"/>
                <w:sz w:val="20"/>
                <w:szCs w:val="20"/>
                <w:lang w:val="es-MX"/>
              </w:rPr>
              <w:t>), 11(04), p.48.</w:t>
            </w:r>
          </w:p>
        </w:tc>
      </w:tr>
      <w:tr w:rsidR="00330697" w:rsidRPr="00F07F7C" w14:paraId="1F1C8003" w14:textId="77777777" w:rsidTr="002C51D2">
        <w:trPr>
          <w:cantSplit/>
        </w:trPr>
        <w:tc>
          <w:tcPr>
            <w:tcW w:w="1379" w:type="dxa"/>
            <w:tcMar>
              <w:top w:w="57" w:type="dxa"/>
              <w:left w:w="85" w:type="dxa"/>
              <w:bottom w:w="57" w:type="dxa"/>
              <w:right w:w="85" w:type="dxa"/>
            </w:tcMar>
          </w:tcPr>
          <w:p w14:paraId="70098050"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S21</w:t>
            </w:r>
          </w:p>
        </w:tc>
        <w:tc>
          <w:tcPr>
            <w:tcW w:w="7660" w:type="dxa"/>
            <w:tcMar>
              <w:top w:w="57" w:type="dxa"/>
              <w:left w:w="85" w:type="dxa"/>
              <w:bottom w:w="57" w:type="dxa"/>
              <w:right w:w="85" w:type="dxa"/>
            </w:tcMar>
          </w:tcPr>
          <w:p w14:paraId="378C5EC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Bao, </w:t>
            </w:r>
            <w:proofErr w:type="spellStart"/>
            <w:r w:rsidRPr="00F07F7C">
              <w:rPr>
                <w:rFonts w:ascii="Times New Roman" w:hAnsi="Times New Roman" w:cs="Times New Roman"/>
                <w:sz w:val="20"/>
                <w:szCs w:val="20"/>
                <w:lang w:val="en-US"/>
              </w:rPr>
              <w:t>Wenshu</w:t>
            </w:r>
            <w:proofErr w:type="spellEnd"/>
            <w:r w:rsidRPr="00F07F7C">
              <w:rPr>
                <w:rFonts w:ascii="Times New Roman" w:hAnsi="Times New Roman" w:cs="Times New Roman"/>
                <w:sz w:val="20"/>
                <w:szCs w:val="20"/>
                <w:lang w:val="en-US"/>
              </w:rPr>
              <w:t xml:space="preserve"> and Zhou, </w:t>
            </w:r>
            <w:proofErr w:type="spellStart"/>
            <w:r w:rsidRPr="00F07F7C">
              <w:rPr>
                <w:rFonts w:ascii="Times New Roman" w:hAnsi="Times New Roman" w:cs="Times New Roman"/>
                <w:sz w:val="20"/>
                <w:szCs w:val="20"/>
                <w:lang w:val="en-US"/>
              </w:rPr>
              <w:t>Haiying</w:t>
            </w:r>
            <w:proofErr w:type="spellEnd"/>
            <w:r w:rsidRPr="00F07F7C">
              <w:rPr>
                <w:rFonts w:ascii="Times New Roman" w:hAnsi="Times New Roman" w:cs="Times New Roman"/>
                <w:sz w:val="20"/>
                <w:szCs w:val="20"/>
                <w:lang w:val="en-US"/>
              </w:rPr>
              <w:t xml:space="preserve"> and Lu, Wang and </w:t>
            </w:r>
            <w:proofErr w:type="spellStart"/>
            <w:r w:rsidRPr="00F07F7C">
              <w:rPr>
                <w:rFonts w:ascii="Times New Roman" w:hAnsi="Times New Roman" w:cs="Times New Roman"/>
                <w:sz w:val="20"/>
                <w:szCs w:val="20"/>
                <w:lang w:val="en-US"/>
              </w:rPr>
              <w:t>Xie</w:t>
            </w:r>
            <w:proofErr w:type="spellEnd"/>
            <w:r w:rsidRPr="00F07F7C">
              <w:rPr>
                <w:rFonts w:ascii="Times New Roman" w:hAnsi="Times New Roman" w:cs="Times New Roman"/>
                <w:sz w:val="20"/>
                <w:szCs w:val="20"/>
                <w:lang w:val="en-US"/>
              </w:rPr>
              <w:t>, Feng. (2016). "The system of knowledge management using web based learning and education technology". COMPUTER SYSTEMS SCIENCE AND ENGINEERING, 31, 469-473.</w:t>
            </w:r>
          </w:p>
        </w:tc>
      </w:tr>
      <w:tr w:rsidR="00330697" w:rsidRPr="00F07F7C" w14:paraId="21368809" w14:textId="77777777" w:rsidTr="002C51D2">
        <w:trPr>
          <w:cantSplit/>
        </w:trPr>
        <w:tc>
          <w:tcPr>
            <w:tcW w:w="1379" w:type="dxa"/>
            <w:tcMar>
              <w:top w:w="57" w:type="dxa"/>
              <w:left w:w="85" w:type="dxa"/>
              <w:bottom w:w="57" w:type="dxa"/>
              <w:right w:w="85" w:type="dxa"/>
            </w:tcMar>
          </w:tcPr>
          <w:p w14:paraId="2367C1C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S22</w:t>
            </w:r>
          </w:p>
        </w:tc>
        <w:tc>
          <w:tcPr>
            <w:tcW w:w="7660" w:type="dxa"/>
            <w:tcMar>
              <w:top w:w="57" w:type="dxa"/>
              <w:left w:w="85" w:type="dxa"/>
              <w:bottom w:w="57" w:type="dxa"/>
              <w:right w:w="85" w:type="dxa"/>
            </w:tcMar>
          </w:tcPr>
          <w:p w14:paraId="5E814B6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BASAL, A. (2015). THE IMPLEMENTATION OF A FLIPPED CLASSROOM IN FOREIGN LANGUAGE TEACHING. </w:t>
            </w:r>
            <w:proofErr w:type="spellStart"/>
            <w:r w:rsidRPr="00F07F7C">
              <w:rPr>
                <w:rFonts w:ascii="Times New Roman" w:hAnsi="Times New Roman" w:cs="Times New Roman"/>
                <w:sz w:val="20"/>
                <w:szCs w:val="20"/>
                <w:lang w:val="es-MX"/>
              </w:rPr>
              <w:t>Turkish</w:t>
            </w:r>
            <w:proofErr w:type="spellEnd"/>
            <w:r w:rsidRPr="00F07F7C">
              <w:rPr>
                <w:rFonts w:ascii="Times New Roman" w:hAnsi="Times New Roman" w:cs="Times New Roman"/>
                <w:sz w:val="20"/>
                <w:szCs w:val="20"/>
                <w:lang w:val="es-MX"/>
              </w:rPr>
              <w:t xml:space="preserve"> Online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Distance</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0(0).</w:t>
            </w:r>
          </w:p>
        </w:tc>
      </w:tr>
      <w:tr w:rsidR="00330697" w:rsidRPr="00F07F7C" w14:paraId="73328447" w14:textId="77777777" w:rsidTr="002C51D2">
        <w:trPr>
          <w:cantSplit/>
        </w:trPr>
        <w:tc>
          <w:tcPr>
            <w:tcW w:w="1379" w:type="dxa"/>
            <w:tcMar>
              <w:top w:w="57" w:type="dxa"/>
              <w:left w:w="85" w:type="dxa"/>
              <w:bottom w:w="57" w:type="dxa"/>
              <w:right w:w="85" w:type="dxa"/>
            </w:tcMar>
          </w:tcPr>
          <w:p w14:paraId="440D7E0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S23</w:t>
            </w:r>
          </w:p>
        </w:tc>
        <w:tc>
          <w:tcPr>
            <w:tcW w:w="7660" w:type="dxa"/>
            <w:tcMar>
              <w:top w:w="57" w:type="dxa"/>
              <w:left w:w="85" w:type="dxa"/>
              <w:bottom w:w="57" w:type="dxa"/>
              <w:right w:w="85" w:type="dxa"/>
            </w:tcMar>
          </w:tcPr>
          <w:p w14:paraId="54A9050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 xml:space="preserve">Bastos, S.A.M.C. and Azevedo, L.F.M.C.B. and de Oliveira, </w:t>
            </w:r>
            <w:proofErr w:type="gramStart"/>
            <w:r w:rsidRPr="00F07F7C">
              <w:rPr>
                <w:rFonts w:ascii="Times New Roman" w:hAnsi="Times New Roman" w:cs="Times New Roman"/>
                <w:sz w:val="20"/>
                <w:szCs w:val="20"/>
                <w:lang w:val="es-MX"/>
              </w:rPr>
              <w:t>H.M.S..</w:t>
            </w:r>
            <w:proofErr w:type="gramEnd"/>
            <w:r w:rsidRPr="00F07F7C">
              <w:rPr>
                <w:rFonts w:ascii="Times New Roman" w:hAnsi="Times New Roman" w:cs="Times New Roman"/>
                <w:sz w:val="20"/>
                <w:szCs w:val="20"/>
                <w:lang w:val="es-MX"/>
              </w:rPr>
              <w:t xml:space="preserve"> </w:t>
            </w:r>
            <w:r w:rsidRPr="00F07F7C">
              <w:rPr>
                <w:rFonts w:ascii="Times New Roman" w:hAnsi="Times New Roman" w:cs="Times New Roman"/>
                <w:sz w:val="20"/>
                <w:szCs w:val="20"/>
                <w:lang w:val="en-US"/>
              </w:rPr>
              <w:t xml:space="preserve">(2016). How to embrace the new challenges of education? The use of an innovative methodology in the teaching-learning process, in the in the assessment and in the relation teacher-student vs. student-teacher based on the simulator of business environment technology. </w:t>
            </w:r>
            <w:proofErr w:type="spellStart"/>
            <w:r w:rsidRPr="00F07F7C">
              <w:rPr>
                <w:rFonts w:ascii="Times New Roman" w:hAnsi="Times New Roman" w:cs="Times New Roman"/>
                <w:sz w:val="20"/>
                <w:szCs w:val="20"/>
                <w:lang w:val="es-MX"/>
              </w:rPr>
              <w:t>Turkish</w:t>
            </w:r>
            <w:proofErr w:type="spellEnd"/>
            <w:r w:rsidRPr="00F07F7C">
              <w:rPr>
                <w:rFonts w:ascii="Times New Roman" w:hAnsi="Times New Roman" w:cs="Times New Roman"/>
                <w:sz w:val="20"/>
                <w:szCs w:val="20"/>
                <w:lang w:val="es-MX"/>
              </w:rPr>
              <w:t xml:space="preserve"> Online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Educational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Technology</w:t>
            </w:r>
            <w:proofErr w:type="spellEnd"/>
            <w:r w:rsidRPr="00F07F7C">
              <w:rPr>
                <w:rFonts w:ascii="Times New Roman" w:hAnsi="Times New Roman" w:cs="Times New Roman"/>
                <w:sz w:val="20"/>
                <w:szCs w:val="20"/>
                <w:lang w:val="es-MX"/>
              </w:rPr>
              <w:t>, 2016, 1130-1148.</w:t>
            </w:r>
          </w:p>
        </w:tc>
      </w:tr>
      <w:tr w:rsidR="00330697" w:rsidRPr="00F07F7C" w14:paraId="29E7B64E" w14:textId="77777777" w:rsidTr="002C51D2">
        <w:trPr>
          <w:cantSplit/>
        </w:trPr>
        <w:tc>
          <w:tcPr>
            <w:tcW w:w="1379" w:type="dxa"/>
            <w:tcMar>
              <w:top w:w="57" w:type="dxa"/>
              <w:left w:w="85" w:type="dxa"/>
              <w:bottom w:w="57" w:type="dxa"/>
              <w:right w:w="85" w:type="dxa"/>
            </w:tcMar>
          </w:tcPr>
          <w:p w14:paraId="7409947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S24</w:t>
            </w:r>
          </w:p>
        </w:tc>
        <w:tc>
          <w:tcPr>
            <w:tcW w:w="7660" w:type="dxa"/>
            <w:tcMar>
              <w:top w:w="57" w:type="dxa"/>
              <w:left w:w="85" w:type="dxa"/>
              <w:bottom w:w="57" w:type="dxa"/>
              <w:right w:w="85" w:type="dxa"/>
            </w:tcMar>
          </w:tcPr>
          <w:p w14:paraId="2E91C96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s-MX"/>
              </w:rPr>
              <w:t>"</w:t>
            </w:r>
            <w:proofErr w:type="spellStart"/>
            <w:r w:rsidRPr="00F07F7C">
              <w:rPr>
                <w:rFonts w:ascii="Times New Roman" w:hAnsi="Times New Roman" w:cs="Times New Roman"/>
                <w:sz w:val="20"/>
                <w:szCs w:val="20"/>
                <w:lang w:val="es-MX"/>
              </w:rPr>
              <w:t>Beltran</w:t>
            </w:r>
            <w:proofErr w:type="spellEnd"/>
            <w:r w:rsidRPr="00F07F7C">
              <w:rPr>
                <w:rFonts w:ascii="Times New Roman" w:hAnsi="Times New Roman" w:cs="Times New Roman"/>
                <w:sz w:val="20"/>
                <w:szCs w:val="20"/>
                <w:lang w:val="es-MX"/>
              </w:rPr>
              <w:t xml:space="preserve"> Poot, Augusto David and Cecilia Guillermo y Guillermo, </w:t>
            </w:r>
            <w:proofErr w:type="spellStart"/>
            <w:r w:rsidRPr="00F07F7C">
              <w:rPr>
                <w:rFonts w:ascii="Times New Roman" w:hAnsi="Times New Roman" w:cs="Times New Roman"/>
                <w:sz w:val="20"/>
                <w:szCs w:val="20"/>
                <w:lang w:val="es-MX"/>
              </w:rPr>
              <w:t>Maria</w:t>
            </w:r>
            <w:proofErr w:type="spellEnd"/>
            <w:r w:rsidRPr="00F07F7C">
              <w:rPr>
                <w:rFonts w:ascii="Times New Roman" w:hAnsi="Times New Roman" w:cs="Times New Roman"/>
                <w:sz w:val="20"/>
                <w:szCs w:val="20"/>
                <w:lang w:val="es-MX"/>
              </w:rPr>
              <w:t xml:space="preserve"> and Martin </w:t>
            </w:r>
            <w:proofErr w:type="spellStart"/>
            <w:r w:rsidRPr="00F07F7C">
              <w:rPr>
                <w:rFonts w:ascii="Times New Roman" w:hAnsi="Times New Roman" w:cs="Times New Roman"/>
                <w:sz w:val="20"/>
                <w:szCs w:val="20"/>
                <w:lang w:val="es-MX"/>
              </w:rPr>
              <w:t>Pavon</w:t>
            </w:r>
            <w:proofErr w:type="spellEnd"/>
            <w:r w:rsidRPr="00F07F7C">
              <w:rPr>
                <w:rFonts w:ascii="Times New Roman" w:hAnsi="Times New Roman" w:cs="Times New Roman"/>
                <w:sz w:val="20"/>
                <w:szCs w:val="20"/>
                <w:lang w:val="es-MX"/>
              </w:rPr>
              <w:t xml:space="preserve">, Mario and Trejo Irigoyen, </w:t>
            </w:r>
            <w:proofErr w:type="spellStart"/>
            <w:r w:rsidRPr="00F07F7C">
              <w:rPr>
                <w:rFonts w:ascii="Times New Roman" w:hAnsi="Times New Roman" w:cs="Times New Roman"/>
                <w:sz w:val="20"/>
                <w:szCs w:val="20"/>
                <w:lang w:val="es-MX"/>
              </w:rPr>
              <w:t>Maria</w:t>
            </w:r>
            <w:proofErr w:type="spellEnd"/>
            <w:r w:rsidRPr="00F07F7C">
              <w:rPr>
                <w:rFonts w:ascii="Times New Roman" w:hAnsi="Times New Roman" w:cs="Times New Roman"/>
                <w:sz w:val="20"/>
                <w:szCs w:val="20"/>
                <w:lang w:val="es-MX"/>
              </w:rPr>
              <w:t xml:space="preserve"> del Carmen". </w:t>
            </w:r>
            <w:r w:rsidRPr="00F07F7C">
              <w:rPr>
                <w:rFonts w:ascii="Times New Roman" w:hAnsi="Times New Roman" w:cs="Times New Roman"/>
                <w:sz w:val="20"/>
                <w:szCs w:val="20"/>
                <w:lang w:val="en-US"/>
              </w:rPr>
              <w:t>(2015). "Educational technology: An area to be developed at a college in Southeast Mexico". INNOVACION EDUCATIVA-MEXICO, 15, 99-113.</w:t>
            </w:r>
          </w:p>
        </w:tc>
      </w:tr>
      <w:tr w:rsidR="00330697" w:rsidRPr="00F07F7C" w14:paraId="1CB4F7AE" w14:textId="77777777" w:rsidTr="002C51D2">
        <w:trPr>
          <w:cantSplit/>
        </w:trPr>
        <w:tc>
          <w:tcPr>
            <w:tcW w:w="1379" w:type="dxa"/>
            <w:tcMar>
              <w:top w:w="57" w:type="dxa"/>
              <w:left w:w="85" w:type="dxa"/>
              <w:bottom w:w="57" w:type="dxa"/>
              <w:right w:w="85" w:type="dxa"/>
            </w:tcMar>
          </w:tcPr>
          <w:p w14:paraId="394991E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S25</w:t>
            </w:r>
          </w:p>
        </w:tc>
        <w:tc>
          <w:tcPr>
            <w:tcW w:w="7660" w:type="dxa"/>
            <w:tcMar>
              <w:top w:w="57" w:type="dxa"/>
              <w:left w:w="85" w:type="dxa"/>
              <w:bottom w:w="57" w:type="dxa"/>
              <w:right w:w="85" w:type="dxa"/>
            </w:tcMar>
          </w:tcPr>
          <w:p w14:paraId="566FDE6E" w14:textId="72E0E9D9"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Berger, S., Skinner, P. and Bouley, M. (2017). The SSW Master</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s Thesis and the Smith College Libraries: From Collecting to Collaborating to Cutting-Edge Experimentation. Smith College Studies in Social Work, 87(4), pp.328-331.</w:t>
            </w:r>
          </w:p>
        </w:tc>
      </w:tr>
      <w:tr w:rsidR="00330697" w:rsidRPr="006F2D7B" w14:paraId="3B001374" w14:textId="77777777" w:rsidTr="002C51D2">
        <w:trPr>
          <w:cantSplit/>
        </w:trPr>
        <w:tc>
          <w:tcPr>
            <w:tcW w:w="1379" w:type="dxa"/>
            <w:tcMar>
              <w:top w:w="57" w:type="dxa"/>
              <w:left w:w="85" w:type="dxa"/>
              <w:bottom w:w="57" w:type="dxa"/>
              <w:right w:w="85" w:type="dxa"/>
            </w:tcMar>
          </w:tcPr>
          <w:p w14:paraId="658EA04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S26</w:t>
            </w:r>
          </w:p>
        </w:tc>
        <w:tc>
          <w:tcPr>
            <w:tcW w:w="7660" w:type="dxa"/>
            <w:tcMar>
              <w:top w:w="57" w:type="dxa"/>
              <w:left w:w="85" w:type="dxa"/>
              <w:bottom w:w="57" w:type="dxa"/>
              <w:right w:w="85" w:type="dxa"/>
            </w:tcMar>
          </w:tcPr>
          <w:p w14:paraId="2BA6D9D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s-MX"/>
              </w:rPr>
              <w:t xml:space="preserve">Bernal Bravo, Cesar and </w:t>
            </w:r>
            <w:proofErr w:type="spellStart"/>
            <w:r w:rsidRPr="00F07F7C">
              <w:rPr>
                <w:rFonts w:ascii="Times New Roman" w:hAnsi="Times New Roman" w:cs="Times New Roman"/>
                <w:sz w:val="20"/>
                <w:szCs w:val="20"/>
                <w:lang w:val="es-MX"/>
              </w:rPr>
              <w:t>Trespaderne</w:t>
            </w:r>
            <w:proofErr w:type="spellEnd"/>
            <w:r w:rsidRPr="00F07F7C">
              <w:rPr>
                <w:rFonts w:ascii="Times New Roman" w:hAnsi="Times New Roman" w:cs="Times New Roman"/>
                <w:sz w:val="20"/>
                <w:szCs w:val="20"/>
                <w:lang w:val="es-MX"/>
              </w:rPr>
              <w:t xml:space="preserve"> Arnaiz, Gonzalo. </w:t>
            </w:r>
            <w:r w:rsidRPr="00F07F7C">
              <w:rPr>
                <w:rFonts w:ascii="Times New Roman" w:hAnsi="Times New Roman" w:cs="Times New Roman"/>
                <w:sz w:val="20"/>
                <w:szCs w:val="20"/>
                <w:lang w:val="en-US"/>
              </w:rPr>
              <w:t xml:space="preserve">(2015). Wikis in </w:t>
            </w:r>
            <w:proofErr w:type="spellStart"/>
            <w:r w:rsidRPr="00F07F7C">
              <w:rPr>
                <w:rFonts w:ascii="Times New Roman" w:hAnsi="Times New Roman" w:cs="Times New Roman"/>
                <w:sz w:val="20"/>
                <w:szCs w:val="20"/>
                <w:lang w:val="en-US"/>
              </w:rPr>
              <w:t>Secoundary</w:t>
            </w:r>
            <w:proofErr w:type="spellEnd"/>
            <w:r w:rsidRPr="00F07F7C">
              <w:rPr>
                <w:rFonts w:ascii="Times New Roman" w:hAnsi="Times New Roman" w:cs="Times New Roman"/>
                <w:sz w:val="20"/>
                <w:szCs w:val="20"/>
                <w:lang w:val="en-US"/>
              </w:rPr>
              <w:t xml:space="preserve"> School. IJERI-INTERNATIONAL JOURNAL OF EDUCATIONAL RESEARCH AND INNOVATION, 52-63.</w:t>
            </w:r>
          </w:p>
        </w:tc>
      </w:tr>
      <w:tr w:rsidR="00330697" w:rsidRPr="00F07F7C" w14:paraId="4221E6C5" w14:textId="77777777" w:rsidTr="002C51D2">
        <w:trPr>
          <w:cantSplit/>
        </w:trPr>
        <w:tc>
          <w:tcPr>
            <w:tcW w:w="1379" w:type="dxa"/>
            <w:tcMar>
              <w:top w:w="57" w:type="dxa"/>
              <w:left w:w="85" w:type="dxa"/>
              <w:bottom w:w="57" w:type="dxa"/>
              <w:right w:w="85" w:type="dxa"/>
            </w:tcMar>
          </w:tcPr>
          <w:p w14:paraId="0CF716C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S27</w:t>
            </w:r>
          </w:p>
        </w:tc>
        <w:tc>
          <w:tcPr>
            <w:tcW w:w="7660" w:type="dxa"/>
            <w:tcMar>
              <w:top w:w="57" w:type="dxa"/>
              <w:left w:w="85" w:type="dxa"/>
              <w:bottom w:w="57" w:type="dxa"/>
              <w:right w:w="85" w:type="dxa"/>
            </w:tcMar>
          </w:tcPr>
          <w:p w14:paraId="7E313DE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Bilgehan</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İyican</w:t>
            </w:r>
            <w:proofErr w:type="spellEnd"/>
            <w:r w:rsidRPr="00F07F7C">
              <w:rPr>
                <w:rFonts w:ascii="Times New Roman" w:hAnsi="Times New Roman" w:cs="Times New Roman"/>
                <w:sz w:val="20"/>
                <w:szCs w:val="20"/>
                <w:lang w:val="en-US"/>
              </w:rPr>
              <w:t xml:space="preserve">, A. and Emre </w:t>
            </w:r>
            <w:proofErr w:type="spellStart"/>
            <w:r w:rsidRPr="00F07F7C">
              <w:rPr>
                <w:rFonts w:ascii="Times New Roman" w:hAnsi="Times New Roman" w:cs="Times New Roman"/>
                <w:sz w:val="20"/>
                <w:szCs w:val="20"/>
                <w:lang w:val="en-US"/>
              </w:rPr>
              <w:t>Dinçer</w:t>
            </w:r>
            <w:proofErr w:type="spellEnd"/>
            <w:r w:rsidRPr="00F07F7C">
              <w:rPr>
                <w:rFonts w:ascii="Times New Roman" w:hAnsi="Times New Roman" w:cs="Times New Roman"/>
                <w:sz w:val="20"/>
                <w:szCs w:val="20"/>
                <w:lang w:val="en-US"/>
              </w:rPr>
              <w:t xml:space="preserve">, A. and </w:t>
            </w:r>
            <w:proofErr w:type="spellStart"/>
            <w:r w:rsidRPr="00F07F7C">
              <w:rPr>
                <w:rFonts w:ascii="Times New Roman" w:hAnsi="Times New Roman" w:cs="Times New Roman"/>
                <w:sz w:val="20"/>
                <w:szCs w:val="20"/>
                <w:lang w:val="en-US"/>
              </w:rPr>
              <w:t>Bektaş</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I..</w:t>
            </w:r>
            <w:proofErr w:type="gramEnd"/>
            <w:r w:rsidRPr="00F07F7C">
              <w:rPr>
                <w:rFonts w:ascii="Times New Roman" w:hAnsi="Times New Roman" w:cs="Times New Roman"/>
                <w:sz w:val="20"/>
                <w:szCs w:val="20"/>
                <w:lang w:val="en-US"/>
              </w:rPr>
              <w:t xml:space="preserve"> (2015). A studio experience on parametric modelling approaches. Turkish Online Journal of Educational Technology, 51-60, 2015.</w:t>
            </w:r>
          </w:p>
        </w:tc>
      </w:tr>
      <w:tr w:rsidR="00330697" w:rsidRPr="00F07F7C" w14:paraId="20E1E569" w14:textId="77777777" w:rsidTr="002C51D2">
        <w:trPr>
          <w:cantSplit/>
        </w:trPr>
        <w:tc>
          <w:tcPr>
            <w:tcW w:w="1379" w:type="dxa"/>
            <w:tcMar>
              <w:top w:w="57" w:type="dxa"/>
              <w:left w:w="85" w:type="dxa"/>
              <w:bottom w:w="57" w:type="dxa"/>
              <w:right w:w="85" w:type="dxa"/>
            </w:tcMar>
          </w:tcPr>
          <w:p w14:paraId="299EF19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S28</w:t>
            </w:r>
          </w:p>
        </w:tc>
        <w:tc>
          <w:tcPr>
            <w:tcW w:w="7660" w:type="dxa"/>
            <w:tcMar>
              <w:top w:w="57" w:type="dxa"/>
              <w:left w:w="85" w:type="dxa"/>
              <w:bottom w:w="57" w:type="dxa"/>
              <w:right w:w="85" w:type="dxa"/>
            </w:tcMar>
          </w:tcPr>
          <w:p w14:paraId="51A7793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Blackburn, </w:t>
            </w:r>
            <w:proofErr w:type="gramStart"/>
            <w:r w:rsidRPr="00F07F7C">
              <w:rPr>
                <w:rFonts w:ascii="Times New Roman" w:hAnsi="Times New Roman" w:cs="Times New Roman"/>
                <w:sz w:val="20"/>
                <w:szCs w:val="20"/>
                <w:lang w:val="en-US"/>
              </w:rPr>
              <w:t>G..</w:t>
            </w:r>
            <w:proofErr w:type="gramEnd"/>
            <w:r w:rsidRPr="00F07F7C">
              <w:rPr>
                <w:rFonts w:ascii="Times New Roman" w:hAnsi="Times New Roman" w:cs="Times New Roman"/>
                <w:sz w:val="20"/>
                <w:szCs w:val="20"/>
                <w:lang w:val="en-US"/>
              </w:rPr>
              <w:t xml:space="preserve"> (2016). In my end is my beginning: </w:t>
            </w:r>
            <w:proofErr w:type="spellStart"/>
            <w:r w:rsidRPr="00F07F7C">
              <w:rPr>
                <w:rFonts w:ascii="Times New Roman" w:hAnsi="Times New Roman" w:cs="Times New Roman"/>
                <w:sz w:val="20"/>
                <w:szCs w:val="20"/>
                <w:lang w:val="en-US"/>
              </w:rPr>
              <w:t>Elearning</w:t>
            </w:r>
            <w:proofErr w:type="spellEnd"/>
            <w:r w:rsidRPr="00F07F7C">
              <w:rPr>
                <w:rFonts w:ascii="Times New Roman" w:hAnsi="Times New Roman" w:cs="Times New Roman"/>
                <w:sz w:val="20"/>
                <w:szCs w:val="20"/>
                <w:lang w:val="en-US"/>
              </w:rPr>
              <w:t xml:space="preserve"> at the crossroads. Turkish Online Journal of Educational Technology, 15, 87-97.</w:t>
            </w:r>
          </w:p>
        </w:tc>
      </w:tr>
      <w:tr w:rsidR="00330697" w:rsidRPr="00F07F7C" w14:paraId="36E4C10C" w14:textId="77777777" w:rsidTr="002C51D2">
        <w:trPr>
          <w:cantSplit/>
        </w:trPr>
        <w:tc>
          <w:tcPr>
            <w:tcW w:w="1379" w:type="dxa"/>
            <w:tcMar>
              <w:top w:w="57" w:type="dxa"/>
              <w:left w:w="85" w:type="dxa"/>
              <w:bottom w:w="57" w:type="dxa"/>
              <w:right w:w="85" w:type="dxa"/>
            </w:tcMar>
          </w:tcPr>
          <w:p w14:paraId="152AA9FD"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S29</w:t>
            </w:r>
          </w:p>
        </w:tc>
        <w:tc>
          <w:tcPr>
            <w:tcW w:w="7660" w:type="dxa"/>
            <w:tcMar>
              <w:top w:w="57" w:type="dxa"/>
              <w:left w:w="85" w:type="dxa"/>
              <w:bottom w:w="57" w:type="dxa"/>
              <w:right w:w="85" w:type="dxa"/>
            </w:tcMar>
          </w:tcPr>
          <w:p w14:paraId="20C8154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Blackburn, G. (2015). Effectiveness of eLearning in statistics: Pictures and stories. </w:t>
            </w:r>
            <w:r w:rsidRPr="00F07F7C">
              <w:rPr>
                <w:rFonts w:ascii="Times New Roman" w:hAnsi="Times New Roman" w:cs="Times New Roman"/>
                <w:sz w:val="20"/>
                <w:szCs w:val="20"/>
                <w:lang w:val="es-MX"/>
              </w:rPr>
              <w:t>E-Learning and Digital Media, 12(5-6), pp.459-480.</w:t>
            </w:r>
          </w:p>
        </w:tc>
      </w:tr>
      <w:tr w:rsidR="00330697" w:rsidRPr="00F07F7C" w14:paraId="28C81783" w14:textId="77777777" w:rsidTr="002C51D2">
        <w:trPr>
          <w:cantSplit/>
        </w:trPr>
        <w:tc>
          <w:tcPr>
            <w:tcW w:w="1379" w:type="dxa"/>
            <w:tcMar>
              <w:top w:w="57" w:type="dxa"/>
              <w:left w:w="85" w:type="dxa"/>
              <w:bottom w:w="57" w:type="dxa"/>
              <w:right w:w="85" w:type="dxa"/>
            </w:tcMar>
          </w:tcPr>
          <w:p w14:paraId="00CEC00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S30</w:t>
            </w:r>
          </w:p>
        </w:tc>
        <w:tc>
          <w:tcPr>
            <w:tcW w:w="7660" w:type="dxa"/>
            <w:tcMar>
              <w:top w:w="57" w:type="dxa"/>
              <w:left w:w="85" w:type="dxa"/>
              <w:bottom w:w="57" w:type="dxa"/>
              <w:right w:w="85" w:type="dxa"/>
            </w:tcMar>
          </w:tcPr>
          <w:p w14:paraId="16AA92A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Bourrie</w:t>
            </w:r>
            <w:proofErr w:type="spellEnd"/>
            <w:r w:rsidRPr="00F07F7C">
              <w:rPr>
                <w:rFonts w:ascii="Times New Roman" w:hAnsi="Times New Roman" w:cs="Times New Roman"/>
                <w:sz w:val="20"/>
                <w:szCs w:val="20"/>
                <w:lang w:val="en-US"/>
              </w:rPr>
              <w:t xml:space="preserve">, David M. and Jones-Farmer, L. Allison and Sankar, Chetan </w:t>
            </w:r>
            <w:proofErr w:type="gramStart"/>
            <w:r w:rsidRPr="00F07F7C">
              <w:rPr>
                <w:rFonts w:ascii="Times New Roman" w:hAnsi="Times New Roman" w:cs="Times New Roman"/>
                <w:sz w:val="20"/>
                <w:szCs w:val="20"/>
                <w:lang w:val="en-US"/>
              </w:rPr>
              <w:t>S..</w:t>
            </w:r>
            <w:proofErr w:type="gramEnd"/>
            <w:r w:rsidRPr="00F07F7C">
              <w:rPr>
                <w:rFonts w:ascii="Times New Roman" w:hAnsi="Times New Roman" w:cs="Times New Roman"/>
                <w:sz w:val="20"/>
                <w:szCs w:val="20"/>
                <w:lang w:val="en-US"/>
              </w:rPr>
              <w:t xml:space="preserve"> (2016). "Learning Technologies: Bridging the Gap between Intention, Adoption and Routine Use". INTERNATIONAL JOURNAL OF ENGINEERING EDUCATION, 32, 2107-2120.</w:t>
            </w:r>
          </w:p>
        </w:tc>
      </w:tr>
      <w:tr w:rsidR="00330697" w:rsidRPr="006F2D7B" w14:paraId="523BA35D" w14:textId="77777777" w:rsidTr="002C51D2">
        <w:trPr>
          <w:cantSplit/>
        </w:trPr>
        <w:tc>
          <w:tcPr>
            <w:tcW w:w="1379" w:type="dxa"/>
            <w:tcMar>
              <w:top w:w="57" w:type="dxa"/>
              <w:left w:w="85" w:type="dxa"/>
              <w:bottom w:w="57" w:type="dxa"/>
              <w:right w:w="85" w:type="dxa"/>
            </w:tcMar>
          </w:tcPr>
          <w:p w14:paraId="1F3AC69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lastRenderedPageBreak/>
              <w:t>S31</w:t>
            </w:r>
          </w:p>
        </w:tc>
        <w:tc>
          <w:tcPr>
            <w:tcW w:w="7660" w:type="dxa"/>
            <w:tcMar>
              <w:top w:w="57" w:type="dxa"/>
              <w:left w:w="85" w:type="dxa"/>
              <w:bottom w:w="57" w:type="dxa"/>
              <w:right w:w="85" w:type="dxa"/>
            </w:tcMar>
          </w:tcPr>
          <w:p w14:paraId="2CE116FD"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s-MX"/>
              </w:rPr>
              <w:t xml:space="preserve">Cabero Almenara, Julio and Llorente Cejudo, </w:t>
            </w:r>
            <w:proofErr w:type="spellStart"/>
            <w:r w:rsidRPr="00F07F7C">
              <w:rPr>
                <w:rFonts w:ascii="Times New Roman" w:hAnsi="Times New Roman" w:cs="Times New Roman"/>
                <w:sz w:val="20"/>
                <w:szCs w:val="20"/>
                <w:lang w:val="es-MX"/>
              </w:rPr>
              <w:t>Maria</w:t>
            </w:r>
            <w:proofErr w:type="spellEnd"/>
            <w:r w:rsidRPr="00F07F7C">
              <w:rPr>
                <w:rFonts w:ascii="Times New Roman" w:hAnsi="Times New Roman" w:cs="Times New Roman"/>
                <w:sz w:val="20"/>
                <w:szCs w:val="20"/>
                <w:lang w:val="es-MX"/>
              </w:rPr>
              <w:t xml:space="preserve"> Carmen and </w:t>
            </w:r>
            <w:proofErr w:type="spellStart"/>
            <w:r w:rsidRPr="00F07F7C">
              <w:rPr>
                <w:rFonts w:ascii="Times New Roman" w:hAnsi="Times New Roman" w:cs="Times New Roman"/>
                <w:sz w:val="20"/>
                <w:szCs w:val="20"/>
                <w:lang w:val="es-MX"/>
              </w:rPr>
              <w:t>Marin</w:t>
            </w:r>
            <w:proofErr w:type="spellEnd"/>
            <w:r w:rsidRPr="00F07F7C">
              <w:rPr>
                <w:rFonts w:ascii="Times New Roman" w:hAnsi="Times New Roman" w:cs="Times New Roman"/>
                <w:sz w:val="20"/>
                <w:szCs w:val="20"/>
                <w:lang w:val="es-MX"/>
              </w:rPr>
              <w:t xml:space="preserve"> Diaz, </w:t>
            </w:r>
            <w:proofErr w:type="spellStart"/>
            <w:r w:rsidRPr="00F07F7C">
              <w:rPr>
                <w:rFonts w:ascii="Times New Roman" w:hAnsi="Times New Roman" w:cs="Times New Roman"/>
                <w:sz w:val="20"/>
                <w:szCs w:val="20"/>
                <w:lang w:val="es-MX"/>
              </w:rPr>
              <w:t>Veronica</w:t>
            </w:r>
            <w:proofErr w:type="spellEnd"/>
            <w:r w:rsidRPr="00F07F7C">
              <w:rPr>
                <w:rFonts w:ascii="Times New Roman" w:hAnsi="Times New Roman" w:cs="Times New Roman"/>
                <w:sz w:val="20"/>
                <w:szCs w:val="20"/>
                <w:lang w:val="es-MX"/>
              </w:rPr>
              <w:t xml:space="preserve">. </w:t>
            </w:r>
            <w:r w:rsidRPr="00F07F7C">
              <w:rPr>
                <w:rFonts w:ascii="Times New Roman" w:hAnsi="Times New Roman" w:cs="Times New Roman"/>
                <w:sz w:val="20"/>
                <w:szCs w:val="20"/>
                <w:lang w:val="en-US"/>
              </w:rPr>
              <w:t>(2017). VIRTUAL LEARNING COMMUNITIES. AUGMENTED REALITY PROJECT CASE: RAFODIUM. PERSPECTIVA EDUCACIONAL, 56, 117-138.</w:t>
            </w:r>
          </w:p>
        </w:tc>
      </w:tr>
      <w:tr w:rsidR="00330697" w:rsidRPr="00F07F7C" w14:paraId="58966A10" w14:textId="77777777" w:rsidTr="002C51D2">
        <w:trPr>
          <w:cantSplit/>
        </w:trPr>
        <w:tc>
          <w:tcPr>
            <w:tcW w:w="1379" w:type="dxa"/>
            <w:tcMar>
              <w:top w:w="57" w:type="dxa"/>
              <w:left w:w="85" w:type="dxa"/>
              <w:bottom w:w="57" w:type="dxa"/>
              <w:right w:w="85" w:type="dxa"/>
            </w:tcMar>
          </w:tcPr>
          <w:p w14:paraId="54F718DD"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S32</w:t>
            </w:r>
          </w:p>
        </w:tc>
        <w:tc>
          <w:tcPr>
            <w:tcW w:w="7660" w:type="dxa"/>
            <w:tcMar>
              <w:top w:w="57" w:type="dxa"/>
              <w:left w:w="85" w:type="dxa"/>
              <w:bottom w:w="57" w:type="dxa"/>
              <w:right w:w="85" w:type="dxa"/>
            </w:tcMar>
          </w:tcPr>
          <w:p w14:paraId="2681B200"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s-MX"/>
              </w:rPr>
              <w:t xml:space="preserve">"Cabezas </w:t>
            </w:r>
            <w:proofErr w:type="spellStart"/>
            <w:r w:rsidRPr="00F07F7C">
              <w:rPr>
                <w:rFonts w:ascii="Times New Roman" w:hAnsi="Times New Roman" w:cs="Times New Roman"/>
                <w:sz w:val="20"/>
                <w:szCs w:val="20"/>
                <w:lang w:val="es-MX"/>
              </w:rPr>
              <w:t>Gonzalez</w:t>
            </w:r>
            <w:proofErr w:type="spellEnd"/>
            <w:r w:rsidRPr="00F07F7C">
              <w:rPr>
                <w:rFonts w:ascii="Times New Roman" w:hAnsi="Times New Roman" w:cs="Times New Roman"/>
                <w:sz w:val="20"/>
                <w:szCs w:val="20"/>
                <w:lang w:val="es-MX"/>
              </w:rPr>
              <w:t xml:space="preserve">, Marcos and Casillas Martin, Sonia and </w:t>
            </w:r>
            <w:proofErr w:type="spellStart"/>
            <w:r w:rsidRPr="00F07F7C">
              <w:rPr>
                <w:rFonts w:ascii="Times New Roman" w:hAnsi="Times New Roman" w:cs="Times New Roman"/>
                <w:sz w:val="20"/>
                <w:szCs w:val="20"/>
                <w:lang w:val="es-MX"/>
              </w:rPr>
              <w:t>Hernandez</w:t>
            </w:r>
            <w:proofErr w:type="spellEnd"/>
            <w:r w:rsidRPr="00F07F7C">
              <w:rPr>
                <w:rFonts w:ascii="Times New Roman" w:hAnsi="Times New Roman" w:cs="Times New Roman"/>
                <w:sz w:val="20"/>
                <w:szCs w:val="20"/>
                <w:lang w:val="es-MX"/>
              </w:rPr>
              <w:t xml:space="preserve"> Martin, Azucena". </w:t>
            </w:r>
            <w:r w:rsidRPr="00F07F7C">
              <w:rPr>
                <w:rFonts w:ascii="Times New Roman" w:hAnsi="Times New Roman" w:cs="Times New Roman"/>
                <w:sz w:val="20"/>
                <w:szCs w:val="20"/>
                <w:lang w:val="en-US"/>
              </w:rPr>
              <w:t>(2016). "Collaborative Work Methods in Compulsory Secondary Education. A Case Study". REVISTA LATINOAMERICANA DE TECNOLOGIA EDUCATIVA-RELATEC, 15, 75-85.</w:t>
            </w:r>
          </w:p>
        </w:tc>
      </w:tr>
      <w:tr w:rsidR="00330697" w:rsidRPr="00F07F7C" w14:paraId="77C7010B" w14:textId="77777777" w:rsidTr="002C51D2">
        <w:trPr>
          <w:cantSplit/>
        </w:trPr>
        <w:tc>
          <w:tcPr>
            <w:tcW w:w="1379" w:type="dxa"/>
            <w:tcMar>
              <w:top w:w="57" w:type="dxa"/>
              <w:left w:w="85" w:type="dxa"/>
              <w:bottom w:w="57" w:type="dxa"/>
              <w:right w:w="85" w:type="dxa"/>
            </w:tcMar>
          </w:tcPr>
          <w:p w14:paraId="1D6FCD4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S33</w:t>
            </w:r>
          </w:p>
        </w:tc>
        <w:tc>
          <w:tcPr>
            <w:tcW w:w="7660" w:type="dxa"/>
            <w:tcMar>
              <w:top w:w="57" w:type="dxa"/>
              <w:left w:w="85" w:type="dxa"/>
              <w:bottom w:w="57" w:type="dxa"/>
              <w:right w:w="85" w:type="dxa"/>
            </w:tcMar>
          </w:tcPr>
          <w:p w14:paraId="6522814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Cabus</w:t>
            </w:r>
            <w:proofErr w:type="spellEnd"/>
            <w:r w:rsidRPr="00F07F7C">
              <w:rPr>
                <w:rFonts w:ascii="Times New Roman" w:hAnsi="Times New Roman" w:cs="Times New Roman"/>
                <w:sz w:val="20"/>
                <w:szCs w:val="20"/>
                <w:lang w:val="en-US"/>
              </w:rPr>
              <w:t xml:space="preserve">, S., </w:t>
            </w:r>
            <w:proofErr w:type="spellStart"/>
            <w:r w:rsidRPr="00F07F7C">
              <w:rPr>
                <w:rFonts w:ascii="Times New Roman" w:hAnsi="Times New Roman" w:cs="Times New Roman"/>
                <w:sz w:val="20"/>
                <w:szCs w:val="20"/>
                <w:lang w:val="en-US"/>
              </w:rPr>
              <w:t>Haelermans</w:t>
            </w:r>
            <w:proofErr w:type="spellEnd"/>
            <w:r w:rsidRPr="00F07F7C">
              <w:rPr>
                <w:rFonts w:ascii="Times New Roman" w:hAnsi="Times New Roman" w:cs="Times New Roman"/>
                <w:sz w:val="20"/>
                <w:szCs w:val="20"/>
                <w:lang w:val="en-US"/>
              </w:rPr>
              <w:t xml:space="preserve">, C. and Franken, S. (2015). SMART in Mathematics? Exploring the effects of in-class-level differentiation using </w:t>
            </w:r>
            <w:proofErr w:type="spellStart"/>
            <w:r w:rsidRPr="00F07F7C">
              <w:rPr>
                <w:rFonts w:ascii="Times New Roman" w:hAnsi="Times New Roman" w:cs="Times New Roman"/>
                <w:sz w:val="20"/>
                <w:szCs w:val="20"/>
                <w:lang w:val="en-US"/>
              </w:rPr>
              <w:t>SMARTboard</w:t>
            </w:r>
            <w:proofErr w:type="spellEnd"/>
            <w:r w:rsidRPr="00F07F7C">
              <w:rPr>
                <w:rFonts w:ascii="Times New Roman" w:hAnsi="Times New Roman" w:cs="Times New Roman"/>
                <w:sz w:val="20"/>
                <w:szCs w:val="20"/>
                <w:lang w:val="en-US"/>
              </w:rPr>
              <w:t xml:space="preserve"> on math proficiency. </w:t>
            </w:r>
            <w:r w:rsidRPr="00F07F7C">
              <w:rPr>
                <w:rFonts w:ascii="Times New Roman" w:hAnsi="Times New Roman" w:cs="Times New Roman"/>
                <w:sz w:val="20"/>
                <w:szCs w:val="20"/>
                <w:lang w:val="es-MX"/>
              </w:rPr>
              <w:t xml:space="preserve">British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Educational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Technology</w:t>
            </w:r>
            <w:proofErr w:type="spellEnd"/>
            <w:r w:rsidRPr="00F07F7C">
              <w:rPr>
                <w:rFonts w:ascii="Times New Roman" w:hAnsi="Times New Roman" w:cs="Times New Roman"/>
                <w:sz w:val="20"/>
                <w:szCs w:val="20"/>
                <w:lang w:val="es-MX"/>
              </w:rPr>
              <w:t>, 48(1), pp.145-161.</w:t>
            </w:r>
          </w:p>
        </w:tc>
      </w:tr>
      <w:tr w:rsidR="00330697" w:rsidRPr="00F07F7C" w14:paraId="0C7842FC" w14:textId="77777777" w:rsidTr="002C51D2">
        <w:trPr>
          <w:cantSplit/>
        </w:trPr>
        <w:tc>
          <w:tcPr>
            <w:tcW w:w="1379" w:type="dxa"/>
            <w:tcMar>
              <w:top w:w="57" w:type="dxa"/>
              <w:left w:w="85" w:type="dxa"/>
              <w:bottom w:w="57" w:type="dxa"/>
              <w:right w:w="85" w:type="dxa"/>
            </w:tcMar>
          </w:tcPr>
          <w:p w14:paraId="28800B4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S34</w:t>
            </w:r>
          </w:p>
        </w:tc>
        <w:tc>
          <w:tcPr>
            <w:tcW w:w="7660" w:type="dxa"/>
            <w:tcMar>
              <w:top w:w="57" w:type="dxa"/>
              <w:left w:w="85" w:type="dxa"/>
              <w:bottom w:w="57" w:type="dxa"/>
              <w:right w:w="85" w:type="dxa"/>
            </w:tcMar>
          </w:tcPr>
          <w:p w14:paraId="533DFF4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Camilleri, M. and Camilleri, A. (2016). Digital Learning Resources and Ubiquitous Technologies in Education. </w:t>
            </w:r>
            <w:proofErr w:type="spellStart"/>
            <w:r w:rsidRPr="00F07F7C">
              <w:rPr>
                <w:rFonts w:ascii="Times New Roman" w:hAnsi="Times New Roman" w:cs="Times New Roman"/>
                <w:sz w:val="20"/>
                <w:szCs w:val="20"/>
                <w:lang w:val="es-MX"/>
              </w:rPr>
              <w:t>Technology</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Knowledge</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Learning</w:t>
            </w:r>
            <w:proofErr w:type="spellEnd"/>
            <w:r w:rsidRPr="00F07F7C">
              <w:rPr>
                <w:rFonts w:ascii="Times New Roman" w:hAnsi="Times New Roman" w:cs="Times New Roman"/>
                <w:sz w:val="20"/>
                <w:szCs w:val="20"/>
                <w:lang w:val="es-MX"/>
              </w:rPr>
              <w:t>, 22(1), pp.65-82.</w:t>
            </w:r>
          </w:p>
        </w:tc>
      </w:tr>
      <w:tr w:rsidR="00330697" w:rsidRPr="00F07F7C" w14:paraId="0FA7707D" w14:textId="77777777" w:rsidTr="002C51D2">
        <w:trPr>
          <w:cantSplit/>
        </w:trPr>
        <w:tc>
          <w:tcPr>
            <w:tcW w:w="1379" w:type="dxa"/>
            <w:tcMar>
              <w:top w:w="57" w:type="dxa"/>
              <w:left w:w="85" w:type="dxa"/>
              <w:bottom w:w="57" w:type="dxa"/>
              <w:right w:w="85" w:type="dxa"/>
            </w:tcMar>
          </w:tcPr>
          <w:p w14:paraId="7CAE636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S35</w:t>
            </w:r>
          </w:p>
        </w:tc>
        <w:tc>
          <w:tcPr>
            <w:tcW w:w="7660" w:type="dxa"/>
            <w:tcMar>
              <w:top w:w="57" w:type="dxa"/>
              <w:left w:w="85" w:type="dxa"/>
              <w:bottom w:w="57" w:type="dxa"/>
              <w:right w:w="85" w:type="dxa"/>
            </w:tcMar>
          </w:tcPr>
          <w:p w14:paraId="49279C6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Carmichael, P. (2015). Not just about gadgets: Habit, innovation and change in the design of learning technologies. </w:t>
            </w:r>
            <w:r w:rsidRPr="00F07F7C">
              <w:rPr>
                <w:rFonts w:ascii="Times New Roman" w:hAnsi="Times New Roman" w:cs="Times New Roman"/>
                <w:sz w:val="20"/>
                <w:szCs w:val="20"/>
                <w:lang w:val="es-MX"/>
              </w:rPr>
              <w:t>E-Learning and Digital Media, 12(3-4), pp.279-294.</w:t>
            </w:r>
          </w:p>
        </w:tc>
      </w:tr>
      <w:tr w:rsidR="00330697" w:rsidRPr="00F07F7C" w14:paraId="453B6E96" w14:textId="77777777" w:rsidTr="002C51D2">
        <w:trPr>
          <w:cantSplit/>
        </w:trPr>
        <w:tc>
          <w:tcPr>
            <w:tcW w:w="1379" w:type="dxa"/>
            <w:tcMar>
              <w:top w:w="57" w:type="dxa"/>
              <w:left w:w="85" w:type="dxa"/>
              <w:bottom w:w="57" w:type="dxa"/>
              <w:right w:w="85" w:type="dxa"/>
            </w:tcMar>
          </w:tcPr>
          <w:p w14:paraId="25931BD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S36</w:t>
            </w:r>
          </w:p>
        </w:tc>
        <w:tc>
          <w:tcPr>
            <w:tcW w:w="7660" w:type="dxa"/>
            <w:tcMar>
              <w:top w:w="57" w:type="dxa"/>
              <w:left w:w="85" w:type="dxa"/>
              <w:bottom w:w="57" w:type="dxa"/>
              <w:right w:w="85" w:type="dxa"/>
            </w:tcMar>
          </w:tcPr>
          <w:p w14:paraId="179EE171" w14:textId="51227654"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Cartner</w:t>
            </w:r>
            <w:proofErr w:type="spellEnd"/>
            <w:r w:rsidRPr="00F07F7C">
              <w:rPr>
                <w:rFonts w:ascii="Times New Roman" w:hAnsi="Times New Roman" w:cs="Times New Roman"/>
                <w:sz w:val="20"/>
                <w:szCs w:val="20"/>
                <w:lang w:val="en-US"/>
              </w:rPr>
              <w:t>, H. and Hallas, J. (2017). Challenging Teachers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Pedagogic Practice and Assumptions about Social Media. Online Learning, 21(2).</w:t>
            </w:r>
          </w:p>
        </w:tc>
      </w:tr>
      <w:tr w:rsidR="00330697" w:rsidRPr="00F07F7C" w14:paraId="3A2789FE" w14:textId="77777777" w:rsidTr="002C51D2">
        <w:trPr>
          <w:cantSplit/>
        </w:trPr>
        <w:tc>
          <w:tcPr>
            <w:tcW w:w="1379" w:type="dxa"/>
            <w:tcMar>
              <w:top w:w="57" w:type="dxa"/>
              <w:left w:w="85" w:type="dxa"/>
              <w:bottom w:w="57" w:type="dxa"/>
              <w:right w:w="85" w:type="dxa"/>
            </w:tcMar>
          </w:tcPr>
          <w:p w14:paraId="140E55B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S37</w:t>
            </w:r>
          </w:p>
        </w:tc>
        <w:tc>
          <w:tcPr>
            <w:tcW w:w="7660" w:type="dxa"/>
            <w:tcMar>
              <w:top w:w="57" w:type="dxa"/>
              <w:left w:w="85" w:type="dxa"/>
              <w:bottom w:w="57" w:type="dxa"/>
              <w:right w:w="85" w:type="dxa"/>
            </w:tcMar>
          </w:tcPr>
          <w:p w14:paraId="04FB5CE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Casado </w:t>
            </w:r>
            <w:proofErr w:type="spellStart"/>
            <w:r w:rsidRPr="00F07F7C">
              <w:rPr>
                <w:rFonts w:ascii="Times New Roman" w:hAnsi="Times New Roman" w:cs="Times New Roman"/>
                <w:sz w:val="20"/>
                <w:szCs w:val="20"/>
                <w:lang w:val="en-US"/>
              </w:rPr>
              <w:t>Linarejos</w:t>
            </w:r>
            <w:proofErr w:type="spellEnd"/>
            <w:r w:rsidRPr="00F07F7C">
              <w:rPr>
                <w:rFonts w:ascii="Times New Roman" w:hAnsi="Times New Roman" w:cs="Times New Roman"/>
                <w:sz w:val="20"/>
                <w:szCs w:val="20"/>
                <w:lang w:val="en-US"/>
              </w:rPr>
              <w:t>, Julio. (2015). "THE EARLY YEARS OF THE INSTITUTE OF EDUCATION SCIENCES UNIVERSITY OF SANTIAGO DE COMPOSTELA". INNOVACION EDUCATIVA, 25, 47-54.</w:t>
            </w:r>
          </w:p>
        </w:tc>
      </w:tr>
      <w:tr w:rsidR="00330697" w:rsidRPr="00F07F7C" w14:paraId="04AAEB7B" w14:textId="77777777" w:rsidTr="002C51D2">
        <w:trPr>
          <w:cantSplit/>
        </w:trPr>
        <w:tc>
          <w:tcPr>
            <w:tcW w:w="1379" w:type="dxa"/>
            <w:tcMar>
              <w:top w:w="57" w:type="dxa"/>
              <w:left w:w="85" w:type="dxa"/>
              <w:bottom w:w="57" w:type="dxa"/>
              <w:right w:w="85" w:type="dxa"/>
            </w:tcMar>
          </w:tcPr>
          <w:p w14:paraId="19E5B61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S38</w:t>
            </w:r>
          </w:p>
        </w:tc>
        <w:tc>
          <w:tcPr>
            <w:tcW w:w="7660" w:type="dxa"/>
            <w:tcMar>
              <w:top w:w="57" w:type="dxa"/>
              <w:left w:w="85" w:type="dxa"/>
              <w:bottom w:w="57" w:type="dxa"/>
              <w:right w:w="85" w:type="dxa"/>
            </w:tcMar>
          </w:tcPr>
          <w:p w14:paraId="1C87112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CASILLAS MARTÍN, S., CABEZAS GONZÁLEZ, M. and HERNÁNDEZ MARTÍN, A. (2017). Construcción de conocimiento colaborativo mediado tecnológicamente: aportaciones teóricas desde el análisis de prácticas educativas. Teoría de la Educación. Revista Interuniversitaria, 29(2), p.61.</w:t>
            </w:r>
          </w:p>
        </w:tc>
      </w:tr>
      <w:tr w:rsidR="00330697" w:rsidRPr="00F07F7C" w14:paraId="3374AD27" w14:textId="77777777" w:rsidTr="002C51D2">
        <w:trPr>
          <w:cantSplit/>
        </w:trPr>
        <w:tc>
          <w:tcPr>
            <w:tcW w:w="1379" w:type="dxa"/>
            <w:tcMar>
              <w:top w:w="57" w:type="dxa"/>
              <w:left w:w="85" w:type="dxa"/>
              <w:bottom w:w="57" w:type="dxa"/>
              <w:right w:w="85" w:type="dxa"/>
            </w:tcMar>
          </w:tcPr>
          <w:p w14:paraId="2C18720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S39</w:t>
            </w:r>
          </w:p>
        </w:tc>
        <w:tc>
          <w:tcPr>
            <w:tcW w:w="7660" w:type="dxa"/>
            <w:tcMar>
              <w:top w:w="57" w:type="dxa"/>
              <w:left w:w="85" w:type="dxa"/>
              <w:bottom w:w="57" w:type="dxa"/>
              <w:right w:w="85" w:type="dxa"/>
            </w:tcMar>
          </w:tcPr>
          <w:p w14:paraId="40DB2DB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s-MX"/>
              </w:rPr>
              <w:t>Cavalcante</w:t>
            </w:r>
            <w:proofErr w:type="spellEnd"/>
            <w:r w:rsidRPr="00F07F7C">
              <w:rPr>
                <w:rFonts w:ascii="Times New Roman" w:hAnsi="Times New Roman" w:cs="Times New Roman"/>
                <w:sz w:val="20"/>
                <w:szCs w:val="20"/>
                <w:lang w:val="es-MX"/>
              </w:rPr>
              <w:t xml:space="preserve">, M., Riberas, G. and Rosa, G. (2016). </w:t>
            </w:r>
            <w:r w:rsidRPr="00F07F7C">
              <w:rPr>
                <w:rFonts w:ascii="Times New Roman" w:hAnsi="Times New Roman" w:cs="Times New Roman"/>
                <w:sz w:val="20"/>
                <w:szCs w:val="20"/>
                <w:lang w:val="en-US"/>
              </w:rPr>
              <w:t xml:space="preserve">Fostering innovation in social work and social education degrees: multilingual environment and tools for social change. </w:t>
            </w:r>
            <w:r w:rsidRPr="00F07F7C">
              <w:rPr>
                <w:rFonts w:ascii="Times New Roman" w:hAnsi="Times New Roman" w:cs="Times New Roman"/>
                <w:sz w:val="20"/>
                <w:szCs w:val="20"/>
                <w:lang w:val="es-MX"/>
              </w:rPr>
              <w:t xml:space="preserve">International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Educational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Technology</w:t>
            </w:r>
            <w:proofErr w:type="spellEnd"/>
            <w:r w:rsidRPr="00F07F7C">
              <w:rPr>
                <w:rFonts w:ascii="Times New Roman" w:hAnsi="Times New Roman" w:cs="Times New Roman"/>
                <w:sz w:val="20"/>
                <w:szCs w:val="20"/>
                <w:lang w:val="es-MX"/>
              </w:rPr>
              <w:t xml:space="preserve"> in </w:t>
            </w:r>
            <w:proofErr w:type="spellStart"/>
            <w:r w:rsidRPr="00F07F7C">
              <w:rPr>
                <w:rFonts w:ascii="Times New Roman" w:hAnsi="Times New Roman" w:cs="Times New Roman"/>
                <w:sz w:val="20"/>
                <w:szCs w:val="20"/>
                <w:lang w:val="es-MX"/>
              </w:rPr>
              <w:t>Higher</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13(1).</w:t>
            </w:r>
          </w:p>
        </w:tc>
      </w:tr>
      <w:tr w:rsidR="00330697" w:rsidRPr="00F07F7C" w14:paraId="4112D8DC" w14:textId="77777777" w:rsidTr="002C51D2">
        <w:trPr>
          <w:cantSplit/>
        </w:trPr>
        <w:tc>
          <w:tcPr>
            <w:tcW w:w="1379" w:type="dxa"/>
            <w:tcMar>
              <w:top w:w="57" w:type="dxa"/>
              <w:left w:w="85" w:type="dxa"/>
              <w:bottom w:w="57" w:type="dxa"/>
              <w:right w:w="85" w:type="dxa"/>
            </w:tcMar>
          </w:tcPr>
          <w:p w14:paraId="1E23807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S40</w:t>
            </w:r>
          </w:p>
        </w:tc>
        <w:tc>
          <w:tcPr>
            <w:tcW w:w="7660" w:type="dxa"/>
            <w:tcMar>
              <w:top w:w="57" w:type="dxa"/>
              <w:left w:w="85" w:type="dxa"/>
              <w:bottom w:w="57" w:type="dxa"/>
              <w:right w:w="85" w:type="dxa"/>
            </w:tcMar>
          </w:tcPr>
          <w:p w14:paraId="53034FA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Chaiyasit</w:t>
            </w:r>
            <w:proofErr w:type="spellEnd"/>
            <w:r w:rsidRPr="00F07F7C">
              <w:rPr>
                <w:rFonts w:ascii="Times New Roman" w:hAnsi="Times New Roman" w:cs="Times New Roman"/>
                <w:sz w:val="20"/>
                <w:szCs w:val="20"/>
                <w:lang w:val="en-US"/>
              </w:rPr>
              <w:t xml:space="preserve">, S. and </w:t>
            </w:r>
            <w:proofErr w:type="spellStart"/>
            <w:r w:rsidRPr="00F07F7C">
              <w:rPr>
                <w:rFonts w:ascii="Times New Roman" w:hAnsi="Times New Roman" w:cs="Times New Roman"/>
                <w:sz w:val="20"/>
                <w:szCs w:val="20"/>
                <w:lang w:val="en-US"/>
              </w:rPr>
              <w:t>Sompong</w:t>
            </w:r>
            <w:proofErr w:type="spellEnd"/>
            <w:r w:rsidRPr="00F07F7C">
              <w:rPr>
                <w:rFonts w:ascii="Times New Roman" w:hAnsi="Times New Roman" w:cs="Times New Roman"/>
                <w:sz w:val="20"/>
                <w:szCs w:val="20"/>
                <w:lang w:val="en-US"/>
              </w:rPr>
              <w:t xml:space="preserve">, N. and Punya, </w:t>
            </w:r>
            <w:proofErr w:type="gramStart"/>
            <w:r w:rsidRPr="00F07F7C">
              <w:rPr>
                <w:rFonts w:ascii="Times New Roman" w:hAnsi="Times New Roman" w:cs="Times New Roman"/>
                <w:sz w:val="20"/>
                <w:szCs w:val="20"/>
                <w:lang w:val="en-US"/>
              </w:rPr>
              <w:t>P..</w:t>
            </w:r>
            <w:proofErr w:type="gramEnd"/>
            <w:r w:rsidRPr="00F07F7C">
              <w:rPr>
                <w:rFonts w:ascii="Times New Roman" w:hAnsi="Times New Roman" w:cs="Times New Roman"/>
                <w:sz w:val="20"/>
                <w:szCs w:val="20"/>
                <w:lang w:val="en-US"/>
              </w:rPr>
              <w:t xml:space="preserve"> (2016). A study requirements the use of smart innovation system for teaching and learning to develop creativity of undergraduates. Turkish Online Journal of Educational Technology, 2016, 147-154.</w:t>
            </w:r>
          </w:p>
        </w:tc>
      </w:tr>
      <w:tr w:rsidR="00330697" w:rsidRPr="00F07F7C" w14:paraId="7B62440B" w14:textId="77777777" w:rsidTr="002C51D2">
        <w:trPr>
          <w:cantSplit/>
        </w:trPr>
        <w:tc>
          <w:tcPr>
            <w:tcW w:w="1379" w:type="dxa"/>
            <w:tcMar>
              <w:top w:w="57" w:type="dxa"/>
              <w:left w:w="85" w:type="dxa"/>
              <w:bottom w:w="57" w:type="dxa"/>
              <w:right w:w="85" w:type="dxa"/>
            </w:tcMar>
          </w:tcPr>
          <w:p w14:paraId="0B16560D"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S41</w:t>
            </w:r>
          </w:p>
        </w:tc>
        <w:tc>
          <w:tcPr>
            <w:tcW w:w="7660" w:type="dxa"/>
            <w:shd w:val="clear" w:color="auto" w:fill="82CA3F"/>
            <w:tcMar>
              <w:top w:w="57" w:type="dxa"/>
              <w:left w:w="85" w:type="dxa"/>
              <w:bottom w:w="57" w:type="dxa"/>
              <w:right w:w="85" w:type="dxa"/>
            </w:tcMar>
          </w:tcPr>
          <w:p w14:paraId="72EFFA4D" w14:textId="3D0E7FF4"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
        </w:tc>
      </w:tr>
      <w:tr w:rsidR="00330697" w:rsidRPr="00F07F7C" w14:paraId="747F98F2" w14:textId="77777777" w:rsidTr="002C51D2">
        <w:trPr>
          <w:cantSplit/>
        </w:trPr>
        <w:tc>
          <w:tcPr>
            <w:tcW w:w="1379" w:type="dxa"/>
            <w:tcMar>
              <w:top w:w="57" w:type="dxa"/>
              <w:left w:w="85" w:type="dxa"/>
              <w:bottom w:w="57" w:type="dxa"/>
              <w:right w:w="85" w:type="dxa"/>
            </w:tcMar>
          </w:tcPr>
          <w:p w14:paraId="03D965B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S42</w:t>
            </w:r>
          </w:p>
        </w:tc>
        <w:tc>
          <w:tcPr>
            <w:tcW w:w="7660" w:type="dxa"/>
            <w:tcMar>
              <w:top w:w="57" w:type="dxa"/>
              <w:left w:w="85" w:type="dxa"/>
              <w:bottom w:w="57" w:type="dxa"/>
              <w:right w:w="85" w:type="dxa"/>
            </w:tcMar>
          </w:tcPr>
          <w:p w14:paraId="4620D45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Chanprasitchai</w:t>
            </w:r>
            <w:proofErr w:type="spellEnd"/>
            <w:r w:rsidRPr="00F07F7C">
              <w:rPr>
                <w:rFonts w:ascii="Times New Roman" w:hAnsi="Times New Roman" w:cs="Times New Roman"/>
                <w:sz w:val="20"/>
                <w:szCs w:val="20"/>
                <w:lang w:val="en-US"/>
              </w:rPr>
              <w:t xml:space="preserve">, O.-A. and </w:t>
            </w:r>
            <w:proofErr w:type="spellStart"/>
            <w:r w:rsidRPr="00F07F7C">
              <w:rPr>
                <w:rFonts w:ascii="Times New Roman" w:hAnsi="Times New Roman" w:cs="Times New Roman"/>
                <w:sz w:val="20"/>
                <w:szCs w:val="20"/>
                <w:lang w:val="en-US"/>
              </w:rPr>
              <w:t>Khlaisang</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J..</w:t>
            </w:r>
            <w:proofErr w:type="gramEnd"/>
            <w:r w:rsidRPr="00F07F7C">
              <w:rPr>
                <w:rFonts w:ascii="Times New Roman" w:hAnsi="Times New Roman" w:cs="Times New Roman"/>
                <w:sz w:val="20"/>
                <w:szCs w:val="20"/>
                <w:lang w:val="en-US"/>
              </w:rPr>
              <w:t xml:space="preserve"> (2016). Inquiry-based </w:t>
            </w:r>
            <w:proofErr w:type="spellStart"/>
            <w:r w:rsidRPr="00F07F7C">
              <w:rPr>
                <w:rFonts w:ascii="Times New Roman" w:hAnsi="Times New Roman" w:cs="Times New Roman"/>
                <w:sz w:val="20"/>
                <w:szCs w:val="20"/>
                <w:lang w:val="en-US"/>
              </w:rPr>
              <w:t>learing</w:t>
            </w:r>
            <w:proofErr w:type="spellEnd"/>
            <w:r w:rsidRPr="00F07F7C">
              <w:rPr>
                <w:rFonts w:ascii="Times New Roman" w:hAnsi="Times New Roman" w:cs="Times New Roman"/>
                <w:sz w:val="20"/>
                <w:szCs w:val="20"/>
                <w:lang w:val="en-US"/>
              </w:rPr>
              <w:t xml:space="preserve"> for a virtual learning community to enhance problem-solving ability of applied </w:t>
            </w:r>
            <w:proofErr w:type="spellStart"/>
            <w:r w:rsidRPr="00F07F7C">
              <w:rPr>
                <w:rFonts w:ascii="Times New Roman" w:hAnsi="Times New Roman" w:cs="Times New Roman"/>
                <w:sz w:val="20"/>
                <w:szCs w:val="20"/>
                <w:lang w:val="en-US"/>
              </w:rPr>
              <w:t>thai</w:t>
            </w:r>
            <w:proofErr w:type="spellEnd"/>
            <w:r w:rsidRPr="00F07F7C">
              <w:rPr>
                <w:rFonts w:ascii="Times New Roman" w:hAnsi="Times New Roman" w:cs="Times New Roman"/>
                <w:sz w:val="20"/>
                <w:szCs w:val="20"/>
                <w:lang w:val="en-US"/>
              </w:rPr>
              <w:t xml:space="preserve"> traditional medicine students. Turkish Online Journal of Educational Technology, 15, 77-87.</w:t>
            </w:r>
          </w:p>
        </w:tc>
      </w:tr>
      <w:tr w:rsidR="00330697" w:rsidRPr="00F07F7C" w14:paraId="61A3E10D" w14:textId="77777777" w:rsidTr="002C51D2">
        <w:trPr>
          <w:cantSplit/>
        </w:trPr>
        <w:tc>
          <w:tcPr>
            <w:tcW w:w="1379" w:type="dxa"/>
            <w:tcMar>
              <w:top w:w="57" w:type="dxa"/>
              <w:left w:w="85" w:type="dxa"/>
              <w:bottom w:w="57" w:type="dxa"/>
              <w:right w:w="85" w:type="dxa"/>
            </w:tcMar>
          </w:tcPr>
          <w:p w14:paraId="5E1B7FB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S43</w:t>
            </w:r>
          </w:p>
        </w:tc>
        <w:tc>
          <w:tcPr>
            <w:tcW w:w="7660" w:type="dxa"/>
            <w:tcMar>
              <w:top w:w="57" w:type="dxa"/>
              <w:left w:w="85" w:type="dxa"/>
              <w:bottom w:w="57" w:type="dxa"/>
              <w:right w:w="85" w:type="dxa"/>
            </w:tcMar>
          </w:tcPr>
          <w:p w14:paraId="5FFF5670" w14:textId="6897F111"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Chen, L. and Chen, T.-L. and Chen, N.-</w:t>
            </w:r>
            <w:proofErr w:type="gramStart"/>
            <w:r w:rsidRPr="00F07F7C">
              <w:rPr>
                <w:rFonts w:ascii="Times New Roman" w:hAnsi="Times New Roman" w:cs="Times New Roman"/>
                <w:sz w:val="20"/>
                <w:szCs w:val="20"/>
                <w:lang w:val="en-US"/>
              </w:rPr>
              <w:t>S..</w:t>
            </w:r>
            <w:proofErr w:type="gramEnd"/>
            <w:r w:rsidRPr="00F07F7C">
              <w:rPr>
                <w:rFonts w:ascii="Times New Roman" w:hAnsi="Times New Roman" w:cs="Times New Roman"/>
                <w:sz w:val="20"/>
                <w:szCs w:val="20"/>
                <w:lang w:val="en-US"/>
              </w:rPr>
              <w:t xml:space="preserve"> (2015). Students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perspectives of using cooperative learning in a flipped statistics classroom. Australasian Journal of Educational Technology, 31, 621-640.</w:t>
            </w:r>
          </w:p>
        </w:tc>
      </w:tr>
      <w:tr w:rsidR="00330697" w:rsidRPr="00F07F7C" w14:paraId="402547A8" w14:textId="77777777" w:rsidTr="002C51D2">
        <w:trPr>
          <w:cantSplit/>
        </w:trPr>
        <w:tc>
          <w:tcPr>
            <w:tcW w:w="1379" w:type="dxa"/>
            <w:tcMar>
              <w:top w:w="57" w:type="dxa"/>
              <w:left w:w="85" w:type="dxa"/>
              <w:bottom w:w="57" w:type="dxa"/>
              <w:right w:w="85" w:type="dxa"/>
            </w:tcMar>
          </w:tcPr>
          <w:p w14:paraId="66FD8BC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S44</w:t>
            </w:r>
          </w:p>
        </w:tc>
        <w:tc>
          <w:tcPr>
            <w:tcW w:w="7660" w:type="dxa"/>
            <w:tcMar>
              <w:top w:w="57" w:type="dxa"/>
              <w:left w:w="85" w:type="dxa"/>
              <w:bottom w:w="57" w:type="dxa"/>
              <w:right w:w="85" w:type="dxa"/>
            </w:tcMar>
          </w:tcPr>
          <w:p w14:paraId="27E9671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Cheung, A., </w:t>
            </w:r>
            <w:proofErr w:type="spellStart"/>
            <w:r w:rsidRPr="00F07F7C">
              <w:rPr>
                <w:rFonts w:ascii="Times New Roman" w:hAnsi="Times New Roman" w:cs="Times New Roman"/>
                <w:sz w:val="20"/>
                <w:szCs w:val="20"/>
                <w:lang w:val="en-US"/>
              </w:rPr>
              <w:t>Slavin</w:t>
            </w:r>
            <w:proofErr w:type="spellEnd"/>
            <w:r w:rsidRPr="00F07F7C">
              <w:rPr>
                <w:rFonts w:ascii="Times New Roman" w:hAnsi="Times New Roman" w:cs="Times New Roman"/>
                <w:sz w:val="20"/>
                <w:szCs w:val="20"/>
                <w:lang w:val="en-US"/>
              </w:rPr>
              <w:t xml:space="preserve">, R., Kim, E. and Lake, C. (2016). Effective secondary science programs: A best-evidence synthesis.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Research</w:t>
            </w:r>
            <w:proofErr w:type="spellEnd"/>
            <w:r w:rsidRPr="00F07F7C">
              <w:rPr>
                <w:rFonts w:ascii="Times New Roman" w:hAnsi="Times New Roman" w:cs="Times New Roman"/>
                <w:sz w:val="20"/>
                <w:szCs w:val="20"/>
                <w:lang w:val="es-MX"/>
              </w:rPr>
              <w:t xml:space="preserve"> in </w:t>
            </w:r>
            <w:proofErr w:type="spellStart"/>
            <w:r w:rsidRPr="00F07F7C">
              <w:rPr>
                <w:rFonts w:ascii="Times New Roman" w:hAnsi="Times New Roman" w:cs="Times New Roman"/>
                <w:sz w:val="20"/>
                <w:szCs w:val="20"/>
                <w:lang w:val="es-MX"/>
              </w:rPr>
              <w:t>Science</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Teaching</w:t>
            </w:r>
            <w:proofErr w:type="spellEnd"/>
            <w:r w:rsidRPr="00F07F7C">
              <w:rPr>
                <w:rFonts w:ascii="Times New Roman" w:hAnsi="Times New Roman" w:cs="Times New Roman"/>
                <w:sz w:val="20"/>
                <w:szCs w:val="20"/>
                <w:lang w:val="es-MX"/>
              </w:rPr>
              <w:t>, 54(1), pp.58-81.</w:t>
            </w:r>
          </w:p>
        </w:tc>
      </w:tr>
      <w:tr w:rsidR="00330697" w:rsidRPr="00F07F7C" w14:paraId="72F5E695" w14:textId="77777777" w:rsidTr="002C51D2">
        <w:trPr>
          <w:cantSplit/>
        </w:trPr>
        <w:tc>
          <w:tcPr>
            <w:tcW w:w="1379" w:type="dxa"/>
            <w:tcMar>
              <w:top w:w="57" w:type="dxa"/>
              <w:left w:w="85" w:type="dxa"/>
              <w:bottom w:w="57" w:type="dxa"/>
              <w:right w:w="85" w:type="dxa"/>
            </w:tcMar>
          </w:tcPr>
          <w:p w14:paraId="713AD17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S45</w:t>
            </w:r>
          </w:p>
        </w:tc>
        <w:tc>
          <w:tcPr>
            <w:tcW w:w="7660" w:type="dxa"/>
            <w:tcMar>
              <w:top w:w="57" w:type="dxa"/>
              <w:left w:w="85" w:type="dxa"/>
              <w:bottom w:w="57" w:type="dxa"/>
              <w:right w:w="85" w:type="dxa"/>
            </w:tcMar>
          </w:tcPr>
          <w:p w14:paraId="7883CA5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Chiappe-Laverde</w:t>
            </w:r>
            <w:proofErr w:type="spellEnd"/>
            <w:r w:rsidRPr="00F07F7C">
              <w:rPr>
                <w:rFonts w:ascii="Times New Roman" w:hAnsi="Times New Roman" w:cs="Times New Roman"/>
                <w:sz w:val="20"/>
                <w:szCs w:val="20"/>
                <w:lang w:val="en-US"/>
              </w:rPr>
              <w:t xml:space="preserve">, A., Hine, N. and Martínez-Silva, J. (2015). Literature and Practice: A Critical Review of MOOCs. </w:t>
            </w:r>
            <w:r w:rsidRPr="00F07F7C">
              <w:rPr>
                <w:rFonts w:ascii="Times New Roman" w:hAnsi="Times New Roman" w:cs="Times New Roman"/>
                <w:sz w:val="20"/>
                <w:szCs w:val="20"/>
                <w:lang w:val="es-MX"/>
              </w:rPr>
              <w:t>Comunicar, 22(44), pp.09-18.</w:t>
            </w:r>
          </w:p>
        </w:tc>
      </w:tr>
      <w:tr w:rsidR="00330697" w:rsidRPr="00F07F7C" w14:paraId="2F184FE3" w14:textId="77777777" w:rsidTr="002C51D2">
        <w:trPr>
          <w:cantSplit/>
        </w:trPr>
        <w:tc>
          <w:tcPr>
            <w:tcW w:w="1379" w:type="dxa"/>
            <w:tcMar>
              <w:top w:w="57" w:type="dxa"/>
              <w:left w:w="85" w:type="dxa"/>
              <w:bottom w:w="57" w:type="dxa"/>
              <w:right w:w="85" w:type="dxa"/>
            </w:tcMar>
          </w:tcPr>
          <w:p w14:paraId="5E9BDBE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S46</w:t>
            </w:r>
          </w:p>
        </w:tc>
        <w:tc>
          <w:tcPr>
            <w:tcW w:w="7660" w:type="dxa"/>
            <w:tcMar>
              <w:top w:w="57" w:type="dxa"/>
              <w:left w:w="85" w:type="dxa"/>
              <w:bottom w:w="57" w:type="dxa"/>
              <w:right w:w="85" w:type="dxa"/>
            </w:tcMar>
          </w:tcPr>
          <w:p w14:paraId="1C4F73C0"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Chiappe</w:t>
            </w:r>
            <w:proofErr w:type="spellEnd"/>
            <w:r w:rsidRPr="00F07F7C">
              <w:rPr>
                <w:rFonts w:ascii="Times New Roman" w:hAnsi="Times New Roman" w:cs="Times New Roman"/>
                <w:sz w:val="20"/>
                <w:szCs w:val="20"/>
                <w:lang w:val="en-US"/>
              </w:rPr>
              <w:t xml:space="preserve">, A. and Pinto, R. and Arias, </w:t>
            </w:r>
            <w:proofErr w:type="gramStart"/>
            <w:r w:rsidRPr="00F07F7C">
              <w:rPr>
                <w:rFonts w:ascii="Times New Roman" w:hAnsi="Times New Roman" w:cs="Times New Roman"/>
                <w:sz w:val="20"/>
                <w:szCs w:val="20"/>
                <w:lang w:val="en-US"/>
              </w:rPr>
              <w:t>V..</w:t>
            </w:r>
            <w:proofErr w:type="gramEnd"/>
            <w:r w:rsidRPr="00F07F7C">
              <w:rPr>
                <w:rFonts w:ascii="Times New Roman" w:hAnsi="Times New Roman" w:cs="Times New Roman"/>
                <w:sz w:val="20"/>
                <w:szCs w:val="20"/>
                <w:lang w:val="en-US"/>
              </w:rPr>
              <w:t xml:space="preserve"> (2016). Open Assessment of Learning: A meta-synthesis. International Review of Research in Open and Distance Learning, 17, 44-61.</w:t>
            </w:r>
          </w:p>
        </w:tc>
      </w:tr>
      <w:tr w:rsidR="00330697" w:rsidRPr="00F07F7C" w14:paraId="0CEF471D" w14:textId="77777777" w:rsidTr="002C51D2">
        <w:trPr>
          <w:cantSplit/>
        </w:trPr>
        <w:tc>
          <w:tcPr>
            <w:tcW w:w="1379" w:type="dxa"/>
            <w:tcMar>
              <w:top w:w="57" w:type="dxa"/>
              <w:left w:w="85" w:type="dxa"/>
              <w:bottom w:w="57" w:type="dxa"/>
              <w:right w:w="85" w:type="dxa"/>
            </w:tcMar>
          </w:tcPr>
          <w:p w14:paraId="52BD87B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lastRenderedPageBreak/>
              <w:t>S47</w:t>
            </w:r>
          </w:p>
        </w:tc>
        <w:tc>
          <w:tcPr>
            <w:tcW w:w="7660" w:type="dxa"/>
            <w:tcMar>
              <w:top w:w="57" w:type="dxa"/>
              <w:left w:w="85" w:type="dxa"/>
              <w:bottom w:w="57" w:type="dxa"/>
              <w:right w:w="85" w:type="dxa"/>
            </w:tcMar>
          </w:tcPr>
          <w:p w14:paraId="4C0C3F90"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Chin, K., Lee, K. and Chen, Y. (2015). Impact on Student Motivation by Using a QR-Based U-Learning Material Production System to Create Authentic Learning Experiences. </w:t>
            </w:r>
            <w:r w:rsidRPr="00F07F7C">
              <w:rPr>
                <w:rFonts w:ascii="Times New Roman" w:hAnsi="Times New Roman" w:cs="Times New Roman"/>
                <w:sz w:val="20"/>
                <w:szCs w:val="20"/>
                <w:lang w:val="es-MX"/>
              </w:rPr>
              <w:t xml:space="preserve">IEEE </w:t>
            </w:r>
            <w:proofErr w:type="spellStart"/>
            <w:r w:rsidRPr="00F07F7C">
              <w:rPr>
                <w:rFonts w:ascii="Times New Roman" w:hAnsi="Times New Roman" w:cs="Times New Roman"/>
                <w:sz w:val="20"/>
                <w:szCs w:val="20"/>
                <w:lang w:val="es-MX"/>
              </w:rPr>
              <w:t>Transactions</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on</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Learning</w:t>
            </w:r>
            <w:proofErr w:type="spellEnd"/>
            <w:r w:rsidRPr="00F07F7C">
              <w:rPr>
                <w:rFonts w:ascii="Times New Roman" w:hAnsi="Times New Roman" w:cs="Times New Roman"/>
                <w:sz w:val="20"/>
                <w:szCs w:val="20"/>
                <w:lang w:val="es-MX"/>
              </w:rPr>
              <w:t xml:space="preserve"> Technologies, 8(4), pp.367-382.</w:t>
            </w:r>
          </w:p>
        </w:tc>
      </w:tr>
      <w:tr w:rsidR="00330697" w:rsidRPr="00F07F7C" w14:paraId="0B734E32" w14:textId="77777777" w:rsidTr="002C51D2">
        <w:trPr>
          <w:cantSplit/>
        </w:trPr>
        <w:tc>
          <w:tcPr>
            <w:tcW w:w="1379" w:type="dxa"/>
            <w:tcMar>
              <w:top w:w="57" w:type="dxa"/>
              <w:left w:w="85" w:type="dxa"/>
              <w:bottom w:w="57" w:type="dxa"/>
              <w:right w:w="85" w:type="dxa"/>
            </w:tcMar>
          </w:tcPr>
          <w:p w14:paraId="5287E82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S48</w:t>
            </w:r>
          </w:p>
        </w:tc>
        <w:tc>
          <w:tcPr>
            <w:tcW w:w="7660" w:type="dxa"/>
            <w:tcMar>
              <w:top w:w="57" w:type="dxa"/>
              <w:left w:w="85" w:type="dxa"/>
              <w:bottom w:w="57" w:type="dxa"/>
              <w:right w:w="85" w:type="dxa"/>
            </w:tcMar>
          </w:tcPr>
          <w:p w14:paraId="42E2A22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Cincioğlu</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A..</w:t>
            </w:r>
            <w:proofErr w:type="gramEnd"/>
            <w:r w:rsidRPr="00F07F7C">
              <w:rPr>
                <w:rFonts w:ascii="Times New Roman" w:hAnsi="Times New Roman" w:cs="Times New Roman"/>
                <w:sz w:val="20"/>
                <w:szCs w:val="20"/>
                <w:lang w:val="en-US"/>
              </w:rPr>
              <w:t xml:space="preserve"> (2015). Digital language learning platforms from the perspectives of preparatory class teachers and students. Turkish Online Journal of Educational Technology, 2015, 190-204.</w:t>
            </w:r>
          </w:p>
        </w:tc>
      </w:tr>
      <w:tr w:rsidR="00330697" w:rsidRPr="00F07F7C" w14:paraId="3188105C" w14:textId="77777777" w:rsidTr="002C51D2">
        <w:trPr>
          <w:cantSplit/>
        </w:trPr>
        <w:tc>
          <w:tcPr>
            <w:tcW w:w="1379" w:type="dxa"/>
            <w:tcMar>
              <w:top w:w="57" w:type="dxa"/>
              <w:left w:w="85" w:type="dxa"/>
              <w:bottom w:w="57" w:type="dxa"/>
              <w:right w:w="85" w:type="dxa"/>
            </w:tcMar>
          </w:tcPr>
          <w:p w14:paraId="618B851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S49</w:t>
            </w:r>
          </w:p>
        </w:tc>
        <w:tc>
          <w:tcPr>
            <w:tcW w:w="7660" w:type="dxa"/>
            <w:tcMar>
              <w:top w:w="57" w:type="dxa"/>
              <w:left w:w="85" w:type="dxa"/>
              <w:bottom w:w="57" w:type="dxa"/>
              <w:right w:w="85" w:type="dxa"/>
            </w:tcMar>
          </w:tcPr>
          <w:p w14:paraId="407DB4A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Çolak</w:t>
            </w:r>
            <w:proofErr w:type="spellEnd"/>
            <w:r w:rsidRPr="00F07F7C">
              <w:rPr>
                <w:rFonts w:ascii="Times New Roman" w:hAnsi="Times New Roman" w:cs="Times New Roman"/>
                <w:sz w:val="20"/>
                <w:szCs w:val="20"/>
                <w:lang w:val="en-US"/>
              </w:rPr>
              <w:t xml:space="preserve">, T. and </w:t>
            </w:r>
            <w:proofErr w:type="spellStart"/>
            <w:r w:rsidRPr="00F07F7C">
              <w:rPr>
                <w:rFonts w:ascii="Times New Roman" w:hAnsi="Times New Roman" w:cs="Times New Roman"/>
                <w:sz w:val="20"/>
                <w:szCs w:val="20"/>
                <w:lang w:val="en-US"/>
              </w:rPr>
              <w:t>Sivri</w:t>
            </w:r>
            <w:proofErr w:type="spellEnd"/>
            <w:r w:rsidRPr="00F07F7C">
              <w:rPr>
                <w:rFonts w:ascii="Times New Roman" w:hAnsi="Times New Roman" w:cs="Times New Roman"/>
                <w:sz w:val="20"/>
                <w:szCs w:val="20"/>
                <w:lang w:val="en-US"/>
              </w:rPr>
              <w:t xml:space="preserve">, İ. and </w:t>
            </w:r>
            <w:proofErr w:type="spellStart"/>
            <w:r w:rsidRPr="00F07F7C">
              <w:rPr>
                <w:rFonts w:ascii="Times New Roman" w:hAnsi="Times New Roman" w:cs="Times New Roman"/>
                <w:sz w:val="20"/>
                <w:szCs w:val="20"/>
                <w:lang w:val="en-US"/>
              </w:rPr>
              <w:t>Yener</w:t>
            </w:r>
            <w:proofErr w:type="spellEnd"/>
            <w:r w:rsidRPr="00F07F7C">
              <w:rPr>
                <w:rFonts w:ascii="Times New Roman" w:hAnsi="Times New Roman" w:cs="Times New Roman"/>
                <w:sz w:val="20"/>
                <w:szCs w:val="20"/>
                <w:lang w:val="en-US"/>
              </w:rPr>
              <w:t xml:space="preserve">, M.D. and </w:t>
            </w:r>
            <w:proofErr w:type="spellStart"/>
            <w:r w:rsidRPr="00F07F7C">
              <w:rPr>
                <w:rFonts w:ascii="Times New Roman" w:hAnsi="Times New Roman" w:cs="Times New Roman"/>
                <w:sz w:val="20"/>
                <w:szCs w:val="20"/>
                <w:lang w:val="en-US"/>
              </w:rPr>
              <w:t>Güzelordu</w:t>
            </w:r>
            <w:proofErr w:type="spellEnd"/>
            <w:r w:rsidRPr="00F07F7C">
              <w:rPr>
                <w:rFonts w:ascii="Times New Roman" w:hAnsi="Times New Roman" w:cs="Times New Roman"/>
                <w:sz w:val="20"/>
                <w:szCs w:val="20"/>
                <w:lang w:val="en-US"/>
              </w:rPr>
              <w:t xml:space="preserve">, D. and </w:t>
            </w:r>
            <w:proofErr w:type="spellStart"/>
            <w:r w:rsidRPr="00F07F7C">
              <w:rPr>
                <w:rFonts w:ascii="Times New Roman" w:hAnsi="Times New Roman" w:cs="Times New Roman"/>
                <w:sz w:val="20"/>
                <w:szCs w:val="20"/>
                <w:lang w:val="en-US"/>
              </w:rPr>
              <w:t>Tasdemir</w:t>
            </w:r>
            <w:proofErr w:type="spellEnd"/>
            <w:r w:rsidRPr="00F07F7C">
              <w:rPr>
                <w:rFonts w:ascii="Times New Roman" w:hAnsi="Times New Roman" w:cs="Times New Roman"/>
                <w:sz w:val="20"/>
                <w:szCs w:val="20"/>
                <w:lang w:val="en-US"/>
              </w:rPr>
              <w:t xml:space="preserve">, R. and Aksu, E. and </w:t>
            </w:r>
            <w:proofErr w:type="spellStart"/>
            <w:r w:rsidRPr="00F07F7C">
              <w:rPr>
                <w:rFonts w:ascii="Times New Roman" w:hAnsi="Times New Roman" w:cs="Times New Roman"/>
                <w:sz w:val="20"/>
                <w:szCs w:val="20"/>
                <w:lang w:val="en-US"/>
              </w:rPr>
              <w:t>Bamaç</w:t>
            </w:r>
            <w:proofErr w:type="spellEnd"/>
            <w:r w:rsidRPr="00F07F7C">
              <w:rPr>
                <w:rFonts w:ascii="Times New Roman" w:hAnsi="Times New Roman" w:cs="Times New Roman"/>
                <w:sz w:val="20"/>
                <w:szCs w:val="20"/>
                <w:lang w:val="en-US"/>
              </w:rPr>
              <w:t xml:space="preserve">, B. and </w:t>
            </w:r>
            <w:proofErr w:type="spellStart"/>
            <w:r w:rsidRPr="00F07F7C">
              <w:rPr>
                <w:rFonts w:ascii="Times New Roman" w:hAnsi="Times New Roman" w:cs="Times New Roman"/>
                <w:sz w:val="20"/>
                <w:szCs w:val="20"/>
                <w:lang w:val="en-US"/>
              </w:rPr>
              <w:t>Çolak</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S..</w:t>
            </w:r>
            <w:proofErr w:type="gramEnd"/>
            <w:r w:rsidRPr="00F07F7C">
              <w:rPr>
                <w:rFonts w:ascii="Times New Roman" w:hAnsi="Times New Roman" w:cs="Times New Roman"/>
                <w:sz w:val="20"/>
                <w:szCs w:val="20"/>
                <w:lang w:val="en-US"/>
              </w:rPr>
              <w:t xml:space="preserve"> (2016). Investigating the anatomy education self-efficacy beliefs of the students of biomedical </w:t>
            </w:r>
            <w:proofErr w:type="spellStart"/>
            <w:r w:rsidRPr="00F07F7C">
              <w:rPr>
                <w:rFonts w:ascii="Times New Roman" w:hAnsi="Times New Roman" w:cs="Times New Roman"/>
                <w:sz w:val="20"/>
                <w:szCs w:val="20"/>
                <w:lang w:val="en-US"/>
              </w:rPr>
              <w:t>instrumnet</w:t>
            </w:r>
            <w:proofErr w:type="spellEnd"/>
            <w:r w:rsidRPr="00F07F7C">
              <w:rPr>
                <w:rFonts w:ascii="Times New Roman" w:hAnsi="Times New Roman" w:cs="Times New Roman"/>
                <w:sz w:val="20"/>
                <w:szCs w:val="20"/>
                <w:lang w:val="en-US"/>
              </w:rPr>
              <w:t xml:space="preserve"> technology program. Turkish Online Journal of Educational Technology, 2016, 1282-1287.</w:t>
            </w:r>
          </w:p>
        </w:tc>
      </w:tr>
      <w:tr w:rsidR="00330697" w:rsidRPr="00F07F7C" w14:paraId="5B081503" w14:textId="77777777" w:rsidTr="002C51D2">
        <w:trPr>
          <w:cantSplit/>
        </w:trPr>
        <w:tc>
          <w:tcPr>
            <w:tcW w:w="1379" w:type="dxa"/>
            <w:tcMar>
              <w:top w:w="57" w:type="dxa"/>
              <w:left w:w="85" w:type="dxa"/>
              <w:bottom w:w="57" w:type="dxa"/>
              <w:right w:w="85" w:type="dxa"/>
            </w:tcMar>
          </w:tcPr>
          <w:p w14:paraId="4BE85AE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S50</w:t>
            </w:r>
          </w:p>
        </w:tc>
        <w:tc>
          <w:tcPr>
            <w:tcW w:w="7660" w:type="dxa"/>
            <w:tcMar>
              <w:top w:w="57" w:type="dxa"/>
              <w:left w:w="85" w:type="dxa"/>
              <w:bottom w:w="57" w:type="dxa"/>
              <w:right w:w="85" w:type="dxa"/>
            </w:tcMar>
          </w:tcPr>
          <w:p w14:paraId="2BF46D0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Colomar</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P.A..</w:t>
            </w:r>
            <w:proofErr w:type="gramEnd"/>
            <w:r w:rsidRPr="00F07F7C">
              <w:rPr>
                <w:rFonts w:ascii="Times New Roman" w:hAnsi="Times New Roman" w:cs="Times New Roman"/>
                <w:sz w:val="20"/>
                <w:szCs w:val="20"/>
                <w:lang w:val="en-US"/>
              </w:rPr>
              <w:t xml:space="preserve"> (2015). The correlation between learning objectives and student self-reported motivation in an </w:t>
            </w:r>
            <w:proofErr w:type="spellStart"/>
            <w:r w:rsidRPr="00F07F7C">
              <w:rPr>
                <w:rFonts w:ascii="Times New Roman" w:hAnsi="Times New Roman" w:cs="Times New Roman"/>
                <w:sz w:val="20"/>
                <w:szCs w:val="20"/>
                <w:lang w:val="en-US"/>
              </w:rPr>
              <w:t>english</w:t>
            </w:r>
            <w:proofErr w:type="spellEnd"/>
            <w:r w:rsidRPr="00F07F7C">
              <w:rPr>
                <w:rFonts w:ascii="Times New Roman" w:hAnsi="Times New Roman" w:cs="Times New Roman"/>
                <w:sz w:val="20"/>
                <w:szCs w:val="20"/>
                <w:lang w:val="en-US"/>
              </w:rPr>
              <w:t xml:space="preserve"> for specific purposes project (degree in tourism). Turkish Online Journal of Educational Technology, 2015, 613-618.</w:t>
            </w:r>
          </w:p>
        </w:tc>
      </w:tr>
      <w:tr w:rsidR="00330697" w:rsidRPr="00F07F7C" w14:paraId="48EAED70" w14:textId="77777777" w:rsidTr="002C51D2">
        <w:trPr>
          <w:cantSplit/>
        </w:trPr>
        <w:tc>
          <w:tcPr>
            <w:tcW w:w="1379" w:type="dxa"/>
            <w:tcMar>
              <w:top w:w="57" w:type="dxa"/>
              <w:left w:w="85" w:type="dxa"/>
              <w:bottom w:w="57" w:type="dxa"/>
              <w:right w:w="85" w:type="dxa"/>
            </w:tcMar>
          </w:tcPr>
          <w:p w14:paraId="601B020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S51</w:t>
            </w:r>
          </w:p>
        </w:tc>
        <w:tc>
          <w:tcPr>
            <w:tcW w:w="7660" w:type="dxa"/>
            <w:tcMar>
              <w:top w:w="57" w:type="dxa"/>
              <w:left w:w="85" w:type="dxa"/>
              <w:bottom w:w="57" w:type="dxa"/>
              <w:right w:w="85" w:type="dxa"/>
            </w:tcMar>
          </w:tcPr>
          <w:p w14:paraId="0728F27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Costa Oliveira, H. and Sá, M. and Barros, T. and </w:t>
            </w:r>
            <w:proofErr w:type="spellStart"/>
            <w:r w:rsidRPr="00F07F7C">
              <w:rPr>
                <w:rFonts w:ascii="Times New Roman" w:hAnsi="Times New Roman" w:cs="Times New Roman"/>
                <w:sz w:val="20"/>
                <w:szCs w:val="20"/>
                <w:lang w:val="en-US"/>
              </w:rPr>
              <w:t>Arantes</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V..</w:t>
            </w:r>
            <w:proofErr w:type="gramEnd"/>
            <w:r w:rsidRPr="00F07F7C">
              <w:rPr>
                <w:rFonts w:ascii="Times New Roman" w:hAnsi="Times New Roman" w:cs="Times New Roman"/>
                <w:sz w:val="20"/>
                <w:szCs w:val="20"/>
                <w:lang w:val="en-US"/>
              </w:rPr>
              <w:t xml:space="preserve"> (2016). Teaching and learning accounting in an innovative business simulation: Portuguese case study. Turkish Online Journal of Educational Technology, 2016, 533-538.</w:t>
            </w:r>
          </w:p>
        </w:tc>
      </w:tr>
      <w:tr w:rsidR="00330697" w:rsidRPr="006F2D7B" w14:paraId="0DD70D58" w14:textId="77777777" w:rsidTr="002C51D2">
        <w:trPr>
          <w:cantSplit/>
        </w:trPr>
        <w:tc>
          <w:tcPr>
            <w:tcW w:w="1379" w:type="dxa"/>
            <w:tcMar>
              <w:top w:w="57" w:type="dxa"/>
              <w:left w:w="85" w:type="dxa"/>
              <w:bottom w:w="57" w:type="dxa"/>
              <w:right w:w="85" w:type="dxa"/>
            </w:tcMar>
          </w:tcPr>
          <w:p w14:paraId="77A3C79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S52</w:t>
            </w:r>
          </w:p>
        </w:tc>
        <w:tc>
          <w:tcPr>
            <w:tcW w:w="7660" w:type="dxa"/>
            <w:tcMar>
              <w:top w:w="57" w:type="dxa"/>
              <w:left w:w="85" w:type="dxa"/>
              <w:bottom w:w="57" w:type="dxa"/>
              <w:right w:w="85" w:type="dxa"/>
            </w:tcMar>
          </w:tcPr>
          <w:p w14:paraId="612CC6E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s-MX"/>
              </w:rPr>
              <w:t>Rodriguez-Sanchez</w:t>
            </w:r>
            <w:proofErr w:type="spellEnd"/>
            <w:r w:rsidRPr="00F07F7C">
              <w:rPr>
                <w:rFonts w:ascii="Times New Roman" w:hAnsi="Times New Roman" w:cs="Times New Roman"/>
                <w:sz w:val="20"/>
                <w:szCs w:val="20"/>
                <w:lang w:val="es-MX"/>
              </w:rPr>
              <w:t xml:space="preserve">, M., </w:t>
            </w:r>
            <w:proofErr w:type="spellStart"/>
            <w:r w:rsidRPr="00F07F7C">
              <w:rPr>
                <w:rFonts w:ascii="Times New Roman" w:hAnsi="Times New Roman" w:cs="Times New Roman"/>
                <w:sz w:val="20"/>
                <w:szCs w:val="20"/>
                <w:lang w:val="es-MX"/>
              </w:rPr>
              <w:t>Hernandez</w:t>
            </w:r>
            <w:proofErr w:type="spellEnd"/>
            <w:r w:rsidRPr="00F07F7C">
              <w:rPr>
                <w:rFonts w:ascii="Times New Roman" w:hAnsi="Times New Roman" w:cs="Times New Roman"/>
                <w:sz w:val="20"/>
                <w:szCs w:val="20"/>
                <w:lang w:val="es-MX"/>
              </w:rPr>
              <w:t xml:space="preserve">-Tamames, J. and Borromeo, S. (2014). </w:t>
            </w:r>
            <w:r w:rsidRPr="00F07F7C">
              <w:rPr>
                <w:rFonts w:ascii="Times New Roman" w:hAnsi="Times New Roman" w:cs="Times New Roman"/>
                <w:sz w:val="20"/>
                <w:szCs w:val="20"/>
                <w:lang w:val="en-US"/>
              </w:rPr>
              <w:t>An embedded system course using JavaME and android. Computer Applications in Engineering Education, 23(2), pp.294-303.</w:t>
            </w:r>
          </w:p>
        </w:tc>
      </w:tr>
      <w:tr w:rsidR="00330697" w:rsidRPr="00F07F7C" w14:paraId="26061920" w14:textId="77777777" w:rsidTr="002C51D2">
        <w:trPr>
          <w:cantSplit/>
        </w:trPr>
        <w:tc>
          <w:tcPr>
            <w:tcW w:w="1379" w:type="dxa"/>
            <w:tcMar>
              <w:top w:w="57" w:type="dxa"/>
              <w:left w:w="85" w:type="dxa"/>
              <w:bottom w:w="57" w:type="dxa"/>
              <w:right w:w="85" w:type="dxa"/>
            </w:tcMar>
          </w:tcPr>
          <w:p w14:paraId="0E27ADC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S53</w:t>
            </w:r>
          </w:p>
        </w:tc>
        <w:tc>
          <w:tcPr>
            <w:tcW w:w="7660" w:type="dxa"/>
            <w:tcMar>
              <w:top w:w="57" w:type="dxa"/>
              <w:left w:w="85" w:type="dxa"/>
              <w:bottom w:w="57" w:type="dxa"/>
              <w:right w:w="85" w:type="dxa"/>
            </w:tcMar>
          </w:tcPr>
          <w:p w14:paraId="2341953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Cruz, M. and Orange, </w:t>
            </w:r>
            <w:proofErr w:type="gramStart"/>
            <w:r w:rsidRPr="00F07F7C">
              <w:rPr>
                <w:rFonts w:ascii="Times New Roman" w:hAnsi="Times New Roman" w:cs="Times New Roman"/>
                <w:sz w:val="20"/>
                <w:szCs w:val="20"/>
                <w:lang w:val="en-US"/>
              </w:rPr>
              <w:t>E..</w:t>
            </w:r>
            <w:proofErr w:type="gramEnd"/>
            <w:r w:rsidRPr="00F07F7C">
              <w:rPr>
                <w:rFonts w:ascii="Times New Roman" w:hAnsi="Times New Roman" w:cs="Times New Roman"/>
                <w:sz w:val="20"/>
                <w:szCs w:val="20"/>
                <w:lang w:val="en-US"/>
              </w:rPr>
              <w:t xml:space="preserve"> (2016). 21st century skills in the teaching of foreign languages at primary and secondary schools. Turkish Online Journal of Educational Technology, 2016, 1-12.</w:t>
            </w:r>
          </w:p>
        </w:tc>
      </w:tr>
      <w:tr w:rsidR="00330697" w:rsidRPr="00F07F7C" w14:paraId="2AADE1EF" w14:textId="77777777" w:rsidTr="002C51D2">
        <w:trPr>
          <w:cantSplit/>
        </w:trPr>
        <w:tc>
          <w:tcPr>
            <w:tcW w:w="1379" w:type="dxa"/>
            <w:tcMar>
              <w:top w:w="57" w:type="dxa"/>
              <w:left w:w="85" w:type="dxa"/>
              <w:bottom w:w="57" w:type="dxa"/>
              <w:right w:w="85" w:type="dxa"/>
            </w:tcMar>
          </w:tcPr>
          <w:p w14:paraId="52FEB8A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S54</w:t>
            </w:r>
          </w:p>
        </w:tc>
        <w:tc>
          <w:tcPr>
            <w:tcW w:w="7660" w:type="dxa"/>
            <w:tcMar>
              <w:top w:w="57" w:type="dxa"/>
              <w:left w:w="85" w:type="dxa"/>
              <w:bottom w:w="57" w:type="dxa"/>
              <w:right w:w="85" w:type="dxa"/>
            </w:tcMar>
          </w:tcPr>
          <w:p w14:paraId="10FF3C0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Cuban, L. and </w:t>
            </w:r>
            <w:proofErr w:type="spellStart"/>
            <w:r w:rsidRPr="00F07F7C">
              <w:rPr>
                <w:rFonts w:ascii="Times New Roman" w:hAnsi="Times New Roman" w:cs="Times New Roman"/>
                <w:sz w:val="20"/>
                <w:szCs w:val="20"/>
                <w:lang w:val="en-US"/>
              </w:rPr>
              <w:t>Jandrić</w:t>
            </w:r>
            <w:proofErr w:type="spellEnd"/>
            <w:r w:rsidRPr="00F07F7C">
              <w:rPr>
                <w:rFonts w:ascii="Times New Roman" w:hAnsi="Times New Roman" w:cs="Times New Roman"/>
                <w:sz w:val="20"/>
                <w:szCs w:val="20"/>
                <w:lang w:val="en-US"/>
              </w:rPr>
              <w:t xml:space="preserve">, P. (2015). The dubious promise of educational technologies: Historical patterns and future challenges. </w:t>
            </w:r>
            <w:r w:rsidRPr="00F07F7C">
              <w:rPr>
                <w:rFonts w:ascii="Times New Roman" w:hAnsi="Times New Roman" w:cs="Times New Roman"/>
                <w:sz w:val="20"/>
                <w:szCs w:val="20"/>
                <w:lang w:val="es-MX"/>
              </w:rPr>
              <w:t>E-Learning and Digital Media, 12(3-4), pp.425-439.</w:t>
            </w:r>
          </w:p>
        </w:tc>
      </w:tr>
      <w:tr w:rsidR="00330697" w:rsidRPr="00F07F7C" w14:paraId="6E69B37E" w14:textId="77777777" w:rsidTr="002C51D2">
        <w:trPr>
          <w:cantSplit/>
        </w:trPr>
        <w:tc>
          <w:tcPr>
            <w:tcW w:w="1379" w:type="dxa"/>
            <w:tcMar>
              <w:top w:w="57" w:type="dxa"/>
              <w:left w:w="85" w:type="dxa"/>
              <w:bottom w:w="57" w:type="dxa"/>
              <w:right w:w="85" w:type="dxa"/>
            </w:tcMar>
          </w:tcPr>
          <w:p w14:paraId="6BC1530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S55</w:t>
            </w:r>
          </w:p>
        </w:tc>
        <w:tc>
          <w:tcPr>
            <w:tcW w:w="7660" w:type="dxa"/>
            <w:tcMar>
              <w:top w:w="57" w:type="dxa"/>
              <w:left w:w="85" w:type="dxa"/>
              <w:bottom w:w="57" w:type="dxa"/>
              <w:right w:w="85" w:type="dxa"/>
            </w:tcMar>
          </w:tcPr>
          <w:p w14:paraId="729C39F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Currie, B. (2016). Transforming Lessons With Technology. </w:t>
            </w:r>
            <w:r w:rsidRPr="00F07F7C">
              <w:rPr>
                <w:rFonts w:ascii="Times New Roman" w:hAnsi="Times New Roman" w:cs="Times New Roman"/>
                <w:sz w:val="20"/>
                <w:szCs w:val="20"/>
                <w:lang w:val="es-MX"/>
              </w:rPr>
              <w:t xml:space="preserve">Kappa Delta Pi </w:t>
            </w:r>
            <w:proofErr w:type="spellStart"/>
            <w:r w:rsidRPr="00F07F7C">
              <w:rPr>
                <w:rFonts w:ascii="Times New Roman" w:hAnsi="Times New Roman" w:cs="Times New Roman"/>
                <w:sz w:val="20"/>
                <w:szCs w:val="20"/>
                <w:lang w:val="es-MX"/>
              </w:rPr>
              <w:t>Record</w:t>
            </w:r>
            <w:proofErr w:type="spellEnd"/>
            <w:r w:rsidRPr="00F07F7C">
              <w:rPr>
                <w:rFonts w:ascii="Times New Roman" w:hAnsi="Times New Roman" w:cs="Times New Roman"/>
                <w:sz w:val="20"/>
                <w:szCs w:val="20"/>
                <w:lang w:val="es-MX"/>
              </w:rPr>
              <w:t>, 52(1), pp.17-21.</w:t>
            </w:r>
          </w:p>
        </w:tc>
      </w:tr>
      <w:tr w:rsidR="00330697" w:rsidRPr="00F07F7C" w14:paraId="72D18014" w14:textId="77777777" w:rsidTr="002C51D2">
        <w:trPr>
          <w:cantSplit/>
        </w:trPr>
        <w:tc>
          <w:tcPr>
            <w:tcW w:w="1379" w:type="dxa"/>
            <w:tcMar>
              <w:top w:w="57" w:type="dxa"/>
              <w:left w:w="85" w:type="dxa"/>
              <w:bottom w:w="57" w:type="dxa"/>
              <w:right w:w="85" w:type="dxa"/>
            </w:tcMar>
          </w:tcPr>
          <w:p w14:paraId="6817CA1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S56</w:t>
            </w:r>
          </w:p>
        </w:tc>
        <w:tc>
          <w:tcPr>
            <w:tcW w:w="7660" w:type="dxa"/>
            <w:tcMar>
              <w:top w:w="57" w:type="dxa"/>
              <w:left w:w="85" w:type="dxa"/>
              <w:bottom w:w="57" w:type="dxa"/>
              <w:right w:w="85" w:type="dxa"/>
            </w:tcMar>
          </w:tcPr>
          <w:p w14:paraId="73B145D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 xml:space="preserve">Del </w:t>
            </w:r>
            <w:proofErr w:type="spellStart"/>
            <w:r w:rsidRPr="00F07F7C">
              <w:rPr>
                <w:rFonts w:ascii="Times New Roman" w:hAnsi="Times New Roman" w:cs="Times New Roman"/>
                <w:sz w:val="20"/>
                <w:szCs w:val="20"/>
                <w:lang w:val="es-MX"/>
              </w:rPr>
              <w:t>Prete</w:t>
            </w:r>
            <w:proofErr w:type="spellEnd"/>
            <w:r w:rsidRPr="00F07F7C">
              <w:rPr>
                <w:rFonts w:ascii="Times New Roman" w:hAnsi="Times New Roman" w:cs="Times New Roman"/>
                <w:sz w:val="20"/>
                <w:szCs w:val="20"/>
                <w:lang w:val="es-MX"/>
              </w:rPr>
              <w:t xml:space="preserve">, A. and Huerta, Z. and Enrique, </w:t>
            </w:r>
            <w:proofErr w:type="gramStart"/>
            <w:r w:rsidRPr="00F07F7C">
              <w:rPr>
                <w:rFonts w:ascii="Times New Roman" w:hAnsi="Times New Roman" w:cs="Times New Roman"/>
                <w:sz w:val="20"/>
                <w:szCs w:val="20"/>
                <w:lang w:val="es-MX"/>
              </w:rPr>
              <w:t>L..</w:t>
            </w:r>
            <w:proofErr w:type="gramEnd"/>
            <w:r w:rsidRPr="00F07F7C">
              <w:rPr>
                <w:rFonts w:ascii="Times New Roman" w:hAnsi="Times New Roman" w:cs="Times New Roman"/>
                <w:sz w:val="20"/>
                <w:szCs w:val="20"/>
                <w:lang w:val="es-MX"/>
              </w:rPr>
              <w:t xml:space="preserve"> (2016). </w:t>
            </w:r>
            <w:proofErr w:type="spellStart"/>
            <w:r w:rsidRPr="00F07F7C">
              <w:rPr>
                <w:rFonts w:ascii="Times New Roman" w:hAnsi="Times New Roman" w:cs="Times New Roman"/>
                <w:sz w:val="20"/>
                <w:szCs w:val="20"/>
                <w:lang w:val="es-MX"/>
              </w:rPr>
              <w:t>Initial</w:t>
            </w:r>
            <w:proofErr w:type="spellEnd"/>
            <w:r w:rsidRPr="00F07F7C">
              <w:rPr>
                <w:rFonts w:ascii="Times New Roman" w:hAnsi="Times New Roman" w:cs="Times New Roman"/>
                <w:sz w:val="20"/>
                <w:szCs w:val="20"/>
                <w:lang w:val="es-MX"/>
              </w:rPr>
              <w:t xml:space="preserve"> training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teachers</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basic</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xml:space="preserve"> in Chile: </w:t>
            </w:r>
            <w:proofErr w:type="spellStart"/>
            <w:r w:rsidRPr="00F07F7C">
              <w:rPr>
                <w:rFonts w:ascii="Times New Roman" w:hAnsi="Times New Roman" w:cs="Times New Roman"/>
                <w:sz w:val="20"/>
                <w:szCs w:val="20"/>
                <w:lang w:val="es-MX"/>
              </w:rPr>
              <w:t>Reflections</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analysis</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the</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ict</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curriculum</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guidelines</w:t>
            </w:r>
            <w:proofErr w:type="spellEnd"/>
            <w:r w:rsidRPr="00F07F7C">
              <w:rPr>
                <w:rFonts w:ascii="Times New Roman" w:hAnsi="Times New Roman" w:cs="Times New Roman"/>
                <w:sz w:val="20"/>
                <w:szCs w:val="20"/>
                <w:lang w:val="es-MX"/>
              </w:rPr>
              <w:t xml:space="preserve"> [Formación inicial del profesorado de educación básica en Chile: Reflexiones y análisis de las orientaciones curriculares en tic]. Revista de </w:t>
            </w:r>
            <w:proofErr w:type="spellStart"/>
            <w:r w:rsidRPr="00F07F7C">
              <w:rPr>
                <w:rFonts w:ascii="Times New Roman" w:hAnsi="Times New Roman" w:cs="Times New Roman"/>
                <w:sz w:val="20"/>
                <w:szCs w:val="20"/>
                <w:lang w:val="es-MX"/>
              </w:rPr>
              <w:t>Pedagogia</w:t>
            </w:r>
            <w:proofErr w:type="spellEnd"/>
            <w:r w:rsidRPr="00F07F7C">
              <w:rPr>
                <w:rFonts w:ascii="Times New Roman" w:hAnsi="Times New Roman" w:cs="Times New Roman"/>
                <w:sz w:val="20"/>
                <w:szCs w:val="20"/>
                <w:lang w:val="es-MX"/>
              </w:rPr>
              <w:t>, 36, 91-108.</w:t>
            </w:r>
          </w:p>
        </w:tc>
      </w:tr>
      <w:tr w:rsidR="00330697" w:rsidRPr="00F07F7C" w14:paraId="7D1F1A04" w14:textId="77777777" w:rsidTr="002C51D2">
        <w:trPr>
          <w:cantSplit/>
        </w:trPr>
        <w:tc>
          <w:tcPr>
            <w:tcW w:w="1379" w:type="dxa"/>
            <w:tcMar>
              <w:top w:w="57" w:type="dxa"/>
              <w:left w:w="85" w:type="dxa"/>
              <w:bottom w:w="57" w:type="dxa"/>
              <w:right w:w="85" w:type="dxa"/>
            </w:tcMar>
          </w:tcPr>
          <w:p w14:paraId="6A2B6EF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S57</w:t>
            </w:r>
          </w:p>
        </w:tc>
        <w:tc>
          <w:tcPr>
            <w:tcW w:w="7660" w:type="dxa"/>
            <w:tcMar>
              <w:top w:w="57" w:type="dxa"/>
              <w:left w:w="85" w:type="dxa"/>
              <w:bottom w:w="57" w:type="dxa"/>
              <w:right w:w="85" w:type="dxa"/>
            </w:tcMar>
          </w:tcPr>
          <w:p w14:paraId="1F4D8CCB" w14:textId="27591053"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Diana, P. and Esposito, M. and </w:t>
            </w:r>
            <w:proofErr w:type="spellStart"/>
            <w:r w:rsidRPr="00F07F7C">
              <w:rPr>
                <w:rFonts w:ascii="Times New Roman" w:hAnsi="Times New Roman" w:cs="Times New Roman"/>
                <w:sz w:val="20"/>
                <w:szCs w:val="20"/>
                <w:lang w:val="en-US"/>
              </w:rPr>
              <w:t>Maddaloni</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D..</w:t>
            </w:r>
            <w:proofErr w:type="gramEnd"/>
            <w:r w:rsidRPr="00F07F7C">
              <w:rPr>
                <w:rFonts w:ascii="Times New Roman" w:hAnsi="Times New Roman" w:cs="Times New Roman"/>
                <w:sz w:val="20"/>
                <w:szCs w:val="20"/>
                <w:lang w:val="en-US"/>
              </w:rPr>
              <w:t xml:space="preserve"> (2015). Migration studies and collaborative learning in an intercultural environment: Evaluating the project </w:t>
            </w:r>
            <w:r w:rsidR="00D47977" w:rsidRPr="00F07F7C">
              <w:rPr>
                <w:rFonts w:ascii="Times New Roman" w:hAnsi="Times New Roman" w:cs="Times New Roman"/>
                <w:sz w:val="20"/>
                <w:szCs w:val="20"/>
                <w:lang w:val="en-US"/>
              </w:rPr>
              <w:t>"</w:t>
            </w:r>
            <w:proofErr w:type="spellStart"/>
            <w:r w:rsidRPr="00F07F7C">
              <w:rPr>
                <w:rFonts w:ascii="Times New Roman" w:hAnsi="Times New Roman" w:cs="Times New Roman"/>
                <w:sz w:val="20"/>
                <w:szCs w:val="20"/>
                <w:lang w:val="en-US"/>
              </w:rPr>
              <w:t>Sono</w:t>
            </w:r>
            <w:proofErr w:type="spellEnd"/>
            <w:r w:rsidRPr="00F07F7C">
              <w:rPr>
                <w:rFonts w:ascii="Times New Roman" w:hAnsi="Times New Roman" w:cs="Times New Roman"/>
                <w:sz w:val="20"/>
                <w:szCs w:val="20"/>
                <w:lang w:val="en-US"/>
              </w:rPr>
              <w:t xml:space="preserve"> un </w:t>
            </w:r>
            <w:proofErr w:type="spellStart"/>
            <w:r w:rsidRPr="00F07F7C">
              <w:rPr>
                <w:rFonts w:ascii="Times New Roman" w:hAnsi="Times New Roman" w:cs="Times New Roman"/>
                <w:sz w:val="20"/>
                <w:szCs w:val="20"/>
                <w:lang w:val="en-US"/>
              </w:rPr>
              <w:t>Migrante</w:t>
            </w:r>
            <w:proofErr w:type="spellEnd"/>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Turkish Online Journal of Educational Technology, 2015, 336-343.</w:t>
            </w:r>
          </w:p>
        </w:tc>
      </w:tr>
      <w:tr w:rsidR="00330697" w:rsidRPr="00F07F7C" w14:paraId="038F4EED" w14:textId="77777777" w:rsidTr="002C51D2">
        <w:trPr>
          <w:cantSplit/>
        </w:trPr>
        <w:tc>
          <w:tcPr>
            <w:tcW w:w="1379" w:type="dxa"/>
            <w:tcMar>
              <w:top w:w="57" w:type="dxa"/>
              <w:left w:w="85" w:type="dxa"/>
              <w:bottom w:w="57" w:type="dxa"/>
              <w:right w:w="85" w:type="dxa"/>
            </w:tcMar>
          </w:tcPr>
          <w:p w14:paraId="2D35F63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S58</w:t>
            </w:r>
          </w:p>
        </w:tc>
        <w:tc>
          <w:tcPr>
            <w:tcW w:w="7660" w:type="dxa"/>
            <w:tcMar>
              <w:top w:w="57" w:type="dxa"/>
              <w:left w:w="85" w:type="dxa"/>
              <w:bottom w:w="57" w:type="dxa"/>
              <w:right w:w="85" w:type="dxa"/>
            </w:tcMar>
          </w:tcPr>
          <w:p w14:paraId="0A33E2C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El Mansour, B. and Sulieman, </w:t>
            </w:r>
            <w:proofErr w:type="gramStart"/>
            <w:r w:rsidRPr="00F07F7C">
              <w:rPr>
                <w:rFonts w:ascii="Times New Roman" w:hAnsi="Times New Roman" w:cs="Times New Roman"/>
                <w:sz w:val="20"/>
                <w:szCs w:val="20"/>
                <w:lang w:val="en-US"/>
              </w:rPr>
              <w:t>S.A..</w:t>
            </w:r>
            <w:proofErr w:type="gramEnd"/>
            <w:r w:rsidRPr="00F07F7C">
              <w:rPr>
                <w:rFonts w:ascii="Times New Roman" w:hAnsi="Times New Roman" w:cs="Times New Roman"/>
                <w:sz w:val="20"/>
                <w:szCs w:val="20"/>
                <w:lang w:val="en-US"/>
              </w:rPr>
              <w:t xml:space="preserve"> (2016). Entrepreneurship education and learning as a model for regional and international cooperation on youth employment in the Mena region. Turkish Online Journal of Educational Technology, 2016, 895-901.</w:t>
            </w:r>
          </w:p>
        </w:tc>
      </w:tr>
      <w:tr w:rsidR="00330697" w:rsidRPr="00F07F7C" w14:paraId="218637AA" w14:textId="77777777" w:rsidTr="002C51D2">
        <w:trPr>
          <w:cantSplit/>
        </w:trPr>
        <w:tc>
          <w:tcPr>
            <w:tcW w:w="1379" w:type="dxa"/>
            <w:tcMar>
              <w:top w:w="57" w:type="dxa"/>
              <w:left w:w="85" w:type="dxa"/>
              <w:bottom w:w="57" w:type="dxa"/>
              <w:right w:w="85" w:type="dxa"/>
            </w:tcMar>
          </w:tcPr>
          <w:p w14:paraId="2BD385C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S59</w:t>
            </w:r>
          </w:p>
        </w:tc>
        <w:tc>
          <w:tcPr>
            <w:tcW w:w="7660" w:type="dxa"/>
            <w:tcMar>
              <w:top w:w="57" w:type="dxa"/>
              <w:left w:w="85" w:type="dxa"/>
              <w:bottom w:w="57" w:type="dxa"/>
              <w:right w:w="85" w:type="dxa"/>
            </w:tcMar>
          </w:tcPr>
          <w:p w14:paraId="6CC01F8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Enciso</w:t>
            </w:r>
            <w:proofErr w:type="spellEnd"/>
            <w:r w:rsidRPr="00F07F7C">
              <w:rPr>
                <w:rFonts w:ascii="Times New Roman" w:hAnsi="Times New Roman" w:cs="Times New Roman"/>
                <w:sz w:val="20"/>
                <w:szCs w:val="20"/>
                <w:lang w:val="en-US"/>
              </w:rPr>
              <w:t xml:space="preserve">, E.M.V. and Correa, F.J.E. and Hernández, </w:t>
            </w:r>
            <w:proofErr w:type="gramStart"/>
            <w:r w:rsidRPr="00F07F7C">
              <w:rPr>
                <w:rFonts w:ascii="Times New Roman" w:hAnsi="Times New Roman" w:cs="Times New Roman"/>
                <w:sz w:val="20"/>
                <w:szCs w:val="20"/>
                <w:lang w:val="en-US"/>
              </w:rPr>
              <w:t>C.N.J..</w:t>
            </w:r>
            <w:proofErr w:type="gramEnd"/>
            <w:r w:rsidRPr="00F07F7C">
              <w:rPr>
                <w:rFonts w:ascii="Times New Roman" w:hAnsi="Times New Roman" w:cs="Times New Roman"/>
                <w:sz w:val="20"/>
                <w:szCs w:val="20"/>
                <w:lang w:val="en-US"/>
              </w:rPr>
              <w:t xml:space="preserve"> (2015). Perspectives of the university technological management from a comparative analysis between the management of traditional and emerging technologies. Turkish Online Journal of Educational Technology, 2015, 451-461.</w:t>
            </w:r>
          </w:p>
        </w:tc>
      </w:tr>
      <w:tr w:rsidR="00330697" w:rsidRPr="00F07F7C" w14:paraId="5DD335B7" w14:textId="77777777" w:rsidTr="002C51D2">
        <w:trPr>
          <w:cantSplit/>
        </w:trPr>
        <w:tc>
          <w:tcPr>
            <w:tcW w:w="1379" w:type="dxa"/>
            <w:tcMar>
              <w:top w:w="57" w:type="dxa"/>
              <w:left w:w="85" w:type="dxa"/>
              <w:bottom w:w="57" w:type="dxa"/>
              <w:right w:w="85" w:type="dxa"/>
            </w:tcMar>
          </w:tcPr>
          <w:p w14:paraId="3512427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S60</w:t>
            </w:r>
          </w:p>
        </w:tc>
        <w:tc>
          <w:tcPr>
            <w:tcW w:w="7660" w:type="dxa"/>
            <w:tcMar>
              <w:top w:w="57" w:type="dxa"/>
              <w:left w:w="85" w:type="dxa"/>
              <w:bottom w:w="57" w:type="dxa"/>
              <w:right w:w="85" w:type="dxa"/>
            </w:tcMar>
          </w:tcPr>
          <w:p w14:paraId="188C6A3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Englund, C., </w:t>
            </w:r>
            <w:proofErr w:type="spellStart"/>
            <w:r w:rsidRPr="00F07F7C">
              <w:rPr>
                <w:rFonts w:ascii="Times New Roman" w:hAnsi="Times New Roman" w:cs="Times New Roman"/>
                <w:sz w:val="20"/>
                <w:szCs w:val="20"/>
                <w:lang w:val="en-US"/>
              </w:rPr>
              <w:t>Olofsson</w:t>
            </w:r>
            <w:proofErr w:type="spellEnd"/>
            <w:r w:rsidRPr="00F07F7C">
              <w:rPr>
                <w:rFonts w:ascii="Times New Roman" w:hAnsi="Times New Roman" w:cs="Times New Roman"/>
                <w:sz w:val="20"/>
                <w:szCs w:val="20"/>
                <w:lang w:val="en-US"/>
              </w:rPr>
              <w:t xml:space="preserve">, A. and Price, L. (2016). Teaching with technology in higher education: understanding conceptual change and development in practice. </w:t>
            </w:r>
            <w:proofErr w:type="spellStart"/>
            <w:r w:rsidRPr="00F07F7C">
              <w:rPr>
                <w:rFonts w:ascii="Times New Roman" w:hAnsi="Times New Roman" w:cs="Times New Roman"/>
                <w:sz w:val="20"/>
                <w:szCs w:val="20"/>
                <w:lang w:val="es-MX"/>
              </w:rPr>
              <w:t>Higher</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Research</w:t>
            </w:r>
            <w:proofErr w:type="spellEnd"/>
            <w:r w:rsidRPr="00F07F7C">
              <w:rPr>
                <w:rFonts w:ascii="Times New Roman" w:hAnsi="Times New Roman" w:cs="Times New Roman"/>
                <w:sz w:val="20"/>
                <w:szCs w:val="20"/>
                <w:lang w:val="es-MX"/>
              </w:rPr>
              <w:t xml:space="preserve"> &amp; </w:t>
            </w:r>
            <w:proofErr w:type="spellStart"/>
            <w:r w:rsidRPr="00F07F7C">
              <w:rPr>
                <w:rFonts w:ascii="Times New Roman" w:hAnsi="Times New Roman" w:cs="Times New Roman"/>
                <w:sz w:val="20"/>
                <w:szCs w:val="20"/>
                <w:lang w:val="es-MX"/>
              </w:rPr>
              <w:t>Development</w:t>
            </w:r>
            <w:proofErr w:type="spellEnd"/>
            <w:r w:rsidRPr="00F07F7C">
              <w:rPr>
                <w:rFonts w:ascii="Times New Roman" w:hAnsi="Times New Roman" w:cs="Times New Roman"/>
                <w:sz w:val="20"/>
                <w:szCs w:val="20"/>
                <w:lang w:val="es-MX"/>
              </w:rPr>
              <w:t>, 36(1), pp.73-87.</w:t>
            </w:r>
          </w:p>
        </w:tc>
      </w:tr>
      <w:tr w:rsidR="00330697" w:rsidRPr="00F07F7C" w14:paraId="654EBDCE" w14:textId="77777777" w:rsidTr="002C51D2">
        <w:trPr>
          <w:cantSplit/>
        </w:trPr>
        <w:tc>
          <w:tcPr>
            <w:tcW w:w="1379" w:type="dxa"/>
            <w:tcMar>
              <w:top w:w="57" w:type="dxa"/>
              <w:left w:w="85" w:type="dxa"/>
              <w:bottom w:w="57" w:type="dxa"/>
              <w:right w:w="85" w:type="dxa"/>
            </w:tcMar>
          </w:tcPr>
          <w:p w14:paraId="0AC08BB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lastRenderedPageBreak/>
              <w:t>S61</w:t>
            </w:r>
          </w:p>
        </w:tc>
        <w:tc>
          <w:tcPr>
            <w:tcW w:w="7660" w:type="dxa"/>
            <w:tcMar>
              <w:top w:w="57" w:type="dxa"/>
              <w:left w:w="85" w:type="dxa"/>
              <w:bottom w:w="57" w:type="dxa"/>
              <w:right w:w="85" w:type="dxa"/>
            </w:tcMar>
          </w:tcPr>
          <w:p w14:paraId="17BDBED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Erdogan, O. and </w:t>
            </w:r>
            <w:proofErr w:type="spellStart"/>
            <w:r w:rsidRPr="00F07F7C">
              <w:rPr>
                <w:rFonts w:ascii="Times New Roman" w:hAnsi="Times New Roman" w:cs="Times New Roman"/>
                <w:sz w:val="20"/>
                <w:szCs w:val="20"/>
                <w:lang w:val="en-US"/>
              </w:rPr>
              <w:t>Demirel</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E..</w:t>
            </w:r>
            <w:proofErr w:type="gramEnd"/>
            <w:r w:rsidRPr="00F07F7C">
              <w:rPr>
                <w:rFonts w:ascii="Times New Roman" w:hAnsi="Times New Roman" w:cs="Times New Roman"/>
                <w:sz w:val="20"/>
                <w:szCs w:val="20"/>
                <w:lang w:val="en-US"/>
              </w:rPr>
              <w:t xml:space="preserve"> (2015). New technologies in maritime education and training, Turkish experiment. Turkish Online Journal of Educational Technology, 2015, 432-439.</w:t>
            </w:r>
          </w:p>
        </w:tc>
      </w:tr>
      <w:tr w:rsidR="00330697" w:rsidRPr="00F07F7C" w14:paraId="3046DF66" w14:textId="77777777" w:rsidTr="002C51D2">
        <w:trPr>
          <w:cantSplit/>
        </w:trPr>
        <w:tc>
          <w:tcPr>
            <w:tcW w:w="1379" w:type="dxa"/>
            <w:tcMar>
              <w:top w:w="57" w:type="dxa"/>
              <w:left w:w="85" w:type="dxa"/>
              <w:bottom w:w="57" w:type="dxa"/>
              <w:right w:w="85" w:type="dxa"/>
            </w:tcMar>
          </w:tcPr>
          <w:p w14:paraId="18D46C2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S62</w:t>
            </w:r>
          </w:p>
        </w:tc>
        <w:tc>
          <w:tcPr>
            <w:tcW w:w="7660" w:type="dxa"/>
            <w:tcMar>
              <w:top w:w="57" w:type="dxa"/>
              <w:left w:w="85" w:type="dxa"/>
              <w:bottom w:w="57" w:type="dxa"/>
              <w:right w:w="85" w:type="dxa"/>
            </w:tcMar>
          </w:tcPr>
          <w:p w14:paraId="2846696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Erstad</w:t>
            </w:r>
            <w:proofErr w:type="spellEnd"/>
            <w:r w:rsidRPr="00F07F7C">
              <w:rPr>
                <w:rFonts w:ascii="Times New Roman" w:hAnsi="Times New Roman" w:cs="Times New Roman"/>
                <w:sz w:val="20"/>
                <w:szCs w:val="20"/>
                <w:lang w:val="en-US"/>
              </w:rPr>
              <w:t xml:space="preserve">, O., </w:t>
            </w:r>
            <w:proofErr w:type="spellStart"/>
            <w:r w:rsidRPr="00F07F7C">
              <w:rPr>
                <w:rFonts w:ascii="Times New Roman" w:hAnsi="Times New Roman" w:cs="Times New Roman"/>
                <w:sz w:val="20"/>
                <w:szCs w:val="20"/>
                <w:lang w:val="en-US"/>
              </w:rPr>
              <w:t>Eickelmann</w:t>
            </w:r>
            <w:proofErr w:type="spellEnd"/>
            <w:r w:rsidRPr="00F07F7C">
              <w:rPr>
                <w:rFonts w:ascii="Times New Roman" w:hAnsi="Times New Roman" w:cs="Times New Roman"/>
                <w:sz w:val="20"/>
                <w:szCs w:val="20"/>
                <w:lang w:val="en-US"/>
              </w:rPr>
              <w:t xml:space="preserve">, B. and Eichhorn, K. (2015). Preparing teachers for schooling in the digital age: A meta-perspective on existing strategies and future challenges.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Information</w:t>
            </w:r>
            <w:proofErr w:type="spellEnd"/>
            <w:r w:rsidRPr="00F07F7C">
              <w:rPr>
                <w:rFonts w:ascii="Times New Roman" w:hAnsi="Times New Roman" w:cs="Times New Roman"/>
                <w:sz w:val="20"/>
                <w:szCs w:val="20"/>
                <w:lang w:val="es-MX"/>
              </w:rPr>
              <w:t xml:space="preserve"> Technologies, 20(4), pp.641-654.</w:t>
            </w:r>
          </w:p>
        </w:tc>
      </w:tr>
      <w:tr w:rsidR="00330697" w:rsidRPr="00F07F7C" w14:paraId="3A380511" w14:textId="77777777" w:rsidTr="002C51D2">
        <w:trPr>
          <w:cantSplit/>
        </w:trPr>
        <w:tc>
          <w:tcPr>
            <w:tcW w:w="1379" w:type="dxa"/>
            <w:tcMar>
              <w:top w:w="57" w:type="dxa"/>
              <w:left w:w="85" w:type="dxa"/>
              <w:bottom w:w="57" w:type="dxa"/>
              <w:right w:w="85" w:type="dxa"/>
            </w:tcMar>
          </w:tcPr>
          <w:p w14:paraId="29F5285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S63</w:t>
            </w:r>
          </w:p>
        </w:tc>
        <w:tc>
          <w:tcPr>
            <w:tcW w:w="7660" w:type="dxa"/>
            <w:tcMar>
              <w:top w:w="57" w:type="dxa"/>
              <w:left w:w="85" w:type="dxa"/>
              <w:bottom w:w="57" w:type="dxa"/>
              <w:right w:w="85" w:type="dxa"/>
            </w:tcMar>
          </w:tcPr>
          <w:p w14:paraId="3D1A6F9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Escobar, </w:t>
            </w:r>
            <w:proofErr w:type="gramStart"/>
            <w:r w:rsidRPr="00F07F7C">
              <w:rPr>
                <w:rFonts w:ascii="Times New Roman" w:hAnsi="Times New Roman" w:cs="Times New Roman"/>
                <w:sz w:val="20"/>
                <w:szCs w:val="20"/>
                <w:lang w:val="en-US"/>
              </w:rPr>
              <w:t>C..</w:t>
            </w:r>
            <w:proofErr w:type="gramEnd"/>
            <w:r w:rsidRPr="00F07F7C">
              <w:rPr>
                <w:rFonts w:ascii="Times New Roman" w:hAnsi="Times New Roman" w:cs="Times New Roman"/>
                <w:sz w:val="20"/>
                <w:szCs w:val="20"/>
                <w:lang w:val="en-US"/>
              </w:rPr>
              <w:t xml:space="preserve"> (2015). Educating through the body – Developing the Human Heart. Turkish Online Journal of Educational Technology, 2015, 223-232.</w:t>
            </w:r>
          </w:p>
        </w:tc>
      </w:tr>
      <w:tr w:rsidR="00330697" w:rsidRPr="00F07F7C" w14:paraId="78F8D5EB" w14:textId="77777777" w:rsidTr="002C51D2">
        <w:trPr>
          <w:cantSplit/>
        </w:trPr>
        <w:tc>
          <w:tcPr>
            <w:tcW w:w="1379" w:type="dxa"/>
            <w:tcMar>
              <w:top w:w="57" w:type="dxa"/>
              <w:left w:w="85" w:type="dxa"/>
              <w:bottom w:w="57" w:type="dxa"/>
              <w:right w:w="85" w:type="dxa"/>
            </w:tcMar>
          </w:tcPr>
          <w:p w14:paraId="122737C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S64</w:t>
            </w:r>
          </w:p>
        </w:tc>
        <w:tc>
          <w:tcPr>
            <w:tcW w:w="7660" w:type="dxa"/>
            <w:tcMar>
              <w:top w:w="57" w:type="dxa"/>
              <w:left w:w="85" w:type="dxa"/>
              <w:bottom w:w="57" w:type="dxa"/>
              <w:right w:w="85" w:type="dxa"/>
            </w:tcMar>
          </w:tcPr>
          <w:p w14:paraId="059324D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Feng, T. (2016). Application of Virtual Starry Night Teaching Technology in Aesthetics Teaching. </w:t>
            </w:r>
            <w:r w:rsidRPr="00F07F7C">
              <w:rPr>
                <w:rFonts w:ascii="Times New Roman" w:hAnsi="Times New Roman" w:cs="Times New Roman"/>
                <w:sz w:val="20"/>
                <w:szCs w:val="20"/>
                <w:lang w:val="es-MX"/>
              </w:rPr>
              <w:t xml:space="preserve">International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Emerging</w:t>
            </w:r>
            <w:proofErr w:type="spellEnd"/>
            <w:r w:rsidRPr="00F07F7C">
              <w:rPr>
                <w:rFonts w:ascii="Times New Roman" w:hAnsi="Times New Roman" w:cs="Times New Roman"/>
                <w:sz w:val="20"/>
                <w:szCs w:val="20"/>
                <w:lang w:val="es-MX"/>
              </w:rPr>
              <w:t xml:space="preserve"> Technologies in </w:t>
            </w:r>
            <w:proofErr w:type="spellStart"/>
            <w:r w:rsidRPr="00F07F7C">
              <w:rPr>
                <w:rFonts w:ascii="Times New Roman" w:hAnsi="Times New Roman" w:cs="Times New Roman"/>
                <w:sz w:val="20"/>
                <w:szCs w:val="20"/>
                <w:lang w:val="es-MX"/>
              </w:rPr>
              <w:t>Learning</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iJET</w:t>
            </w:r>
            <w:proofErr w:type="spellEnd"/>
            <w:r w:rsidRPr="00F07F7C">
              <w:rPr>
                <w:rFonts w:ascii="Times New Roman" w:hAnsi="Times New Roman" w:cs="Times New Roman"/>
                <w:sz w:val="20"/>
                <w:szCs w:val="20"/>
                <w:lang w:val="es-MX"/>
              </w:rPr>
              <w:t>), 11(01), p.48.</w:t>
            </w:r>
          </w:p>
        </w:tc>
      </w:tr>
      <w:tr w:rsidR="00330697" w:rsidRPr="00F07F7C" w14:paraId="34CD3097" w14:textId="77777777" w:rsidTr="002C51D2">
        <w:trPr>
          <w:cantSplit/>
        </w:trPr>
        <w:tc>
          <w:tcPr>
            <w:tcW w:w="1379" w:type="dxa"/>
            <w:tcMar>
              <w:top w:w="57" w:type="dxa"/>
              <w:left w:w="85" w:type="dxa"/>
              <w:bottom w:w="57" w:type="dxa"/>
              <w:right w:w="85" w:type="dxa"/>
            </w:tcMar>
          </w:tcPr>
          <w:p w14:paraId="7D3390B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S65</w:t>
            </w:r>
          </w:p>
        </w:tc>
        <w:tc>
          <w:tcPr>
            <w:tcW w:w="7660" w:type="dxa"/>
            <w:tcMar>
              <w:top w:w="57" w:type="dxa"/>
              <w:left w:w="85" w:type="dxa"/>
              <w:bottom w:w="57" w:type="dxa"/>
              <w:right w:w="85" w:type="dxa"/>
            </w:tcMar>
          </w:tcPr>
          <w:p w14:paraId="3E433EC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 xml:space="preserve">Fombona </w:t>
            </w:r>
            <w:proofErr w:type="spellStart"/>
            <w:r w:rsidRPr="00F07F7C">
              <w:rPr>
                <w:rFonts w:ascii="Times New Roman" w:hAnsi="Times New Roman" w:cs="Times New Roman"/>
                <w:sz w:val="20"/>
                <w:szCs w:val="20"/>
                <w:lang w:val="es-MX"/>
              </w:rPr>
              <w:t>Cadavieco</w:t>
            </w:r>
            <w:proofErr w:type="spellEnd"/>
            <w:r w:rsidRPr="00F07F7C">
              <w:rPr>
                <w:rFonts w:ascii="Times New Roman" w:hAnsi="Times New Roman" w:cs="Times New Roman"/>
                <w:sz w:val="20"/>
                <w:szCs w:val="20"/>
                <w:lang w:val="es-MX"/>
              </w:rPr>
              <w:t xml:space="preserve">, J. and Vázquez-Cano, </w:t>
            </w:r>
            <w:proofErr w:type="gramStart"/>
            <w:r w:rsidRPr="00F07F7C">
              <w:rPr>
                <w:rFonts w:ascii="Times New Roman" w:hAnsi="Times New Roman" w:cs="Times New Roman"/>
                <w:sz w:val="20"/>
                <w:szCs w:val="20"/>
                <w:lang w:val="es-MX"/>
              </w:rPr>
              <w:t>E..</w:t>
            </w:r>
            <w:proofErr w:type="gramEnd"/>
            <w:r w:rsidRPr="00F07F7C">
              <w:rPr>
                <w:rFonts w:ascii="Times New Roman" w:hAnsi="Times New Roman" w:cs="Times New Roman"/>
                <w:sz w:val="20"/>
                <w:szCs w:val="20"/>
                <w:lang w:val="es-MX"/>
              </w:rPr>
              <w:t xml:space="preserve"> (2017). </w:t>
            </w:r>
            <w:proofErr w:type="spellStart"/>
            <w:r w:rsidRPr="00F07F7C">
              <w:rPr>
                <w:rFonts w:ascii="Times New Roman" w:hAnsi="Times New Roman" w:cs="Times New Roman"/>
                <w:sz w:val="20"/>
                <w:szCs w:val="20"/>
                <w:lang w:val="es-MX"/>
              </w:rPr>
              <w:t>Possibilities</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using</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geolocation</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augmented</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reality</w:t>
            </w:r>
            <w:proofErr w:type="spellEnd"/>
            <w:r w:rsidRPr="00F07F7C">
              <w:rPr>
                <w:rFonts w:ascii="Times New Roman" w:hAnsi="Times New Roman" w:cs="Times New Roman"/>
                <w:sz w:val="20"/>
                <w:szCs w:val="20"/>
                <w:lang w:val="es-MX"/>
              </w:rPr>
              <w:t xml:space="preserve"> in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xml:space="preserve"> [Posibilidades de utilización de la geolocalización y realidad aumentada en el ámbito educativo]. </w:t>
            </w:r>
            <w:proofErr w:type="spellStart"/>
            <w:r w:rsidRPr="00F07F7C">
              <w:rPr>
                <w:rFonts w:ascii="Times New Roman" w:hAnsi="Times New Roman" w:cs="Times New Roman"/>
                <w:sz w:val="20"/>
                <w:szCs w:val="20"/>
                <w:lang w:val="es-MX"/>
              </w:rPr>
              <w:t>Educacion</w:t>
            </w:r>
            <w:proofErr w:type="spellEnd"/>
            <w:r w:rsidRPr="00F07F7C">
              <w:rPr>
                <w:rFonts w:ascii="Times New Roman" w:hAnsi="Times New Roman" w:cs="Times New Roman"/>
                <w:sz w:val="20"/>
                <w:szCs w:val="20"/>
                <w:lang w:val="es-MX"/>
              </w:rPr>
              <w:t xml:space="preserve"> XX1, 20, 319-342.</w:t>
            </w:r>
          </w:p>
        </w:tc>
      </w:tr>
      <w:tr w:rsidR="00330697" w:rsidRPr="00F07F7C" w14:paraId="0FB2B6DD" w14:textId="77777777" w:rsidTr="002C51D2">
        <w:trPr>
          <w:cantSplit/>
        </w:trPr>
        <w:tc>
          <w:tcPr>
            <w:tcW w:w="1379" w:type="dxa"/>
            <w:tcMar>
              <w:top w:w="57" w:type="dxa"/>
              <w:left w:w="85" w:type="dxa"/>
              <w:bottom w:w="57" w:type="dxa"/>
              <w:right w:w="85" w:type="dxa"/>
            </w:tcMar>
          </w:tcPr>
          <w:p w14:paraId="3ECDDCD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S66</w:t>
            </w:r>
          </w:p>
        </w:tc>
        <w:tc>
          <w:tcPr>
            <w:tcW w:w="7660" w:type="dxa"/>
            <w:tcMar>
              <w:top w:w="57" w:type="dxa"/>
              <w:left w:w="85" w:type="dxa"/>
              <w:bottom w:w="57" w:type="dxa"/>
              <w:right w:w="85" w:type="dxa"/>
            </w:tcMar>
          </w:tcPr>
          <w:p w14:paraId="7A9DB84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Gallego-</w:t>
            </w:r>
            <w:proofErr w:type="spellStart"/>
            <w:r w:rsidRPr="00F07F7C">
              <w:rPr>
                <w:rFonts w:ascii="Times New Roman" w:hAnsi="Times New Roman" w:cs="Times New Roman"/>
                <w:sz w:val="20"/>
                <w:szCs w:val="20"/>
                <w:lang w:val="es-MX"/>
              </w:rPr>
              <w:t>Arrufat</w:t>
            </w:r>
            <w:proofErr w:type="spellEnd"/>
            <w:r w:rsidRPr="00F07F7C">
              <w:rPr>
                <w:rFonts w:ascii="Times New Roman" w:hAnsi="Times New Roman" w:cs="Times New Roman"/>
                <w:sz w:val="20"/>
                <w:szCs w:val="20"/>
                <w:lang w:val="es-MX"/>
              </w:rPr>
              <w:t xml:space="preserve">, M., Gutiérrez-Santiuste, E. and Campaña-Jiménez, R. (2017). </w:t>
            </w:r>
            <w:r w:rsidRPr="00F07F7C">
              <w:rPr>
                <w:rFonts w:ascii="Times New Roman" w:hAnsi="Times New Roman" w:cs="Times New Roman"/>
                <w:sz w:val="20"/>
                <w:szCs w:val="20"/>
                <w:lang w:val="en-US"/>
              </w:rPr>
              <w:t xml:space="preserve">School technology leadership in a Spanish secondary school: The TEI model. </w:t>
            </w:r>
            <w:proofErr w:type="spellStart"/>
            <w:r w:rsidRPr="00F07F7C">
              <w:rPr>
                <w:rFonts w:ascii="Times New Roman" w:hAnsi="Times New Roman" w:cs="Times New Roman"/>
                <w:sz w:val="20"/>
                <w:szCs w:val="20"/>
                <w:lang w:val="es-MX"/>
              </w:rPr>
              <w:t>Improving</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Schools</w:t>
            </w:r>
            <w:proofErr w:type="spellEnd"/>
            <w:r w:rsidRPr="00F07F7C">
              <w:rPr>
                <w:rFonts w:ascii="Times New Roman" w:hAnsi="Times New Roman" w:cs="Times New Roman"/>
                <w:sz w:val="20"/>
                <w:szCs w:val="20"/>
                <w:lang w:val="es-MX"/>
              </w:rPr>
              <w:t>, 20(3), pp.247-263.</w:t>
            </w:r>
          </w:p>
        </w:tc>
      </w:tr>
      <w:tr w:rsidR="00330697" w:rsidRPr="00F07F7C" w14:paraId="1F6E9A1B" w14:textId="77777777" w:rsidTr="002C51D2">
        <w:trPr>
          <w:cantSplit/>
        </w:trPr>
        <w:tc>
          <w:tcPr>
            <w:tcW w:w="1379" w:type="dxa"/>
            <w:tcMar>
              <w:top w:w="57" w:type="dxa"/>
              <w:left w:w="85" w:type="dxa"/>
              <w:bottom w:w="57" w:type="dxa"/>
              <w:right w:w="85" w:type="dxa"/>
            </w:tcMar>
          </w:tcPr>
          <w:p w14:paraId="561DEB90"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S67</w:t>
            </w:r>
          </w:p>
        </w:tc>
        <w:tc>
          <w:tcPr>
            <w:tcW w:w="7660" w:type="dxa"/>
            <w:tcMar>
              <w:top w:w="57" w:type="dxa"/>
              <w:left w:w="85" w:type="dxa"/>
              <w:bottom w:w="57" w:type="dxa"/>
              <w:right w:w="85" w:type="dxa"/>
            </w:tcMar>
          </w:tcPr>
          <w:p w14:paraId="54E2E4C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Gerçek</w:t>
            </w:r>
            <w:proofErr w:type="spellEnd"/>
            <w:r w:rsidRPr="00F07F7C">
              <w:rPr>
                <w:rFonts w:ascii="Times New Roman" w:hAnsi="Times New Roman" w:cs="Times New Roman"/>
                <w:sz w:val="20"/>
                <w:szCs w:val="20"/>
                <w:lang w:val="en-US"/>
              </w:rPr>
              <w:t xml:space="preserve">, M. and </w:t>
            </w:r>
            <w:proofErr w:type="spellStart"/>
            <w:r w:rsidRPr="00F07F7C">
              <w:rPr>
                <w:rFonts w:ascii="Times New Roman" w:hAnsi="Times New Roman" w:cs="Times New Roman"/>
                <w:sz w:val="20"/>
                <w:szCs w:val="20"/>
                <w:lang w:val="en-US"/>
              </w:rPr>
              <w:t>Özsoy-Güneş</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Z..</w:t>
            </w:r>
            <w:proofErr w:type="gramEnd"/>
            <w:r w:rsidRPr="00F07F7C">
              <w:rPr>
                <w:rFonts w:ascii="Times New Roman" w:hAnsi="Times New Roman" w:cs="Times New Roman"/>
                <w:sz w:val="20"/>
                <w:szCs w:val="20"/>
                <w:lang w:val="en-US"/>
              </w:rPr>
              <w:t xml:space="preserve"> (2016). The relationship between social </w:t>
            </w:r>
            <w:proofErr w:type="spellStart"/>
            <w:r w:rsidRPr="00F07F7C">
              <w:rPr>
                <w:rFonts w:ascii="Times New Roman" w:hAnsi="Times New Roman" w:cs="Times New Roman"/>
                <w:sz w:val="20"/>
                <w:szCs w:val="20"/>
                <w:lang w:val="en-US"/>
              </w:rPr>
              <w:t>entrepreneurshıp</w:t>
            </w:r>
            <w:proofErr w:type="spellEnd"/>
            <w:r w:rsidRPr="00F07F7C">
              <w:rPr>
                <w:rFonts w:ascii="Times New Roman" w:hAnsi="Times New Roman" w:cs="Times New Roman"/>
                <w:sz w:val="20"/>
                <w:szCs w:val="20"/>
                <w:lang w:val="en-US"/>
              </w:rPr>
              <w:t xml:space="preserve"> and career planning attitudes: A study on pre-service teachers. Turkish Online Journal of Educational Technology, 2016, 1062-1068.</w:t>
            </w:r>
          </w:p>
        </w:tc>
      </w:tr>
      <w:tr w:rsidR="00330697" w:rsidRPr="00F07F7C" w14:paraId="36517DD9" w14:textId="77777777" w:rsidTr="002C51D2">
        <w:trPr>
          <w:cantSplit/>
        </w:trPr>
        <w:tc>
          <w:tcPr>
            <w:tcW w:w="1379" w:type="dxa"/>
            <w:tcMar>
              <w:top w:w="57" w:type="dxa"/>
              <w:left w:w="85" w:type="dxa"/>
              <w:bottom w:w="57" w:type="dxa"/>
              <w:right w:w="85" w:type="dxa"/>
            </w:tcMar>
          </w:tcPr>
          <w:p w14:paraId="711AB70D"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S68</w:t>
            </w:r>
          </w:p>
        </w:tc>
        <w:tc>
          <w:tcPr>
            <w:tcW w:w="7660" w:type="dxa"/>
            <w:tcMar>
              <w:top w:w="57" w:type="dxa"/>
              <w:left w:w="85" w:type="dxa"/>
              <w:bottom w:w="57" w:type="dxa"/>
              <w:right w:w="85" w:type="dxa"/>
            </w:tcMar>
          </w:tcPr>
          <w:p w14:paraId="28ED653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Gerçel</w:t>
            </w:r>
            <w:proofErr w:type="spellEnd"/>
            <w:r w:rsidRPr="00F07F7C">
              <w:rPr>
                <w:rFonts w:ascii="Times New Roman" w:hAnsi="Times New Roman" w:cs="Times New Roman"/>
                <w:sz w:val="20"/>
                <w:szCs w:val="20"/>
                <w:lang w:val="en-US"/>
              </w:rPr>
              <w:t xml:space="preserve">, E. and </w:t>
            </w:r>
            <w:proofErr w:type="spellStart"/>
            <w:r w:rsidRPr="00F07F7C">
              <w:rPr>
                <w:rFonts w:ascii="Times New Roman" w:hAnsi="Times New Roman" w:cs="Times New Roman"/>
                <w:sz w:val="20"/>
                <w:szCs w:val="20"/>
                <w:lang w:val="en-US"/>
              </w:rPr>
              <w:t>Şahoglu</w:t>
            </w:r>
            <w:proofErr w:type="spellEnd"/>
            <w:r w:rsidRPr="00F07F7C">
              <w:rPr>
                <w:rFonts w:ascii="Times New Roman" w:hAnsi="Times New Roman" w:cs="Times New Roman"/>
                <w:sz w:val="20"/>
                <w:szCs w:val="20"/>
                <w:lang w:val="en-US"/>
              </w:rPr>
              <w:t xml:space="preserve">, G.P. and </w:t>
            </w:r>
            <w:proofErr w:type="spellStart"/>
            <w:r w:rsidRPr="00F07F7C">
              <w:rPr>
                <w:rFonts w:ascii="Times New Roman" w:hAnsi="Times New Roman" w:cs="Times New Roman"/>
                <w:sz w:val="20"/>
                <w:szCs w:val="20"/>
                <w:lang w:val="en-US"/>
              </w:rPr>
              <w:t>Mullaoglu</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G..</w:t>
            </w:r>
            <w:proofErr w:type="gramEnd"/>
            <w:r w:rsidRPr="00F07F7C">
              <w:rPr>
                <w:rFonts w:ascii="Times New Roman" w:hAnsi="Times New Roman" w:cs="Times New Roman"/>
                <w:sz w:val="20"/>
                <w:szCs w:val="20"/>
                <w:lang w:val="en-US"/>
              </w:rPr>
              <w:t xml:space="preserve"> (2016). Self-efficacy perceptions of teachers as education leaders on the creative drama. Turkish Online Journal of Educational Technology, 2016, 485-494.</w:t>
            </w:r>
          </w:p>
        </w:tc>
      </w:tr>
      <w:tr w:rsidR="00330697" w:rsidRPr="00F07F7C" w14:paraId="7FF021A8" w14:textId="77777777" w:rsidTr="002C51D2">
        <w:trPr>
          <w:cantSplit/>
        </w:trPr>
        <w:tc>
          <w:tcPr>
            <w:tcW w:w="1379" w:type="dxa"/>
            <w:tcMar>
              <w:top w:w="57" w:type="dxa"/>
              <w:left w:w="85" w:type="dxa"/>
              <w:bottom w:w="57" w:type="dxa"/>
              <w:right w:w="85" w:type="dxa"/>
            </w:tcMar>
          </w:tcPr>
          <w:p w14:paraId="6F55B98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S69</w:t>
            </w:r>
          </w:p>
        </w:tc>
        <w:tc>
          <w:tcPr>
            <w:tcW w:w="7660" w:type="dxa"/>
            <w:tcMar>
              <w:top w:w="57" w:type="dxa"/>
              <w:left w:w="85" w:type="dxa"/>
              <w:bottom w:w="57" w:type="dxa"/>
              <w:right w:w="85" w:type="dxa"/>
            </w:tcMar>
          </w:tcPr>
          <w:p w14:paraId="46BA9B9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Ghritchenko</w:t>
            </w:r>
            <w:proofErr w:type="spellEnd"/>
            <w:r w:rsidRPr="00F07F7C">
              <w:rPr>
                <w:rFonts w:ascii="Times New Roman" w:hAnsi="Times New Roman" w:cs="Times New Roman"/>
                <w:sz w:val="20"/>
                <w:szCs w:val="20"/>
                <w:lang w:val="en-US"/>
              </w:rPr>
              <w:t xml:space="preserve">, I. and </w:t>
            </w:r>
            <w:proofErr w:type="spellStart"/>
            <w:r w:rsidRPr="00F07F7C">
              <w:rPr>
                <w:rFonts w:ascii="Times New Roman" w:hAnsi="Times New Roman" w:cs="Times New Roman"/>
                <w:sz w:val="20"/>
                <w:szCs w:val="20"/>
                <w:lang w:val="en-US"/>
              </w:rPr>
              <w:t>Nesterenko</w:t>
            </w:r>
            <w:proofErr w:type="spellEnd"/>
            <w:r w:rsidRPr="00F07F7C">
              <w:rPr>
                <w:rFonts w:ascii="Times New Roman" w:hAnsi="Times New Roman" w:cs="Times New Roman"/>
                <w:sz w:val="20"/>
                <w:szCs w:val="20"/>
                <w:lang w:val="en-US"/>
              </w:rPr>
              <w:t xml:space="preserve">, I. (2016). INNOVATIVE APPROACHES TO TEACHING ENGLISH LANGUAGE TO ARTISTS. </w:t>
            </w:r>
            <w:proofErr w:type="spellStart"/>
            <w:r w:rsidRPr="00F07F7C">
              <w:rPr>
                <w:rFonts w:ascii="Times New Roman" w:hAnsi="Times New Roman" w:cs="Times New Roman"/>
                <w:sz w:val="20"/>
                <w:szCs w:val="20"/>
                <w:lang w:val="es-MX"/>
              </w:rPr>
              <w:t>Advanced</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0(0), pp.106-110.</w:t>
            </w:r>
          </w:p>
        </w:tc>
      </w:tr>
      <w:tr w:rsidR="00330697" w:rsidRPr="00F07F7C" w14:paraId="611D0A1F" w14:textId="77777777" w:rsidTr="002C51D2">
        <w:trPr>
          <w:cantSplit/>
        </w:trPr>
        <w:tc>
          <w:tcPr>
            <w:tcW w:w="1379" w:type="dxa"/>
            <w:tcMar>
              <w:top w:w="57" w:type="dxa"/>
              <w:left w:w="85" w:type="dxa"/>
              <w:bottom w:w="57" w:type="dxa"/>
              <w:right w:w="85" w:type="dxa"/>
            </w:tcMar>
          </w:tcPr>
          <w:p w14:paraId="3A482B8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S70</w:t>
            </w:r>
          </w:p>
        </w:tc>
        <w:tc>
          <w:tcPr>
            <w:tcW w:w="7660" w:type="dxa"/>
            <w:tcMar>
              <w:top w:w="57" w:type="dxa"/>
              <w:left w:w="85" w:type="dxa"/>
              <w:bottom w:w="57" w:type="dxa"/>
              <w:right w:w="85" w:type="dxa"/>
            </w:tcMar>
          </w:tcPr>
          <w:p w14:paraId="7DB9EF4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Gomes, N., </w:t>
            </w:r>
            <w:proofErr w:type="spellStart"/>
            <w:r w:rsidRPr="00F07F7C">
              <w:rPr>
                <w:rFonts w:ascii="Times New Roman" w:hAnsi="Times New Roman" w:cs="Times New Roman"/>
                <w:sz w:val="20"/>
                <w:szCs w:val="20"/>
                <w:lang w:val="en-US"/>
              </w:rPr>
              <w:t>Cerqueira</w:t>
            </w:r>
            <w:proofErr w:type="spellEnd"/>
            <w:r w:rsidRPr="00F07F7C">
              <w:rPr>
                <w:rFonts w:ascii="Times New Roman" w:hAnsi="Times New Roman" w:cs="Times New Roman"/>
                <w:sz w:val="20"/>
                <w:szCs w:val="20"/>
                <w:lang w:val="en-US"/>
              </w:rPr>
              <w:t xml:space="preserve">, P. and Almeida, L. (2015). A survey on software piracy empirical literature: Stylized facts and theory. </w:t>
            </w:r>
            <w:proofErr w:type="spellStart"/>
            <w:r w:rsidRPr="00F07F7C">
              <w:rPr>
                <w:rFonts w:ascii="Times New Roman" w:hAnsi="Times New Roman" w:cs="Times New Roman"/>
                <w:sz w:val="20"/>
                <w:szCs w:val="20"/>
                <w:lang w:val="es-MX"/>
              </w:rPr>
              <w:t>Information</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Economics</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Policy</w:t>
            </w:r>
            <w:proofErr w:type="spellEnd"/>
            <w:r w:rsidRPr="00F07F7C">
              <w:rPr>
                <w:rFonts w:ascii="Times New Roman" w:hAnsi="Times New Roman" w:cs="Times New Roman"/>
                <w:sz w:val="20"/>
                <w:szCs w:val="20"/>
                <w:lang w:val="es-MX"/>
              </w:rPr>
              <w:t>, 32, pp.29-37.</w:t>
            </w:r>
          </w:p>
        </w:tc>
      </w:tr>
      <w:tr w:rsidR="00330697" w:rsidRPr="00F07F7C" w14:paraId="6D4E63BD" w14:textId="77777777" w:rsidTr="002C51D2">
        <w:trPr>
          <w:cantSplit/>
        </w:trPr>
        <w:tc>
          <w:tcPr>
            <w:tcW w:w="1379" w:type="dxa"/>
            <w:tcMar>
              <w:top w:w="57" w:type="dxa"/>
              <w:left w:w="85" w:type="dxa"/>
              <w:bottom w:w="57" w:type="dxa"/>
              <w:right w:w="85" w:type="dxa"/>
            </w:tcMar>
          </w:tcPr>
          <w:p w14:paraId="321A425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S71</w:t>
            </w:r>
          </w:p>
        </w:tc>
        <w:tc>
          <w:tcPr>
            <w:tcW w:w="7660" w:type="dxa"/>
            <w:tcMar>
              <w:top w:w="57" w:type="dxa"/>
              <w:left w:w="85" w:type="dxa"/>
              <w:bottom w:w="57" w:type="dxa"/>
              <w:right w:w="85" w:type="dxa"/>
            </w:tcMar>
          </w:tcPr>
          <w:p w14:paraId="3470FAB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 xml:space="preserve">Gómez-Galán, J. and Pérez-Parras, </w:t>
            </w:r>
            <w:proofErr w:type="gramStart"/>
            <w:r w:rsidRPr="00F07F7C">
              <w:rPr>
                <w:rFonts w:ascii="Times New Roman" w:hAnsi="Times New Roman" w:cs="Times New Roman"/>
                <w:sz w:val="20"/>
                <w:szCs w:val="20"/>
                <w:lang w:val="es-MX"/>
              </w:rPr>
              <w:t>J..</w:t>
            </w:r>
            <w:proofErr w:type="gramEnd"/>
            <w:r w:rsidRPr="00F07F7C">
              <w:rPr>
                <w:rFonts w:ascii="Times New Roman" w:hAnsi="Times New Roman" w:cs="Times New Roman"/>
                <w:sz w:val="20"/>
                <w:szCs w:val="20"/>
                <w:lang w:val="es-MX"/>
              </w:rPr>
              <w:t xml:space="preserve"> </w:t>
            </w:r>
            <w:r w:rsidRPr="00F07F7C">
              <w:rPr>
                <w:rFonts w:ascii="Times New Roman" w:hAnsi="Times New Roman" w:cs="Times New Roman"/>
                <w:sz w:val="20"/>
                <w:szCs w:val="20"/>
                <w:lang w:val="en-US"/>
              </w:rPr>
              <w:t xml:space="preserve">(2017). Lights and shadows of the </w:t>
            </w:r>
            <w:proofErr w:type="spellStart"/>
            <w:r w:rsidRPr="00F07F7C">
              <w:rPr>
                <w:rFonts w:ascii="Times New Roman" w:hAnsi="Times New Roman" w:cs="Times New Roman"/>
                <w:sz w:val="20"/>
                <w:szCs w:val="20"/>
                <w:lang w:val="en-US"/>
              </w:rPr>
              <w:t>mooc</w:t>
            </w:r>
            <w:proofErr w:type="spellEnd"/>
            <w:r w:rsidRPr="00F07F7C">
              <w:rPr>
                <w:rFonts w:ascii="Times New Roman" w:hAnsi="Times New Roman" w:cs="Times New Roman"/>
                <w:sz w:val="20"/>
                <w:szCs w:val="20"/>
                <w:lang w:val="en-US"/>
              </w:rPr>
              <w:t xml:space="preserve"> phenomenon: Do they represent a real educational innovation? </w:t>
            </w:r>
            <w:r w:rsidRPr="00F07F7C">
              <w:rPr>
                <w:rFonts w:ascii="Times New Roman" w:hAnsi="Times New Roman" w:cs="Times New Roman"/>
                <w:sz w:val="20"/>
                <w:szCs w:val="20"/>
                <w:lang w:val="es-MX"/>
              </w:rPr>
              <w:t xml:space="preserve">[Luces y sombras del fenómeno </w:t>
            </w:r>
            <w:proofErr w:type="spellStart"/>
            <w:r w:rsidRPr="00F07F7C">
              <w:rPr>
                <w:rFonts w:ascii="Times New Roman" w:hAnsi="Times New Roman" w:cs="Times New Roman"/>
                <w:sz w:val="20"/>
                <w:szCs w:val="20"/>
                <w:lang w:val="es-MX"/>
              </w:rPr>
              <w:t>mooc</w:t>
            </w:r>
            <w:proofErr w:type="spellEnd"/>
            <w:r w:rsidRPr="00F07F7C">
              <w:rPr>
                <w:rFonts w:ascii="Times New Roman" w:hAnsi="Times New Roman" w:cs="Times New Roman"/>
                <w:sz w:val="20"/>
                <w:szCs w:val="20"/>
                <w:lang w:val="es-MX"/>
              </w:rPr>
              <w:t xml:space="preserve">: ¿Representan una auténtica innovación educativa?]. Revista de </w:t>
            </w:r>
            <w:proofErr w:type="spellStart"/>
            <w:r w:rsidRPr="00F07F7C">
              <w:rPr>
                <w:rFonts w:ascii="Times New Roman" w:hAnsi="Times New Roman" w:cs="Times New Roman"/>
                <w:sz w:val="20"/>
                <w:szCs w:val="20"/>
                <w:lang w:val="es-MX"/>
              </w:rPr>
              <w:t>Pedagogia</w:t>
            </w:r>
            <w:proofErr w:type="spellEnd"/>
            <w:r w:rsidRPr="00F07F7C">
              <w:rPr>
                <w:rFonts w:ascii="Times New Roman" w:hAnsi="Times New Roman" w:cs="Times New Roman"/>
                <w:sz w:val="20"/>
                <w:szCs w:val="20"/>
                <w:lang w:val="es-MX"/>
              </w:rPr>
              <w:t>, 38, 237-259.</w:t>
            </w:r>
          </w:p>
        </w:tc>
      </w:tr>
      <w:tr w:rsidR="00330697" w:rsidRPr="00F07F7C" w14:paraId="1AE3BC9D" w14:textId="77777777" w:rsidTr="002C51D2">
        <w:trPr>
          <w:cantSplit/>
        </w:trPr>
        <w:tc>
          <w:tcPr>
            <w:tcW w:w="1379" w:type="dxa"/>
            <w:tcMar>
              <w:top w:w="57" w:type="dxa"/>
              <w:left w:w="85" w:type="dxa"/>
              <w:bottom w:w="57" w:type="dxa"/>
              <w:right w:w="85" w:type="dxa"/>
            </w:tcMar>
          </w:tcPr>
          <w:p w14:paraId="73554B2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S72</w:t>
            </w:r>
          </w:p>
        </w:tc>
        <w:tc>
          <w:tcPr>
            <w:tcW w:w="7660" w:type="dxa"/>
            <w:tcMar>
              <w:top w:w="57" w:type="dxa"/>
              <w:left w:w="85" w:type="dxa"/>
              <w:bottom w:w="57" w:type="dxa"/>
              <w:right w:w="85" w:type="dxa"/>
            </w:tcMar>
          </w:tcPr>
          <w:p w14:paraId="2A3052C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González-Pérez, A. (2017). Dinamización tecnológica de la escuela a través del liderazgo del coordinador TIC. Estudios pedagógicos (Valdivia), 43(2), pp.115-125.</w:t>
            </w:r>
          </w:p>
        </w:tc>
      </w:tr>
      <w:tr w:rsidR="00330697" w:rsidRPr="00F07F7C" w14:paraId="68DC6436" w14:textId="77777777" w:rsidTr="002C51D2">
        <w:trPr>
          <w:cantSplit/>
        </w:trPr>
        <w:tc>
          <w:tcPr>
            <w:tcW w:w="1379" w:type="dxa"/>
            <w:tcMar>
              <w:top w:w="57" w:type="dxa"/>
              <w:left w:w="85" w:type="dxa"/>
              <w:bottom w:w="57" w:type="dxa"/>
              <w:right w:w="85" w:type="dxa"/>
            </w:tcMar>
          </w:tcPr>
          <w:p w14:paraId="2DC7883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S73</w:t>
            </w:r>
          </w:p>
        </w:tc>
        <w:tc>
          <w:tcPr>
            <w:tcW w:w="7660" w:type="dxa"/>
            <w:tcMar>
              <w:top w:w="57" w:type="dxa"/>
              <w:left w:w="85" w:type="dxa"/>
              <w:bottom w:w="57" w:type="dxa"/>
              <w:right w:w="85" w:type="dxa"/>
            </w:tcMar>
          </w:tcPr>
          <w:p w14:paraId="5AC23E4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Göttlichová</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M..</w:t>
            </w:r>
            <w:proofErr w:type="gramEnd"/>
            <w:r w:rsidRPr="00F07F7C">
              <w:rPr>
                <w:rFonts w:ascii="Times New Roman" w:hAnsi="Times New Roman" w:cs="Times New Roman"/>
                <w:sz w:val="20"/>
                <w:szCs w:val="20"/>
                <w:lang w:val="en-US"/>
              </w:rPr>
              <w:t xml:space="preserve"> (2015). The current role of universities in the civil society in continuity with innovations in higher education in the Czech Republic – Theory and practice. Turkish Online Journal of Educational Technology, 2015, 568-575.</w:t>
            </w:r>
          </w:p>
        </w:tc>
      </w:tr>
      <w:tr w:rsidR="00330697" w:rsidRPr="006F2D7B" w14:paraId="7715B321" w14:textId="77777777" w:rsidTr="002C51D2">
        <w:trPr>
          <w:cantSplit/>
        </w:trPr>
        <w:tc>
          <w:tcPr>
            <w:tcW w:w="1379" w:type="dxa"/>
            <w:tcMar>
              <w:top w:w="57" w:type="dxa"/>
              <w:left w:w="85" w:type="dxa"/>
              <w:bottom w:w="57" w:type="dxa"/>
              <w:right w:w="85" w:type="dxa"/>
            </w:tcMar>
          </w:tcPr>
          <w:p w14:paraId="69FD68D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S74</w:t>
            </w:r>
          </w:p>
        </w:tc>
        <w:tc>
          <w:tcPr>
            <w:tcW w:w="7660" w:type="dxa"/>
            <w:tcMar>
              <w:top w:w="57" w:type="dxa"/>
              <w:left w:w="85" w:type="dxa"/>
              <w:bottom w:w="57" w:type="dxa"/>
              <w:right w:w="85" w:type="dxa"/>
            </w:tcMar>
          </w:tcPr>
          <w:p w14:paraId="39AB2E2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Granić</w:t>
            </w:r>
            <w:proofErr w:type="spellEnd"/>
            <w:r w:rsidRPr="00F07F7C">
              <w:rPr>
                <w:rFonts w:ascii="Times New Roman" w:hAnsi="Times New Roman" w:cs="Times New Roman"/>
                <w:sz w:val="20"/>
                <w:szCs w:val="20"/>
                <w:lang w:val="en-US"/>
              </w:rPr>
              <w:t xml:space="preserve">, A. and </w:t>
            </w:r>
            <w:proofErr w:type="spellStart"/>
            <w:r w:rsidRPr="00F07F7C">
              <w:rPr>
                <w:rFonts w:ascii="Times New Roman" w:hAnsi="Times New Roman" w:cs="Times New Roman"/>
                <w:sz w:val="20"/>
                <w:szCs w:val="20"/>
                <w:lang w:val="en-US"/>
              </w:rPr>
              <w:t>Maratou</w:t>
            </w:r>
            <w:proofErr w:type="spellEnd"/>
            <w:r w:rsidRPr="00F07F7C">
              <w:rPr>
                <w:rFonts w:ascii="Times New Roman" w:hAnsi="Times New Roman" w:cs="Times New Roman"/>
                <w:sz w:val="20"/>
                <w:szCs w:val="20"/>
                <w:lang w:val="en-US"/>
              </w:rPr>
              <w:t xml:space="preserve">, V. and </w:t>
            </w:r>
            <w:proofErr w:type="spellStart"/>
            <w:r w:rsidRPr="00F07F7C">
              <w:rPr>
                <w:rFonts w:ascii="Times New Roman" w:hAnsi="Times New Roman" w:cs="Times New Roman"/>
                <w:sz w:val="20"/>
                <w:szCs w:val="20"/>
                <w:lang w:val="en-US"/>
              </w:rPr>
              <w:t>Mettouris</w:t>
            </w:r>
            <w:proofErr w:type="spellEnd"/>
            <w:r w:rsidRPr="00F07F7C">
              <w:rPr>
                <w:rFonts w:ascii="Times New Roman" w:hAnsi="Times New Roman" w:cs="Times New Roman"/>
                <w:sz w:val="20"/>
                <w:szCs w:val="20"/>
                <w:lang w:val="en-US"/>
              </w:rPr>
              <w:t xml:space="preserve">, C. and Papadopoulos, G.A. and </w:t>
            </w:r>
            <w:proofErr w:type="spellStart"/>
            <w:r w:rsidRPr="00F07F7C">
              <w:rPr>
                <w:rFonts w:ascii="Times New Roman" w:hAnsi="Times New Roman" w:cs="Times New Roman"/>
                <w:sz w:val="20"/>
                <w:szCs w:val="20"/>
                <w:lang w:val="en-US"/>
              </w:rPr>
              <w:t>Xenos</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M..</w:t>
            </w:r>
            <w:proofErr w:type="gramEnd"/>
            <w:r w:rsidRPr="00F07F7C">
              <w:rPr>
                <w:rFonts w:ascii="Times New Roman" w:hAnsi="Times New Roman" w:cs="Times New Roman"/>
                <w:sz w:val="20"/>
                <w:szCs w:val="20"/>
                <w:lang w:val="en-US"/>
              </w:rPr>
              <w:t xml:space="preserve"> (2015). Personalized context-aware recommendations in 3D virtual learning environments. Turkish Online Journal of Educational Technology, 2015, 393-402.</w:t>
            </w:r>
          </w:p>
        </w:tc>
      </w:tr>
      <w:tr w:rsidR="00330697" w:rsidRPr="00F07F7C" w14:paraId="62E88A29" w14:textId="77777777" w:rsidTr="002C51D2">
        <w:trPr>
          <w:cantSplit/>
        </w:trPr>
        <w:tc>
          <w:tcPr>
            <w:tcW w:w="1379" w:type="dxa"/>
            <w:tcMar>
              <w:top w:w="57" w:type="dxa"/>
              <w:left w:w="85" w:type="dxa"/>
              <w:bottom w:w="57" w:type="dxa"/>
              <w:right w:w="85" w:type="dxa"/>
            </w:tcMar>
          </w:tcPr>
          <w:p w14:paraId="1685DE9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S75</w:t>
            </w:r>
          </w:p>
        </w:tc>
        <w:tc>
          <w:tcPr>
            <w:tcW w:w="7660" w:type="dxa"/>
            <w:tcMar>
              <w:top w:w="57" w:type="dxa"/>
              <w:left w:w="85" w:type="dxa"/>
              <w:bottom w:w="57" w:type="dxa"/>
              <w:right w:w="85" w:type="dxa"/>
            </w:tcMar>
          </w:tcPr>
          <w:p w14:paraId="28B92C6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Grigoryan</w:t>
            </w:r>
            <w:proofErr w:type="spellEnd"/>
            <w:r w:rsidRPr="00F07F7C">
              <w:rPr>
                <w:rFonts w:ascii="Times New Roman" w:hAnsi="Times New Roman" w:cs="Times New Roman"/>
                <w:sz w:val="20"/>
                <w:szCs w:val="20"/>
                <w:lang w:val="en-US"/>
              </w:rPr>
              <w:t xml:space="preserve">, T. (2016). Evaluation of Methodology: Qualitative Studies about Mobile Technology Implementation in Education. </w:t>
            </w:r>
            <w:proofErr w:type="spellStart"/>
            <w:r w:rsidRPr="00F07F7C">
              <w:rPr>
                <w:rFonts w:ascii="Times New Roman" w:hAnsi="Times New Roman" w:cs="Times New Roman"/>
                <w:sz w:val="20"/>
                <w:szCs w:val="20"/>
                <w:lang w:val="es-MX"/>
              </w:rPr>
              <w:t>Arab</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World</w:t>
            </w:r>
            <w:proofErr w:type="spellEnd"/>
            <w:r w:rsidRPr="00F07F7C">
              <w:rPr>
                <w:rFonts w:ascii="Times New Roman" w:hAnsi="Times New Roman" w:cs="Times New Roman"/>
                <w:sz w:val="20"/>
                <w:szCs w:val="20"/>
                <w:lang w:val="es-MX"/>
              </w:rPr>
              <w:t xml:space="preserve"> English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7(4), pp.63-79.</w:t>
            </w:r>
          </w:p>
        </w:tc>
      </w:tr>
      <w:tr w:rsidR="00330697" w:rsidRPr="00F07F7C" w14:paraId="04E2DB96" w14:textId="77777777" w:rsidTr="002C51D2">
        <w:trPr>
          <w:cantSplit/>
        </w:trPr>
        <w:tc>
          <w:tcPr>
            <w:tcW w:w="1379" w:type="dxa"/>
            <w:tcMar>
              <w:top w:w="57" w:type="dxa"/>
              <w:left w:w="85" w:type="dxa"/>
              <w:bottom w:w="57" w:type="dxa"/>
              <w:right w:w="85" w:type="dxa"/>
            </w:tcMar>
          </w:tcPr>
          <w:p w14:paraId="0E09299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S76</w:t>
            </w:r>
          </w:p>
        </w:tc>
        <w:tc>
          <w:tcPr>
            <w:tcW w:w="7660" w:type="dxa"/>
            <w:tcMar>
              <w:top w:w="57" w:type="dxa"/>
              <w:left w:w="85" w:type="dxa"/>
              <w:bottom w:w="57" w:type="dxa"/>
              <w:right w:w="85" w:type="dxa"/>
            </w:tcMar>
          </w:tcPr>
          <w:p w14:paraId="108CCEB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Gündüz</w:t>
            </w:r>
            <w:proofErr w:type="spellEnd"/>
            <w:r w:rsidRPr="00F07F7C">
              <w:rPr>
                <w:rFonts w:ascii="Times New Roman" w:hAnsi="Times New Roman" w:cs="Times New Roman"/>
                <w:sz w:val="20"/>
                <w:szCs w:val="20"/>
                <w:lang w:val="en-US"/>
              </w:rPr>
              <w:t xml:space="preserve">, Ş. and </w:t>
            </w:r>
            <w:proofErr w:type="spellStart"/>
            <w:r w:rsidRPr="00F07F7C">
              <w:rPr>
                <w:rFonts w:ascii="Times New Roman" w:hAnsi="Times New Roman" w:cs="Times New Roman"/>
                <w:sz w:val="20"/>
                <w:szCs w:val="20"/>
                <w:lang w:val="en-US"/>
              </w:rPr>
              <w:t>Baştaş</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M..</w:t>
            </w:r>
            <w:proofErr w:type="gramEnd"/>
            <w:r w:rsidRPr="00F07F7C">
              <w:rPr>
                <w:rFonts w:ascii="Times New Roman" w:hAnsi="Times New Roman" w:cs="Times New Roman"/>
                <w:sz w:val="20"/>
                <w:szCs w:val="20"/>
                <w:lang w:val="en-US"/>
              </w:rPr>
              <w:t xml:space="preserve"> (2015). </w:t>
            </w:r>
            <w:proofErr w:type="spellStart"/>
            <w:r w:rsidRPr="00F07F7C">
              <w:rPr>
                <w:rFonts w:ascii="Times New Roman" w:hAnsi="Times New Roman" w:cs="Times New Roman"/>
                <w:sz w:val="20"/>
                <w:szCs w:val="20"/>
                <w:lang w:val="en-US"/>
              </w:rPr>
              <w:t>Envıronmental</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educatıon</w:t>
            </w:r>
            <w:proofErr w:type="spellEnd"/>
            <w:r w:rsidRPr="00F07F7C">
              <w:rPr>
                <w:rFonts w:ascii="Times New Roman" w:hAnsi="Times New Roman" w:cs="Times New Roman"/>
                <w:sz w:val="20"/>
                <w:szCs w:val="20"/>
                <w:lang w:val="en-US"/>
              </w:rPr>
              <w:t xml:space="preserve"> in Cyprus: New </w:t>
            </w:r>
            <w:proofErr w:type="spellStart"/>
            <w:r w:rsidRPr="00F07F7C">
              <w:rPr>
                <w:rFonts w:ascii="Times New Roman" w:hAnsi="Times New Roman" w:cs="Times New Roman"/>
                <w:sz w:val="20"/>
                <w:szCs w:val="20"/>
                <w:lang w:val="en-US"/>
              </w:rPr>
              <w:t>currıculums</w:t>
            </w:r>
            <w:proofErr w:type="spellEnd"/>
            <w:r w:rsidRPr="00F07F7C">
              <w:rPr>
                <w:rFonts w:ascii="Times New Roman" w:hAnsi="Times New Roman" w:cs="Times New Roman"/>
                <w:sz w:val="20"/>
                <w:szCs w:val="20"/>
                <w:lang w:val="en-US"/>
              </w:rPr>
              <w:t>. Turkish Online Journal of Educational Technology, 2015, 237-243.</w:t>
            </w:r>
          </w:p>
        </w:tc>
      </w:tr>
      <w:tr w:rsidR="00330697" w:rsidRPr="00F07F7C" w14:paraId="6AC42A02" w14:textId="77777777" w:rsidTr="002C51D2">
        <w:trPr>
          <w:cantSplit/>
        </w:trPr>
        <w:tc>
          <w:tcPr>
            <w:tcW w:w="1379" w:type="dxa"/>
            <w:tcMar>
              <w:top w:w="57" w:type="dxa"/>
              <w:left w:w="85" w:type="dxa"/>
              <w:bottom w:w="57" w:type="dxa"/>
              <w:right w:w="85" w:type="dxa"/>
            </w:tcMar>
          </w:tcPr>
          <w:p w14:paraId="0E0EB73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S77</w:t>
            </w:r>
          </w:p>
        </w:tc>
        <w:tc>
          <w:tcPr>
            <w:tcW w:w="7660" w:type="dxa"/>
            <w:tcMar>
              <w:top w:w="57" w:type="dxa"/>
              <w:left w:w="85" w:type="dxa"/>
              <w:bottom w:w="57" w:type="dxa"/>
              <w:right w:w="85" w:type="dxa"/>
            </w:tcMar>
          </w:tcPr>
          <w:p w14:paraId="6596F1B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Guo, S. and Zhang, G. (2017). Analyzing concept complexity, knowledge ageing and diffusion pattern of </w:t>
            </w:r>
            <w:proofErr w:type="spellStart"/>
            <w:r w:rsidRPr="00F07F7C">
              <w:rPr>
                <w:rFonts w:ascii="Times New Roman" w:hAnsi="Times New Roman" w:cs="Times New Roman"/>
                <w:sz w:val="20"/>
                <w:szCs w:val="20"/>
                <w:lang w:val="en-US"/>
              </w:rPr>
              <w:t>Mooc</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s-MX"/>
              </w:rPr>
              <w:t>Scientometrics</w:t>
            </w:r>
            <w:proofErr w:type="spellEnd"/>
            <w:r w:rsidRPr="00F07F7C">
              <w:rPr>
                <w:rFonts w:ascii="Times New Roman" w:hAnsi="Times New Roman" w:cs="Times New Roman"/>
                <w:sz w:val="20"/>
                <w:szCs w:val="20"/>
                <w:lang w:val="es-MX"/>
              </w:rPr>
              <w:t>, 112(1), pp.413-430.</w:t>
            </w:r>
          </w:p>
        </w:tc>
      </w:tr>
      <w:tr w:rsidR="00330697" w:rsidRPr="00F07F7C" w14:paraId="5597C6AD" w14:textId="77777777" w:rsidTr="002C51D2">
        <w:trPr>
          <w:cantSplit/>
        </w:trPr>
        <w:tc>
          <w:tcPr>
            <w:tcW w:w="1379" w:type="dxa"/>
            <w:tcMar>
              <w:top w:w="57" w:type="dxa"/>
              <w:left w:w="85" w:type="dxa"/>
              <w:bottom w:w="57" w:type="dxa"/>
              <w:right w:w="85" w:type="dxa"/>
            </w:tcMar>
          </w:tcPr>
          <w:p w14:paraId="028C8CD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lastRenderedPageBreak/>
              <w:t>S78</w:t>
            </w:r>
          </w:p>
        </w:tc>
        <w:tc>
          <w:tcPr>
            <w:tcW w:w="7660" w:type="dxa"/>
            <w:tcMar>
              <w:top w:w="57" w:type="dxa"/>
              <w:left w:w="85" w:type="dxa"/>
              <w:bottom w:w="57" w:type="dxa"/>
              <w:right w:w="85" w:type="dxa"/>
            </w:tcMar>
          </w:tcPr>
          <w:p w14:paraId="650395D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s-MX"/>
              </w:rPr>
              <w:t>Gutierrez</w:t>
            </w:r>
            <w:proofErr w:type="spellEnd"/>
            <w:r w:rsidRPr="00F07F7C">
              <w:rPr>
                <w:rFonts w:ascii="Times New Roman" w:hAnsi="Times New Roman" w:cs="Times New Roman"/>
                <w:sz w:val="20"/>
                <w:szCs w:val="20"/>
                <w:lang w:val="es-MX"/>
              </w:rPr>
              <w:t xml:space="preserve">-Esteban, Prudencia and Alonso-Diaz, Laura and </w:t>
            </w:r>
            <w:proofErr w:type="spellStart"/>
            <w:r w:rsidRPr="00F07F7C">
              <w:rPr>
                <w:rFonts w:ascii="Times New Roman" w:hAnsi="Times New Roman" w:cs="Times New Roman"/>
                <w:sz w:val="20"/>
                <w:szCs w:val="20"/>
                <w:lang w:val="es-MX"/>
              </w:rPr>
              <w:t>Smyrnova-Trybulska</w:t>
            </w:r>
            <w:proofErr w:type="spellEnd"/>
            <w:r w:rsidRPr="00F07F7C">
              <w:rPr>
                <w:rFonts w:ascii="Times New Roman" w:hAnsi="Times New Roman" w:cs="Times New Roman"/>
                <w:sz w:val="20"/>
                <w:szCs w:val="20"/>
                <w:lang w:val="es-MX"/>
              </w:rPr>
              <w:t xml:space="preserve">, Eugenia and </w:t>
            </w:r>
            <w:proofErr w:type="spellStart"/>
            <w:r w:rsidRPr="00F07F7C">
              <w:rPr>
                <w:rFonts w:ascii="Times New Roman" w:hAnsi="Times New Roman" w:cs="Times New Roman"/>
                <w:sz w:val="20"/>
                <w:szCs w:val="20"/>
                <w:lang w:val="es-MX"/>
              </w:rPr>
              <w:t>Capay</w:t>
            </w:r>
            <w:proofErr w:type="spellEnd"/>
            <w:r w:rsidRPr="00F07F7C">
              <w:rPr>
                <w:rFonts w:ascii="Times New Roman" w:hAnsi="Times New Roman" w:cs="Times New Roman"/>
                <w:sz w:val="20"/>
                <w:szCs w:val="20"/>
                <w:lang w:val="es-MX"/>
              </w:rPr>
              <w:t xml:space="preserve">, Martin and </w:t>
            </w:r>
            <w:proofErr w:type="spellStart"/>
            <w:r w:rsidRPr="00F07F7C">
              <w:rPr>
                <w:rFonts w:ascii="Times New Roman" w:hAnsi="Times New Roman" w:cs="Times New Roman"/>
                <w:sz w:val="20"/>
                <w:szCs w:val="20"/>
                <w:lang w:val="es-MX"/>
              </w:rPr>
              <w:t>Ogrodzka</w:t>
            </w:r>
            <w:proofErr w:type="spellEnd"/>
            <w:r w:rsidRPr="00F07F7C">
              <w:rPr>
                <w:rFonts w:ascii="Times New Roman" w:hAnsi="Times New Roman" w:cs="Times New Roman"/>
                <w:sz w:val="20"/>
                <w:szCs w:val="20"/>
                <w:lang w:val="es-MX"/>
              </w:rPr>
              <w:t xml:space="preserve">-Mazur, </w:t>
            </w:r>
            <w:proofErr w:type="spellStart"/>
            <w:r w:rsidRPr="00F07F7C">
              <w:rPr>
                <w:rFonts w:ascii="Times New Roman" w:hAnsi="Times New Roman" w:cs="Times New Roman"/>
                <w:sz w:val="20"/>
                <w:szCs w:val="20"/>
                <w:lang w:val="es-MX"/>
              </w:rPr>
              <w:t>Ewa</w:t>
            </w:r>
            <w:proofErr w:type="spellEnd"/>
            <w:r w:rsidRPr="00F07F7C">
              <w:rPr>
                <w:rFonts w:ascii="Times New Roman" w:hAnsi="Times New Roman" w:cs="Times New Roman"/>
                <w:sz w:val="20"/>
                <w:szCs w:val="20"/>
                <w:lang w:val="es-MX"/>
              </w:rPr>
              <w:t xml:space="preserve"> and Goncalves Pinto, Paulo Jorge and </w:t>
            </w:r>
            <w:proofErr w:type="spellStart"/>
            <w:r w:rsidRPr="00F07F7C">
              <w:rPr>
                <w:rFonts w:ascii="Times New Roman" w:hAnsi="Times New Roman" w:cs="Times New Roman"/>
                <w:sz w:val="20"/>
                <w:szCs w:val="20"/>
                <w:lang w:val="es-MX"/>
              </w:rPr>
              <w:t>Noskova</w:t>
            </w:r>
            <w:proofErr w:type="spellEnd"/>
            <w:r w:rsidRPr="00F07F7C">
              <w:rPr>
                <w:rFonts w:ascii="Times New Roman" w:hAnsi="Times New Roman" w:cs="Times New Roman"/>
                <w:sz w:val="20"/>
                <w:szCs w:val="20"/>
                <w:lang w:val="es-MX"/>
              </w:rPr>
              <w:t xml:space="preserve">, Tatiana and </w:t>
            </w:r>
            <w:proofErr w:type="spellStart"/>
            <w:r w:rsidRPr="00F07F7C">
              <w:rPr>
                <w:rFonts w:ascii="Times New Roman" w:hAnsi="Times New Roman" w:cs="Times New Roman"/>
                <w:sz w:val="20"/>
                <w:szCs w:val="20"/>
                <w:lang w:val="es-MX"/>
              </w:rPr>
              <w:t>Gajdzica</w:t>
            </w:r>
            <w:proofErr w:type="spellEnd"/>
            <w:r w:rsidRPr="00F07F7C">
              <w:rPr>
                <w:rFonts w:ascii="Times New Roman" w:hAnsi="Times New Roman" w:cs="Times New Roman"/>
                <w:sz w:val="20"/>
                <w:szCs w:val="20"/>
                <w:lang w:val="es-MX"/>
              </w:rPr>
              <w:t xml:space="preserve">, Anna and </w:t>
            </w:r>
            <w:proofErr w:type="spellStart"/>
            <w:r w:rsidRPr="00F07F7C">
              <w:rPr>
                <w:rFonts w:ascii="Times New Roman" w:hAnsi="Times New Roman" w:cs="Times New Roman"/>
                <w:sz w:val="20"/>
                <w:szCs w:val="20"/>
                <w:lang w:val="es-MX"/>
              </w:rPr>
              <w:t>Pavlova</w:t>
            </w:r>
            <w:proofErr w:type="spellEnd"/>
            <w:r w:rsidRPr="00F07F7C">
              <w:rPr>
                <w:rFonts w:ascii="Times New Roman" w:hAnsi="Times New Roman" w:cs="Times New Roman"/>
                <w:sz w:val="20"/>
                <w:szCs w:val="20"/>
                <w:lang w:val="es-MX"/>
              </w:rPr>
              <w:t xml:space="preserve">, Tatiana and </w:t>
            </w:r>
            <w:proofErr w:type="spellStart"/>
            <w:r w:rsidRPr="00F07F7C">
              <w:rPr>
                <w:rFonts w:ascii="Times New Roman" w:hAnsi="Times New Roman" w:cs="Times New Roman"/>
                <w:sz w:val="20"/>
                <w:szCs w:val="20"/>
                <w:lang w:val="es-MX"/>
              </w:rPr>
              <w:t>Yakovleva</w:t>
            </w:r>
            <w:proofErr w:type="spellEnd"/>
            <w:r w:rsidRPr="00F07F7C">
              <w:rPr>
                <w:rFonts w:ascii="Times New Roman" w:hAnsi="Times New Roman" w:cs="Times New Roman"/>
                <w:sz w:val="20"/>
                <w:szCs w:val="20"/>
                <w:lang w:val="es-MX"/>
              </w:rPr>
              <w:t xml:space="preserve">, Olga". </w:t>
            </w:r>
            <w:r w:rsidRPr="00F07F7C">
              <w:rPr>
                <w:rFonts w:ascii="Times New Roman" w:hAnsi="Times New Roman" w:cs="Times New Roman"/>
                <w:sz w:val="20"/>
                <w:szCs w:val="20"/>
                <w:lang w:val="en-US"/>
              </w:rPr>
              <w:t xml:space="preserve">(2015). "Intercultural and digital competence in teacher training from an international perspective: Poland, Portugal, Slovakia, Spain and Russia". </w:t>
            </w:r>
            <w:r w:rsidRPr="00F07F7C">
              <w:rPr>
                <w:rFonts w:ascii="Times New Roman" w:hAnsi="Times New Roman" w:cs="Times New Roman"/>
                <w:sz w:val="20"/>
                <w:szCs w:val="20"/>
                <w:lang w:val="es-MX"/>
              </w:rPr>
              <w:t>REVISTA LATINOAMERICANA DE TECNOLOGIA EDUCATIVA-RELATEC, 14, 145-157.</w:t>
            </w:r>
          </w:p>
        </w:tc>
      </w:tr>
      <w:tr w:rsidR="00330697" w:rsidRPr="00F07F7C" w14:paraId="601991C3" w14:textId="77777777" w:rsidTr="002C51D2">
        <w:trPr>
          <w:cantSplit/>
        </w:trPr>
        <w:tc>
          <w:tcPr>
            <w:tcW w:w="1379" w:type="dxa"/>
            <w:tcMar>
              <w:top w:w="57" w:type="dxa"/>
              <w:left w:w="85" w:type="dxa"/>
              <w:bottom w:w="57" w:type="dxa"/>
              <w:right w:w="85" w:type="dxa"/>
            </w:tcMar>
          </w:tcPr>
          <w:p w14:paraId="3AADB17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S79</w:t>
            </w:r>
          </w:p>
        </w:tc>
        <w:tc>
          <w:tcPr>
            <w:tcW w:w="7660" w:type="dxa"/>
            <w:tcMar>
              <w:top w:w="57" w:type="dxa"/>
              <w:left w:w="85" w:type="dxa"/>
              <w:bottom w:w="57" w:type="dxa"/>
              <w:right w:w="85" w:type="dxa"/>
            </w:tcMar>
          </w:tcPr>
          <w:p w14:paraId="347DFB2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s-MX"/>
              </w:rPr>
              <w:t>Guzman</w:t>
            </w:r>
            <w:proofErr w:type="spellEnd"/>
            <w:r w:rsidRPr="00F07F7C">
              <w:rPr>
                <w:rFonts w:ascii="Times New Roman" w:hAnsi="Times New Roman" w:cs="Times New Roman"/>
                <w:sz w:val="20"/>
                <w:szCs w:val="20"/>
                <w:lang w:val="es-MX"/>
              </w:rPr>
              <w:t xml:space="preserve"> Flores, Teresa and Escudero </w:t>
            </w:r>
            <w:proofErr w:type="spellStart"/>
            <w:r w:rsidRPr="00F07F7C">
              <w:rPr>
                <w:rFonts w:ascii="Times New Roman" w:hAnsi="Times New Roman" w:cs="Times New Roman"/>
                <w:sz w:val="20"/>
                <w:szCs w:val="20"/>
                <w:lang w:val="es-MX"/>
              </w:rPr>
              <w:t>Nahon</w:t>
            </w:r>
            <w:proofErr w:type="spellEnd"/>
            <w:r w:rsidRPr="00F07F7C">
              <w:rPr>
                <w:rFonts w:ascii="Times New Roman" w:hAnsi="Times New Roman" w:cs="Times New Roman"/>
                <w:sz w:val="20"/>
                <w:szCs w:val="20"/>
                <w:lang w:val="es-MX"/>
              </w:rPr>
              <w:t xml:space="preserve">, Alexandro. </w:t>
            </w:r>
            <w:r w:rsidRPr="00F07F7C">
              <w:rPr>
                <w:rFonts w:ascii="Times New Roman" w:hAnsi="Times New Roman" w:cs="Times New Roman"/>
                <w:sz w:val="20"/>
                <w:szCs w:val="20"/>
                <w:lang w:val="en-US"/>
              </w:rPr>
              <w:t>(2016). "Implementation of the Multimodal System of Education of the Autonomous University of Queretaro, Mexico.". EDMETIC, 5, 8-28.</w:t>
            </w:r>
          </w:p>
        </w:tc>
      </w:tr>
      <w:tr w:rsidR="00330697" w:rsidRPr="00F07F7C" w14:paraId="17503EF8" w14:textId="77777777" w:rsidTr="002C51D2">
        <w:trPr>
          <w:cantSplit/>
        </w:trPr>
        <w:tc>
          <w:tcPr>
            <w:tcW w:w="1379" w:type="dxa"/>
            <w:tcMar>
              <w:top w:w="57" w:type="dxa"/>
              <w:left w:w="85" w:type="dxa"/>
              <w:bottom w:w="57" w:type="dxa"/>
              <w:right w:w="85" w:type="dxa"/>
            </w:tcMar>
          </w:tcPr>
          <w:p w14:paraId="4FF9CA5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S80</w:t>
            </w:r>
          </w:p>
        </w:tc>
        <w:tc>
          <w:tcPr>
            <w:tcW w:w="7660" w:type="dxa"/>
            <w:tcMar>
              <w:top w:w="57" w:type="dxa"/>
              <w:left w:w="85" w:type="dxa"/>
              <w:bottom w:w="57" w:type="dxa"/>
              <w:right w:w="85" w:type="dxa"/>
            </w:tcMar>
          </w:tcPr>
          <w:p w14:paraId="3CD37585" w14:textId="55758171"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Haji, </w:t>
            </w:r>
            <w:proofErr w:type="gramStart"/>
            <w:r w:rsidRPr="00F07F7C">
              <w:rPr>
                <w:rFonts w:ascii="Times New Roman" w:hAnsi="Times New Roman" w:cs="Times New Roman"/>
                <w:sz w:val="20"/>
                <w:szCs w:val="20"/>
                <w:lang w:val="en-US"/>
              </w:rPr>
              <w:t>S.A..</w:t>
            </w:r>
            <w:proofErr w:type="gramEnd"/>
            <w:r w:rsidRPr="00F07F7C">
              <w:rPr>
                <w:rFonts w:ascii="Times New Roman" w:hAnsi="Times New Roman" w:cs="Times New Roman"/>
                <w:sz w:val="20"/>
                <w:szCs w:val="20"/>
                <w:lang w:val="en-US"/>
              </w:rPr>
              <w:t xml:space="preserve"> (2017). Teachers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use of information and communications technology in education: Cameroon secondary schools perspectives. Turkish Online Journal of Educational Technology, 16, 146-152.</w:t>
            </w:r>
          </w:p>
        </w:tc>
      </w:tr>
      <w:tr w:rsidR="00330697" w:rsidRPr="00F07F7C" w14:paraId="6F534DE1" w14:textId="77777777" w:rsidTr="002C51D2">
        <w:trPr>
          <w:cantSplit/>
        </w:trPr>
        <w:tc>
          <w:tcPr>
            <w:tcW w:w="1379" w:type="dxa"/>
            <w:tcMar>
              <w:top w:w="57" w:type="dxa"/>
              <w:left w:w="85" w:type="dxa"/>
              <w:bottom w:w="57" w:type="dxa"/>
              <w:right w:w="85" w:type="dxa"/>
            </w:tcMar>
          </w:tcPr>
          <w:p w14:paraId="7C8C66C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S81</w:t>
            </w:r>
          </w:p>
        </w:tc>
        <w:tc>
          <w:tcPr>
            <w:tcW w:w="7660" w:type="dxa"/>
            <w:shd w:val="clear" w:color="auto" w:fill="82CA3F"/>
            <w:tcMar>
              <w:top w:w="57" w:type="dxa"/>
              <w:left w:w="85" w:type="dxa"/>
              <w:bottom w:w="57" w:type="dxa"/>
              <w:right w:w="85" w:type="dxa"/>
            </w:tcMar>
          </w:tcPr>
          <w:p w14:paraId="3150442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Han, S.H. and </w:t>
            </w:r>
            <w:proofErr w:type="spellStart"/>
            <w:r w:rsidRPr="00F07F7C">
              <w:rPr>
                <w:rFonts w:ascii="Times New Roman" w:hAnsi="Times New Roman" w:cs="Times New Roman"/>
                <w:sz w:val="20"/>
                <w:szCs w:val="20"/>
                <w:lang w:val="en-US"/>
              </w:rPr>
              <w:t>Shahrill</w:t>
            </w:r>
            <w:proofErr w:type="spellEnd"/>
            <w:r w:rsidRPr="00F07F7C">
              <w:rPr>
                <w:rFonts w:ascii="Times New Roman" w:hAnsi="Times New Roman" w:cs="Times New Roman"/>
                <w:sz w:val="20"/>
                <w:szCs w:val="20"/>
                <w:lang w:val="en-US"/>
              </w:rPr>
              <w:t xml:space="preserve">, M. and Tan, A. and Tengah, K.A. and </w:t>
            </w:r>
            <w:proofErr w:type="spellStart"/>
            <w:r w:rsidRPr="00F07F7C">
              <w:rPr>
                <w:rFonts w:ascii="Times New Roman" w:hAnsi="Times New Roman" w:cs="Times New Roman"/>
                <w:sz w:val="20"/>
                <w:szCs w:val="20"/>
                <w:lang w:val="en-US"/>
              </w:rPr>
              <w:t>Jaidin</w:t>
            </w:r>
            <w:proofErr w:type="spellEnd"/>
            <w:r w:rsidRPr="00F07F7C">
              <w:rPr>
                <w:rFonts w:ascii="Times New Roman" w:hAnsi="Times New Roman" w:cs="Times New Roman"/>
                <w:sz w:val="20"/>
                <w:szCs w:val="20"/>
                <w:lang w:val="en-US"/>
              </w:rPr>
              <w:t xml:space="preserve">, J.H. and </w:t>
            </w:r>
            <w:proofErr w:type="spellStart"/>
            <w:r w:rsidRPr="00F07F7C">
              <w:rPr>
                <w:rFonts w:ascii="Times New Roman" w:hAnsi="Times New Roman" w:cs="Times New Roman"/>
                <w:sz w:val="20"/>
                <w:szCs w:val="20"/>
                <w:lang w:val="en-US"/>
              </w:rPr>
              <w:t>Jawawi</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R..</w:t>
            </w:r>
            <w:proofErr w:type="gramEnd"/>
            <w:r w:rsidRPr="00F07F7C">
              <w:rPr>
                <w:rFonts w:ascii="Times New Roman" w:hAnsi="Times New Roman" w:cs="Times New Roman"/>
                <w:sz w:val="20"/>
                <w:szCs w:val="20"/>
                <w:lang w:val="en-US"/>
              </w:rPr>
              <w:t xml:space="preserve"> (2016). Han, S.H. and </w:t>
            </w:r>
            <w:proofErr w:type="spellStart"/>
            <w:r w:rsidRPr="00F07F7C">
              <w:rPr>
                <w:rFonts w:ascii="Times New Roman" w:hAnsi="Times New Roman" w:cs="Times New Roman"/>
                <w:sz w:val="20"/>
                <w:szCs w:val="20"/>
                <w:lang w:val="en-US"/>
              </w:rPr>
              <w:t>Shahrill</w:t>
            </w:r>
            <w:proofErr w:type="spellEnd"/>
            <w:r w:rsidRPr="00F07F7C">
              <w:rPr>
                <w:rFonts w:ascii="Times New Roman" w:hAnsi="Times New Roman" w:cs="Times New Roman"/>
                <w:sz w:val="20"/>
                <w:szCs w:val="20"/>
                <w:lang w:val="en-US"/>
              </w:rPr>
              <w:t xml:space="preserve">, M. and Tan, A. and Tengah, K.A. and </w:t>
            </w:r>
            <w:proofErr w:type="spellStart"/>
            <w:r w:rsidRPr="00F07F7C">
              <w:rPr>
                <w:rFonts w:ascii="Times New Roman" w:hAnsi="Times New Roman" w:cs="Times New Roman"/>
                <w:sz w:val="20"/>
                <w:szCs w:val="20"/>
                <w:lang w:val="en-US"/>
              </w:rPr>
              <w:t>Jaidin</w:t>
            </w:r>
            <w:proofErr w:type="spellEnd"/>
            <w:r w:rsidRPr="00F07F7C">
              <w:rPr>
                <w:rFonts w:ascii="Times New Roman" w:hAnsi="Times New Roman" w:cs="Times New Roman"/>
                <w:sz w:val="20"/>
                <w:szCs w:val="20"/>
                <w:lang w:val="en-US"/>
              </w:rPr>
              <w:t xml:space="preserve">, J.H. and </w:t>
            </w:r>
            <w:proofErr w:type="spellStart"/>
            <w:r w:rsidRPr="00F07F7C">
              <w:rPr>
                <w:rFonts w:ascii="Times New Roman" w:hAnsi="Times New Roman" w:cs="Times New Roman"/>
                <w:sz w:val="20"/>
                <w:szCs w:val="20"/>
                <w:lang w:val="en-US"/>
              </w:rPr>
              <w:t>Jawawi</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R..</w:t>
            </w:r>
            <w:proofErr w:type="gramEnd"/>
            <w:r w:rsidRPr="00F07F7C">
              <w:rPr>
                <w:rFonts w:ascii="Times New Roman" w:hAnsi="Times New Roman" w:cs="Times New Roman"/>
                <w:sz w:val="20"/>
                <w:szCs w:val="20"/>
                <w:lang w:val="en-US"/>
              </w:rPr>
              <w:t xml:space="preserve"> Turkish Online Journal of Educational Technology, 2016, 197-207.</w:t>
            </w:r>
          </w:p>
        </w:tc>
      </w:tr>
      <w:tr w:rsidR="00330697" w:rsidRPr="00F07F7C" w14:paraId="3028E85A" w14:textId="77777777" w:rsidTr="002C51D2">
        <w:trPr>
          <w:cantSplit/>
        </w:trPr>
        <w:tc>
          <w:tcPr>
            <w:tcW w:w="1379" w:type="dxa"/>
            <w:tcMar>
              <w:top w:w="57" w:type="dxa"/>
              <w:left w:w="85" w:type="dxa"/>
              <w:bottom w:w="57" w:type="dxa"/>
              <w:right w:w="85" w:type="dxa"/>
            </w:tcMar>
          </w:tcPr>
          <w:p w14:paraId="69DF960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S82</w:t>
            </w:r>
          </w:p>
        </w:tc>
        <w:tc>
          <w:tcPr>
            <w:tcW w:w="7660" w:type="dxa"/>
            <w:tcMar>
              <w:top w:w="57" w:type="dxa"/>
              <w:left w:w="85" w:type="dxa"/>
              <w:bottom w:w="57" w:type="dxa"/>
              <w:right w:w="85" w:type="dxa"/>
            </w:tcMar>
          </w:tcPr>
          <w:p w14:paraId="418BEDA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Hart, S. and </w:t>
            </w:r>
            <w:proofErr w:type="spellStart"/>
            <w:r w:rsidRPr="00F07F7C">
              <w:rPr>
                <w:rFonts w:ascii="Times New Roman" w:hAnsi="Times New Roman" w:cs="Times New Roman"/>
                <w:sz w:val="20"/>
                <w:szCs w:val="20"/>
                <w:lang w:val="en-US"/>
              </w:rPr>
              <w:t>Laher</w:t>
            </w:r>
            <w:proofErr w:type="spellEnd"/>
            <w:r w:rsidRPr="00F07F7C">
              <w:rPr>
                <w:rFonts w:ascii="Times New Roman" w:hAnsi="Times New Roman" w:cs="Times New Roman"/>
                <w:sz w:val="20"/>
                <w:szCs w:val="20"/>
                <w:lang w:val="en-US"/>
              </w:rPr>
              <w:t xml:space="preserve">, S. (2015). Perceived usefulness and culture as predictors of teachers attitudes towards educational technology in South Africa. </w:t>
            </w:r>
            <w:r w:rsidRPr="00F07F7C">
              <w:rPr>
                <w:rFonts w:ascii="Times New Roman" w:hAnsi="Times New Roman" w:cs="Times New Roman"/>
                <w:sz w:val="20"/>
                <w:szCs w:val="20"/>
                <w:lang w:val="es-MX"/>
              </w:rPr>
              <w:t xml:space="preserve">South </w:t>
            </w:r>
            <w:proofErr w:type="spellStart"/>
            <w:r w:rsidRPr="00F07F7C">
              <w:rPr>
                <w:rFonts w:ascii="Times New Roman" w:hAnsi="Times New Roman" w:cs="Times New Roman"/>
                <w:sz w:val="20"/>
                <w:szCs w:val="20"/>
                <w:lang w:val="es-MX"/>
              </w:rPr>
              <w:t>African</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35(4), pp.1-3.</w:t>
            </w:r>
          </w:p>
        </w:tc>
      </w:tr>
      <w:tr w:rsidR="00330697" w:rsidRPr="00F07F7C" w14:paraId="14C9ECB5" w14:textId="77777777" w:rsidTr="002C51D2">
        <w:trPr>
          <w:cantSplit/>
        </w:trPr>
        <w:tc>
          <w:tcPr>
            <w:tcW w:w="1379" w:type="dxa"/>
            <w:tcMar>
              <w:top w:w="57" w:type="dxa"/>
              <w:left w:w="85" w:type="dxa"/>
              <w:bottom w:w="57" w:type="dxa"/>
              <w:right w:w="85" w:type="dxa"/>
            </w:tcMar>
          </w:tcPr>
          <w:p w14:paraId="2C667F8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S83</w:t>
            </w:r>
          </w:p>
        </w:tc>
        <w:tc>
          <w:tcPr>
            <w:tcW w:w="7660" w:type="dxa"/>
            <w:tcMar>
              <w:top w:w="57" w:type="dxa"/>
              <w:left w:w="85" w:type="dxa"/>
              <w:bottom w:w="57" w:type="dxa"/>
              <w:right w:w="85" w:type="dxa"/>
            </w:tcMar>
          </w:tcPr>
          <w:p w14:paraId="7336B4FB" w14:textId="79F084D5"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Hatsidimitris</w:t>
            </w:r>
            <w:proofErr w:type="spellEnd"/>
            <w:r w:rsidRPr="00F07F7C">
              <w:rPr>
                <w:rFonts w:ascii="Times New Roman" w:hAnsi="Times New Roman" w:cs="Times New Roman"/>
                <w:sz w:val="20"/>
                <w:szCs w:val="20"/>
                <w:lang w:val="en-US"/>
              </w:rPr>
              <w:t xml:space="preserve">, G. and Bailey, J. and </w:t>
            </w:r>
            <w:proofErr w:type="spellStart"/>
            <w:r w:rsidRPr="00F07F7C">
              <w:rPr>
                <w:rFonts w:ascii="Times New Roman" w:hAnsi="Times New Roman" w:cs="Times New Roman"/>
                <w:sz w:val="20"/>
                <w:szCs w:val="20"/>
                <w:lang w:val="en-US"/>
              </w:rPr>
              <w:t>Kedziora-Chudczer</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L..</w:t>
            </w:r>
            <w:proofErr w:type="gramEnd"/>
            <w:r w:rsidRPr="00F07F7C">
              <w:rPr>
                <w:rFonts w:ascii="Times New Roman" w:hAnsi="Times New Roman" w:cs="Times New Roman"/>
                <w:sz w:val="20"/>
                <w:szCs w:val="20"/>
                <w:lang w:val="en-US"/>
              </w:rPr>
              <w:t xml:space="preserve"> (2016). Designing animations and simulations for the teaching of complex information: A practitioner</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s perspective. Turkish Online Journal of Educational Technology, 2016, 598-602.</w:t>
            </w:r>
          </w:p>
        </w:tc>
      </w:tr>
      <w:tr w:rsidR="00330697" w:rsidRPr="00F07F7C" w14:paraId="37CD8C76" w14:textId="77777777" w:rsidTr="002C51D2">
        <w:trPr>
          <w:cantSplit/>
        </w:trPr>
        <w:tc>
          <w:tcPr>
            <w:tcW w:w="1379" w:type="dxa"/>
            <w:tcMar>
              <w:top w:w="57" w:type="dxa"/>
              <w:left w:w="85" w:type="dxa"/>
              <w:bottom w:w="57" w:type="dxa"/>
              <w:right w:w="85" w:type="dxa"/>
            </w:tcMar>
          </w:tcPr>
          <w:p w14:paraId="218AA86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S84</w:t>
            </w:r>
          </w:p>
        </w:tc>
        <w:tc>
          <w:tcPr>
            <w:tcW w:w="7660" w:type="dxa"/>
            <w:tcMar>
              <w:top w:w="57" w:type="dxa"/>
              <w:left w:w="85" w:type="dxa"/>
              <w:bottom w:w="57" w:type="dxa"/>
              <w:right w:w="85" w:type="dxa"/>
            </w:tcMar>
          </w:tcPr>
          <w:p w14:paraId="5F6B70A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Havard</w:t>
            </w:r>
            <w:proofErr w:type="spellEnd"/>
            <w:r w:rsidRPr="00F07F7C">
              <w:rPr>
                <w:rFonts w:ascii="Times New Roman" w:hAnsi="Times New Roman" w:cs="Times New Roman"/>
                <w:sz w:val="20"/>
                <w:szCs w:val="20"/>
                <w:lang w:val="en-US"/>
              </w:rPr>
              <w:t xml:space="preserve">, B., East, M., </w:t>
            </w:r>
            <w:proofErr w:type="spellStart"/>
            <w:r w:rsidRPr="00F07F7C">
              <w:rPr>
                <w:rFonts w:ascii="Times New Roman" w:hAnsi="Times New Roman" w:cs="Times New Roman"/>
                <w:sz w:val="20"/>
                <w:szCs w:val="20"/>
                <w:lang w:val="en-US"/>
              </w:rPr>
              <w:t>Prayaga</w:t>
            </w:r>
            <w:proofErr w:type="spellEnd"/>
            <w:r w:rsidRPr="00F07F7C">
              <w:rPr>
                <w:rFonts w:ascii="Times New Roman" w:hAnsi="Times New Roman" w:cs="Times New Roman"/>
                <w:sz w:val="20"/>
                <w:szCs w:val="20"/>
                <w:lang w:val="en-US"/>
              </w:rPr>
              <w:t xml:space="preserve">, L. and Whiteside, A. (n.d.). Adaptable Learning Theory Framework for Technology-Enhanced Learning. </w:t>
            </w:r>
            <w:proofErr w:type="spellStart"/>
            <w:r w:rsidRPr="00F07F7C">
              <w:rPr>
                <w:rFonts w:ascii="Times New Roman" w:hAnsi="Times New Roman" w:cs="Times New Roman"/>
                <w:sz w:val="20"/>
                <w:szCs w:val="20"/>
                <w:lang w:val="es-MX"/>
              </w:rPr>
              <w:t>Educational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Leadership</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Administration</w:t>
            </w:r>
            <w:proofErr w:type="spellEnd"/>
            <w:r w:rsidRPr="00F07F7C">
              <w:rPr>
                <w:rFonts w:ascii="Times New Roman" w:hAnsi="Times New Roman" w:cs="Times New Roman"/>
                <w:sz w:val="20"/>
                <w:szCs w:val="20"/>
                <w:lang w:val="es-MX"/>
              </w:rPr>
              <w:t>, pp.611-634.</w:t>
            </w:r>
          </w:p>
        </w:tc>
      </w:tr>
      <w:tr w:rsidR="00330697" w:rsidRPr="00F07F7C" w14:paraId="0723B332" w14:textId="77777777" w:rsidTr="002C51D2">
        <w:trPr>
          <w:cantSplit/>
        </w:trPr>
        <w:tc>
          <w:tcPr>
            <w:tcW w:w="1379" w:type="dxa"/>
            <w:tcMar>
              <w:top w:w="57" w:type="dxa"/>
              <w:left w:w="85" w:type="dxa"/>
              <w:bottom w:w="57" w:type="dxa"/>
              <w:right w:w="85" w:type="dxa"/>
            </w:tcMar>
          </w:tcPr>
          <w:p w14:paraId="639263E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S85</w:t>
            </w:r>
          </w:p>
        </w:tc>
        <w:tc>
          <w:tcPr>
            <w:tcW w:w="7660" w:type="dxa"/>
            <w:tcMar>
              <w:top w:w="57" w:type="dxa"/>
              <w:left w:w="85" w:type="dxa"/>
              <w:bottom w:w="57" w:type="dxa"/>
              <w:right w:w="85" w:type="dxa"/>
            </w:tcMar>
          </w:tcPr>
          <w:p w14:paraId="020EA6D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He, S. and Loo, F.C. and Loo, </w:t>
            </w:r>
            <w:proofErr w:type="gramStart"/>
            <w:r w:rsidRPr="00F07F7C">
              <w:rPr>
                <w:rFonts w:ascii="Times New Roman" w:hAnsi="Times New Roman" w:cs="Times New Roman"/>
                <w:sz w:val="20"/>
                <w:szCs w:val="20"/>
                <w:lang w:val="en-US"/>
              </w:rPr>
              <w:t>F.Y..</w:t>
            </w:r>
            <w:proofErr w:type="gramEnd"/>
            <w:r w:rsidRPr="00F07F7C">
              <w:rPr>
                <w:rFonts w:ascii="Times New Roman" w:hAnsi="Times New Roman" w:cs="Times New Roman"/>
                <w:sz w:val="20"/>
                <w:szCs w:val="20"/>
                <w:lang w:val="en-US"/>
              </w:rPr>
              <w:t xml:space="preserve"> (2015). M-learning in the transmission and sustainability of </w:t>
            </w:r>
            <w:proofErr w:type="spellStart"/>
            <w:r w:rsidRPr="00F07F7C">
              <w:rPr>
                <w:rFonts w:ascii="Times New Roman" w:hAnsi="Times New Roman" w:cs="Times New Roman"/>
                <w:sz w:val="20"/>
                <w:szCs w:val="20"/>
                <w:lang w:val="en-US"/>
              </w:rPr>
              <w:t>cantonese</w:t>
            </w:r>
            <w:proofErr w:type="spellEnd"/>
            <w:r w:rsidRPr="00F07F7C">
              <w:rPr>
                <w:rFonts w:ascii="Times New Roman" w:hAnsi="Times New Roman" w:cs="Times New Roman"/>
                <w:sz w:val="20"/>
                <w:szCs w:val="20"/>
                <w:lang w:val="en-US"/>
              </w:rPr>
              <w:t xml:space="preserve"> opera in </w:t>
            </w:r>
            <w:proofErr w:type="spellStart"/>
            <w:r w:rsidRPr="00F07F7C">
              <w:rPr>
                <w:rFonts w:ascii="Times New Roman" w:hAnsi="Times New Roman" w:cs="Times New Roman"/>
                <w:sz w:val="20"/>
                <w:szCs w:val="20"/>
                <w:lang w:val="en-US"/>
              </w:rPr>
              <w:t>Ksk</w:t>
            </w:r>
            <w:proofErr w:type="spellEnd"/>
            <w:r w:rsidRPr="00F07F7C">
              <w:rPr>
                <w:rFonts w:ascii="Times New Roman" w:hAnsi="Times New Roman" w:cs="Times New Roman"/>
                <w:sz w:val="20"/>
                <w:szCs w:val="20"/>
                <w:lang w:val="en-US"/>
              </w:rPr>
              <w:t xml:space="preserve"> art crew. Turkish Online Journal of Educational Technology, 2015, 344-347.</w:t>
            </w:r>
          </w:p>
        </w:tc>
      </w:tr>
      <w:tr w:rsidR="00330697" w:rsidRPr="00F07F7C" w14:paraId="5CEB58F5" w14:textId="77777777" w:rsidTr="002C51D2">
        <w:trPr>
          <w:cantSplit/>
        </w:trPr>
        <w:tc>
          <w:tcPr>
            <w:tcW w:w="1379" w:type="dxa"/>
            <w:tcMar>
              <w:top w:w="57" w:type="dxa"/>
              <w:left w:w="85" w:type="dxa"/>
              <w:bottom w:w="57" w:type="dxa"/>
              <w:right w:w="85" w:type="dxa"/>
            </w:tcMar>
          </w:tcPr>
          <w:p w14:paraId="7F9E28E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S86</w:t>
            </w:r>
          </w:p>
        </w:tc>
        <w:tc>
          <w:tcPr>
            <w:tcW w:w="7660" w:type="dxa"/>
            <w:tcMar>
              <w:top w:w="57" w:type="dxa"/>
              <w:left w:w="85" w:type="dxa"/>
              <w:bottom w:w="57" w:type="dxa"/>
              <w:right w:w="85" w:type="dxa"/>
            </w:tcMar>
          </w:tcPr>
          <w:p w14:paraId="71942F6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s-MX"/>
              </w:rPr>
              <w:t xml:space="preserve">Herrero, </w:t>
            </w:r>
            <w:proofErr w:type="spellStart"/>
            <w:r w:rsidRPr="00F07F7C">
              <w:rPr>
                <w:rFonts w:ascii="Times New Roman" w:hAnsi="Times New Roman" w:cs="Times New Roman"/>
                <w:sz w:val="20"/>
                <w:szCs w:val="20"/>
                <w:lang w:val="es-MX"/>
              </w:rPr>
              <w:t>Rocio</w:t>
            </w:r>
            <w:proofErr w:type="spellEnd"/>
            <w:r w:rsidRPr="00F07F7C">
              <w:rPr>
                <w:rFonts w:ascii="Times New Roman" w:hAnsi="Times New Roman" w:cs="Times New Roman"/>
                <w:sz w:val="20"/>
                <w:szCs w:val="20"/>
                <w:lang w:val="es-MX"/>
              </w:rPr>
              <w:t xml:space="preserve"> and Breton-</w:t>
            </w:r>
            <w:proofErr w:type="spellStart"/>
            <w:r w:rsidRPr="00F07F7C">
              <w:rPr>
                <w:rFonts w:ascii="Times New Roman" w:hAnsi="Times New Roman" w:cs="Times New Roman"/>
                <w:sz w:val="20"/>
                <w:szCs w:val="20"/>
                <w:lang w:val="es-MX"/>
              </w:rPr>
              <w:t>Lopez</w:t>
            </w:r>
            <w:proofErr w:type="spellEnd"/>
            <w:r w:rsidRPr="00F07F7C">
              <w:rPr>
                <w:rFonts w:ascii="Times New Roman" w:hAnsi="Times New Roman" w:cs="Times New Roman"/>
                <w:sz w:val="20"/>
                <w:szCs w:val="20"/>
                <w:lang w:val="es-MX"/>
              </w:rPr>
              <w:t xml:space="preserve">, Juana and </w:t>
            </w:r>
            <w:proofErr w:type="spellStart"/>
            <w:r w:rsidRPr="00F07F7C">
              <w:rPr>
                <w:rFonts w:ascii="Times New Roman" w:hAnsi="Times New Roman" w:cs="Times New Roman"/>
                <w:sz w:val="20"/>
                <w:szCs w:val="20"/>
                <w:lang w:val="es-MX"/>
              </w:rPr>
              <w:t>Farfallini</w:t>
            </w:r>
            <w:proofErr w:type="spellEnd"/>
            <w:r w:rsidRPr="00F07F7C">
              <w:rPr>
                <w:rFonts w:ascii="Times New Roman" w:hAnsi="Times New Roman" w:cs="Times New Roman"/>
                <w:sz w:val="20"/>
                <w:szCs w:val="20"/>
                <w:lang w:val="es-MX"/>
              </w:rPr>
              <w:t xml:space="preserve">, Luis and Quero, Soledad and Miralles, Ignacio and </w:t>
            </w:r>
            <w:proofErr w:type="spellStart"/>
            <w:r w:rsidRPr="00F07F7C">
              <w:rPr>
                <w:rFonts w:ascii="Times New Roman" w:hAnsi="Times New Roman" w:cs="Times New Roman"/>
                <w:sz w:val="20"/>
                <w:szCs w:val="20"/>
                <w:lang w:val="es-MX"/>
              </w:rPr>
              <w:t>Banos</w:t>
            </w:r>
            <w:proofErr w:type="spellEnd"/>
            <w:r w:rsidRPr="00F07F7C">
              <w:rPr>
                <w:rFonts w:ascii="Times New Roman" w:hAnsi="Times New Roman" w:cs="Times New Roman"/>
                <w:sz w:val="20"/>
                <w:szCs w:val="20"/>
                <w:lang w:val="es-MX"/>
              </w:rPr>
              <w:t xml:space="preserve">, Rosa and Botella, Cristina. </w:t>
            </w:r>
            <w:r w:rsidRPr="00F07F7C">
              <w:rPr>
                <w:rFonts w:ascii="Times New Roman" w:hAnsi="Times New Roman" w:cs="Times New Roman"/>
                <w:sz w:val="20"/>
                <w:szCs w:val="20"/>
                <w:lang w:val="en-US"/>
              </w:rPr>
              <w:t>(2015). "Acceptability and Satisfaction of an ICT-based Training for University Teachers". EDUCATIONAL TECHNOLOGY \&amp; SOCIETY, 18, 498-510.</w:t>
            </w:r>
          </w:p>
        </w:tc>
      </w:tr>
      <w:tr w:rsidR="00330697" w:rsidRPr="00F07F7C" w14:paraId="066839DD" w14:textId="77777777" w:rsidTr="002C51D2">
        <w:trPr>
          <w:cantSplit/>
        </w:trPr>
        <w:tc>
          <w:tcPr>
            <w:tcW w:w="1379" w:type="dxa"/>
            <w:tcMar>
              <w:top w:w="57" w:type="dxa"/>
              <w:left w:w="85" w:type="dxa"/>
              <w:bottom w:w="57" w:type="dxa"/>
              <w:right w:w="85" w:type="dxa"/>
            </w:tcMar>
          </w:tcPr>
          <w:p w14:paraId="4BC0A76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S87</w:t>
            </w:r>
          </w:p>
        </w:tc>
        <w:tc>
          <w:tcPr>
            <w:tcW w:w="7660" w:type="dxa"/>
            <w:tcMar>
              <w:top w:w="57" w:type="dxa"/>
              <w:left w:w="85" w:type="dxa"/>
              <w:bottom w:w="57" w:type="dxa"/>
              <w:right w:w="85" w:type="dxa"/>
            </w:tcMar>
          </w:tcPr>
          <w:p w14:paraId="38E36360"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s-MX"/>
              </w:rPr>
              <w:t xml:space="preserve">Hidalgo </w:t>
            </w:r>
            <w:proofErr w:type="spellStart"/>
            <w:r w:rsidRPr="00F07F7C">
              <w:rPr>
                <w:rFonts w:ascii="Times New Roman" w:hAnsi="Times New Roman" w:cs="Times New Roman"/>
                <w:sz w:val="20"/>
                <w:szCs w:val="20"/>
                <w:lang w:val="es-MX"/>
              </w:rPr>
              <w:t>Calderon</w:t>
            </w:r>
            <w:proofErr w:type="spellEnd"/>
            <w:r w:rsidRPr="00F07F7C">
              <w:rPr>
                <w:rFonts w:ascii="Times New Roman" w:hAnsi="Times New Roman" w:cs="Times New Roman"/>
                <w:sz w:val="20"/>
                <w:szCs w:val="20"/>
                <w:lang w:val="es-MX"/>
              </w:rPr>
              <w:t xml:space="preserve">, Hella Milena and Tenorio </w:t>
            </w:r>
            <w:proofErr w:type="spellStart"/>
            <w:r w:rsidRPr="00F07F7C">
              <w:rPr>
                <w:rFonts w:ascii="Times New Roman" w:hAnsi="Times New Roman" w:cs="Times New Roman"/>
                <w:sz w:val="20"/>
                <w:szCs w:val="20"/>
                <w:lang w:val="es-MX"/>
              </w:rPr>
              <w:t>Sepulveda</w:t>
            </w:r>
            <w:proofErr w:type="spellEnd"/>
            <w:r w:rsidRPr="00F07F7C">
              <w:rPr>
                <w:rFonts w:ascii="Times New Roman" w:hAnsi="Times New Roman" w:cs="Times New Roman"/>
                <w:sz w:val="20"/>
                <w:szCs w:val="20"/>
                <w:lang w:val="es-MX"/>
              </w:rPr>
              <w:t xml:space="preserve">, Gloria </w:t>
            </w:r>
            <w:proofErr w:type="spellStart"/>
            <w:r w:rsidRPr="00F07F7C">
              <w:rPr>
                <w:rFonts w:ascii="Times New Roman" w:hAnsi="Times New Roman" w:cs="Times New Roman"/>
                <w:sz w:val="20"/>
                <w:szCs w:val="20"/>
                <w:lang w:val="es-MX"/>
              </w:rPr>
              <w:t>Concepcion</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Ramirez</w:t>
            </w:r>
            <w:proofErr w:type="spellEnd"/>
            <w:r w:rsidRPr="00F07F7C">
              <w:rPr>
                <w:rFonts w:ascii="Times New Roman" w:hAnsi="Times New Roman" w:cs="Times New Roman"/>
                <w:sz w:val="20"/>
                <w:szCs w:val="20"/>
                <w:lang w:val="es-MX"/>
              </w:rPr>
              <w:t xml:space="preserve"> Montoya, </w:t>
            </w:r>
            <w:proofErr w:type="spellStart"/>
            <w:r w:rsidRPr="00F07F7C">
              <w:rPr>
                <w:rFonts w:ascii="Times New Roman" w:hAnsi="Times New Roman" w:cs="Times New Roman"/>
                <w:sz w:val="20"/>
                <w:szCs w:val="20"/>
                <w:lang w:val="es-MX"/>
              </w:rPr>
              <w:t>Maria</w:t>
            </w:r>
            <w:proofErr w:type="spellEnd"/>
            <w:r w:rsidRPr="00F07F7C">
              <w:rPr>
                <w:rFonts w:ascii="Times New Roman" w:hAnsi="Times New Roman" w:cs="Times New Roman"/>
                <w:sz w:val="20"/>
                <w:szCs w:val="20"/>
                <w:lang w:val="es-MX"/>
              </w:rPr>
              <w:t xml:space="preserve"> Soledad. </w:t>
            </w:r>
            <w:r w:rsidRPr="00F07F7C">
              <w:rPr>
                <w:rFonts w:ascii="Times New Roman" w:hAnsi="Times New Roman" w:cs="Times New Roman"/>
                <w:sz w:val="20"/>
                <w:szCs w:val="20"/>
                <w:lang w:val="en-US"/>
              </w:rPr>
              <w:t>(2016). "Attributes of innovation in the development of digital skills in basic education using open educational resources in a rural community in Colombia". CPU-E REVISTA DE INVESTIGACION EDUCATIVA, 52-73.</w:t>
            </w:r>
          </w:p>
        </w:tc>
      </w:tr>
      <w:tr w:rsidR="00330697" w:rsidRPr="00F07F7C" w14:paraId="20E3E6CE" w14:textId="77777777" w:rsidTr="002C51D2">
        <w:trPr>
          <w:cantSplit/>
        </w:trPr>
        <w:tc>
          <w:tcPr>
            <w:tcW w:w="1379" w:type="dxa"/>
            <w:tcMar>
              <w:top w:w="57" w:type="dxa"/>
              <w:left w:w="85" w:type="dxa"/>
              <w:bottom w:w="57" w:type="dxa"/>
              <w:right w:w="85" w:type="dxa"/>
            </w:tcMar>
          </w:tcPr>
          <w:p w14:paraId="67807A8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S88</w:t>
            </w:r>
          </w:p>
        </w:tc>
        <w:tc>
          <w:tcPr>
            <w:tcW w:w="7660" w:type="dxa"/>
            <w:tcMar>
              <w:top w:w="57" w:type="dxa"/>
              <w:left w:w="85" w:type="dxa"/>
              <w:bottom w:w="57" w:type="dxa"/>
              <w:right w:w="85" w:type="dxa"/>
            </w:tcMar>
          </w:tcPr>
          <w:p w14:paraId="46EA2D97" w14:textId="6F6E96A3"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Holt, D., McGuigan, N., Kavanagh, M., Leitch, S., Ngo, L., Salzman, S., </w:t>
            </w:r>
            <w:proofErr w:type="spellStart"/>
            <w:r w:rsidRPr="00F07F7C">
              <w:rPr>
                <w:rFonts w:ascii="Times New Roman" w:hAnsi="Times New Roman" w:cs="Times New Roman"/>
                <w:sz w:val="20"/>
                <w:szCs w:val="20"/>
                <w:lang w:val="en-US"/>
              </w:rPr>
              <w:t>Watty</w:t>
            </w:r>
            <w:proofErr w:type="spellEnd"/>
            <w:r w:rsidRPr="00F07F7C">
              <w:rPr>
                <w:rFonts w:ascii="Times New Roman" w:hAnsi="Times New Roman" w:cs="Times New Roman"/>
                <w:sz w:val="20"/>
                <w:szCs w:val="20"/>
                <w:lang w:val="en-US"/>
              </w:rPr>
              <w:t>, K. and McKay, J. (2016). Academic leaders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perspectives on adopting </w:t>
            </w:r>
            <w:proofErr w:type="spellStart"/>
            <w:r w:rsidRPr="00F07F7C">
              <w:rPr>
                <w:rFonts w:ascii="Times New Roman" w:hAnsi="Times New Roman" w:cs="Times New Roman"/>
                <w:sz w:val="20"/>
                <w:szCs w:val="20"/>
                <w:lang w:val="en-US"/>
              </w:rPr>
              <w:t>ePortfolios</w:t>
            </w:r>
            <w:proofErr w:type="spellEnd"/>
            <w:r w:rsidRPr="00F07F7C">
              <w:rPr>
                <w:rFonts w:ascii="Times New Roman" w:hAnsi="Times New Roman" w:cs="Times New Roman"/>
                <w:sz w:val="20"/>
                <w:szCs w:val="20"/>
                <w:lang w:val="en-US"/>
              </w:rPr>
              <w:t xml:space="preserve"> for developing and </w:t>
            </w:r>
            <w:proofErr w:type="spellStart"/>
            <w:r w:rsidRPr="00F07F7C">
              <w:rPr>
                <w:rFonts w:ascii="Times New Roman" w:hAnsi="Times New Roman" w:cs="Times New Roman"/>
                <w:sz w:val="20"/>
                <w:szCs w:val="20"/>
                <w:lang w:val="en-US"/>
              </w:rPr>
              <w:t>assessing</w:t>
            </w:r>
            <w:proofErr w:type="spellEnd"/>
            <w:r w:rsidRPr="00F07F7C">
              <w:rPr>
                <w:rFonts w:ascii="Times New Roman" w:hAnsi="Times New Roman" w:cs="Times New Roman"/>
                <w:sz w:val="20"/>
                <w:szCs w:val="20"/>
                <w:lang w:val="en-US"/>
              </w:rPr>
              <w:t xml:space="preserve"> professional capabilities in Australian business education. Australasian Journal of Educational Technology.</w:t>
            </w:r>
          </w:p>
        </w:tc>
      </w:tr>
      <w:tr w:rsidR="00330697" w:rsidRPr="00F07F7C" w14:paraId="14BD51C9" w14:textId="77777777" w:rsidTr="002C51D2">
        <w:trPr>
          <w:cantSplit/>
        </w:trPr>
        <w:tc>
          <w:tcPr>
            <w:tcW w:w="1379" w:type="dxa"/>
            <w:tcMar>
              <w:top w:w="57" w:type="dxa"/>
              <w:left w:w="85" w:type="dxa"/>
              <w:bottom w:w="57" w:type="dxa"/>
              <w:right w:w="85" w:type="dxa"/>
            </w:tcMar>
          </w:tcPr>
          <w:p w14:paraId="621A245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S89</w:t>
            </w:r>
          </w:p>
        </w:tc>
        <w:tc>
          <w:tcPr>
            <w:tcW w:w="7660" w:type="dxa"/>
            <w:tcMar>
              <w:top w:w="57" w:type="dxa"/>
              <w:left w:w="85" w:type="dxa"/>
              <w:bottom w:w="57" w:type="dxa"/>
              <w:right w:w="85" w:type="dxa"/>
            </w:tcMar>
          </w:tcPr>
          <w:p w14:paraId="1FF1A7C1" w14:textId="0F7B7BF8"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Hsieh, </w:t>
            </w:r>
            <w:proofErr w:type="spellStart"/>
            <w:r w:rsidRPr="00F07F7C">
              <w:rPr>
                <w:rFonts w:ascii="Times New Roman" w:hAnsi="Times New Roman" w:cs="Times New Roman"/>
                <w:sz w:val="20"/>
                <w:szCs w:val="20"/>
                <w:lang w:val="en-US"/>
              </w:rPr>
              <w:t>Ya</w:t>
            </w:r>
            <w:proofErr w:type="spellEnd"/>
            <w:r w:rsidRPr="00F07F7C">
              <w:rPr>
                <w:rFonts w:ascii="Times New Roman" w:hAnsi="Times New Roman" w:cs="Times New Roman"/>
                <w:sz w:val="20"/>
                <w:szCs w:val="20"/>
                <w:lang w:val="en-US"/>
              </w:rPr>
              <w:t xml:space="preserve">-Hui and Lin, Yi-Chun and Hou, </w:t>
            </w:r>
            <w:proofErr w:type="spellStart"/>
            <w:r w:rsidRPr="00F07F7C">
              <w:rPr>
                <w:rFonts w:ascii="Times New Roman" w:hAnsi="Times New Roman" w:cs="Times New Roman"/>
                <w:sz w:val="20"/>
                <w:szCs w:val="20"/>
                <w:lang w:val="en-US"/>
              </w:rPr>
              <w:t>Huei-Tse</w:t>
            </w:r>
            <w:proofErr w:type="spellEnd"/>
            <w:r w:rsidRPr="00F07F7C">
              <w:rPr>
                <w:rFonts w:ascii="Times New Roman" w:hAnsi="Times New Roman" w:cs="Times New Roman"/>
                <w:sz w:val="20"/>
                <w:szCs w:val="20"/>
                <w:lang w:val="en-US"/>
              </w:rPr>
              <w:t>. (2015). "Exploring Elementary-School Students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Engagement Patterns in a Game-Based Learning Environment". EDUCATIONAL TECHNOLOGY \&amp; SOCIETY, 18, 336-348.</w:t>
            </w:r>
          </w:p>
        </w:tc>
      </w:tr>
      <w:tr w:rsidR="00330697" w:rsidRPr="00F07F7C" w14:paraId="6B38BC03" w14:textId="77777777" w:rsidTr="002C51D2">
        <w:trPr>
          <w:cantSplit/>
        </w:trPr>
        <w:tc>
          <w:tcPr>
            <w:tcW w:w="1379" w:type="dxa"/>
            <w:tcMar>
              <w:top w:w="57" w:type="dxa"/>
              <w:left w:w="85" w:type="dxa"/>
              <w:bottom w:w="57" w:type="dxa"/>
              <w:right w:w="85" w:type="dxa"/>
            </w:tcMar>
          </w:tcPr>
          <w:p w14:paraId="3DF7481D"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S90</w:t>
            </w:r>
          </w:p>
        </w:tc>
        <w:tc>
          <w:tcPr>
            <w:tcW w:w="7660" w:type="dxa"/>
            <w:tcMar>
              <w:top w:w="57" w:type="dxa"/>
              <w:left w:w="85" w:type="dxa"/>
              <w:bottom w:w="57" w:type="dxa"/>
              <w:right w:w="85" w:type="dxa"/>
            </w:tcMar>
          </w:tcPr>
          <w:p w14:paraId="52964DE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Huang, R., Li, B. and Zhou, L. (2016). Information literacy instruction in Chinese universities: MOOCs versus the traditional approach. </w:t>
            </w:r>
            <w:r w:rsidRPr="00F07F7C">
              <w:rPr>
                <w:rFonts w:ascii="Times New Roman" w:hAnsi="Times New Roman" w:cs="Times New Roman"/>
                <w:sz w:val="20"/>
                <w:szCs w:val="20"/>
                <w:lang w:val="es-MX"/>
              </w:rPr>
              <w:t xml:space="preserve">Library Hi </w:t>
            </w:r>
            <w:proofErr w:type="spellStart"/>
            <w:r w:rsidRPr="00F07F7C">
              <w:rPr>
                <w:rFonts w:ascii="Times New Roman" w:hAnsi="Times New Roman" w:cs="Times New Roman"/>
                <w:sz w:val="20"/>
                <w:szCs w:val="20"/>
                <w:lang w:val="es-MX"/>
              </w:rPr>
              <w:t>Tech</w:t>
            </w:r>
            <w:proofErr w:type="spellEnd"/>
            <w:r w:rsidRPr="00F07F7C">
              <w:rPr>
                <w:rFonts w:ascii="Times New Roman" w:hAnsi="Times New Roman" w:cs="Times New Roman"/>
                <w:sz w:val="20"/>
                <w:szCs w:val="20"/>
                <w:lang w:val="es-MX"/>
              </w:rPr>
              <w:t>, 34(2), pp.286-300.</w:t>
            </w:r>
          </w:p>
        </w:tc>
      </w:tr>
      <w:tr w:rsidR="00330697" w:rsidRPr="006F2D7B" w14:paraId="3B27EFC4" w14:textId="77777777" w:rsidTr="002C51D2">
        <w:trPr>
          <w:cantSplit/>
        </w:trPr>
        <w:tc>
          <w:tcPr>
            <w:tcW w:w="1379" w:type="dxa"/>
            <w:tcMar>
              <w:top w:w="57" w:type="dxa"/>
              <w:left w:w="85" w:type="dxa"/>
              <w:bottom w:w="57" w:type="dxa"/>
              <w:right w:w="85" w:type="dxa"/>
            </w:tcMar>
          </w:tcPr>
          <w:p w14:paraId="7A91B86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lastRenderedPageBreak/>
              <w:t>S91</w:t>
            </w:r>
          </w:p>
        </w:tc>
        <w:tc>
          <w:tcPr>
            <w:tcW w:w="7660" w:type="dxa"/>
            <w:tcMar>
              <w:top w:w="57" w:type="dxa"/>
              <w:left w:w="85" w:type="dxa"/>
              <w:bottom w:w="57" w:type="dxa"/>
              <w:right w:w="85" w:type="dxa"/>
            </w:tcMar>
          </w:tcPr>
          <w:p w14:paraId="435BFDE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Huda, M. and </w:t>
            </w:r>
            <w:proofErr w:type="spellStart"/>
            <w:r w:rsidRPr="00F07F7C">
              <w:rPr>
                <w:rFonts w:ascii="Times New Roman" w:hAnsi="Times New Roman" w:cs="Times New Roman"/>
                <w:sz w:val="20"/>
                <w:szCs w:val="20"/>
                <w:lang w:val="en-US"/>
              </w:rPr>
              <w:t>Anshari</w:t>
            </w:r>
            <w:proofErr w:type="spellEnd"/>
            <w:r w:rsidRPr="00F07F7C">
              <w:rPr>
                <w:rFonts w:ascii="Times New Roman" w:hAnsi="Times New Roman" w:cs="Times New Roman"/>
                <w:sz w:val="20"/>
                <w:szCs w:val="20"/>
                <w:lang w:val="en-US"/>
              </w:rPr>
              <w:t xml:space="preserve">, M. and </w:t>
            </w:r>
            <w:proofErr w:type="spellStart"/>
            <w:r w:rsidRPr="00F07F7C">
              <w:rPr>
                <w:rFonts w:ascii="Times New Roman" w:hAnsi="Times New Roman" w:cs="Times New Roman"/>
                <w:sz w:val="20"/>
                <w:szCs w:val="20"/>
                <w:lang w:val="en-US"/>
              </w:rPr>
              <w:t>Almunawar</w:t>
            </w:r>
            <w:proofErr w:type="spellEnd"/>
            <w:r w:rsidRPr="00F07F7C">
              <w:rPr>
                <w:rFonts w:ascii="Times New Roman" w:hAnsi="Times New Roman" w:cs="Times New Roman"/>
                <w:sz w:val="20"/>
                <w:szCs w:val="20"/>
                <w:lang w:val="en-US"/>
              </w:rPr>
              <w:t xml:space="preserve">, M.N. and </w:t>
            </w:r>
            <w:proofErr w:type="spellStart"/>
            <w:r w:rsidRPr="00F07F7C">
              <w:rPr>
                <w:rFonts w:ascii="Times New Roman" w:hAnsi="Times New Roman" w:cs="Times New Roman"/>
                <w:sz w:val="20"/>
                <w:szCs w:val="20"/>
                <w:lang w:val="en-US"/>
              </w:rPr>
              <w:t>Shahrill</w:t>
            </w:r>
            <w:proofErr w:type="spellEnd"/>
            <w:r w:rsidRPr="00F07F7C">
              <w:rPr>
                <w:rFonts w:ascii="Times New Roman" w:hAnsi="Times New Roman" w:cs="Times New Roman"/>
                <w:sz w:val="20"/>
                <w:szCs w:val="20"/>
                <w:lang w:val="en-US"/>
              </w:rPr>
              <w:t xml:space="preserve">, M. and Tan, A. and </w:t>
            </w:r>
            <w:proofErr w:type="spellStart"/>
            <w:r w:rsidRPr="00F07F7C">
              <w:rPr>
                <w:rFonts w:ascii="Times New Roman" w:hAnsi="Times New Roman" w:cs="Times New Roman"/>
                <w:sz w:val="20"/>
                <w:szCs w:val="20"/>
                <w:lang w:val="en-US"/>
              </w:rPr>
              <w:t>Jaidin</w:t>
            </w:r>
            <w:proofErr w:type="spellEnd"/>
            <w:r w:rsidRPr="00F07F7C">
              <w:rPr>
                <w:rFonts w:ascii="Times New Roman" w:hAnsi="Times New Roman" w:cs="Times New Roman"/>
                <w:sz w:val="20"/>
                <w:szCs w:val="20"/>
                <w:lang w:val="en-US"/>
              </w:rPr>
              <w:t xml:space="preserve">, J.H. and </w:t>
            </w:r>
            <w:proofErr w:type="spellStart"/>
            <w:r w:rsidRPr="00F07F7C">
              <w:rPr>
                <w:rFonts w:ascii="Times New Roman" w:hAnsi="Times New Roman" w:cs="Times New Roman"/>
                <w:sz w:val="20"/>
                <w:szCs w:val="20"/>
                <w:lang w:val="en-US"/>
              </w:rPr>
              <w:t>Daud</w:t>
            </w:r>
            <w:proofErr w:type="spellEnd"/>
            <w:r w:rsidRPr="00F07F7C">
              <w:rPr>
                <w:rFonts w:ascii="Times New Roman" w:hAnsi="Times New Roman" w:cs="Times New Roman"/>
                <w:sz w:val="20"/>
                <w:szCs w:val="20"/>
                <w:lang w:val="en-US"/>
              </w:rPr>
              <w:t xml:space="preserve">, S. and </w:t>
            </w:r>
            <w:proofErr w:type="spellStart"/>
            <w:r w:rsidRPr="00F07F7C">
              <w:rPr>
                <w:rFonts w:ascii="Times New Roman" w:hAnsi="Times New Roman" w:cs="Times New Roman"/>
                <w:sz w:val="20"/>
                <w:szCs w:val="20"/>
                <w:lang w:val="en-US"/>
              </w:rPr>
              <w:t>Masri</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M..</w:t>
            </w:r>
            <w:proofErr w:type="gramEnd"/>
            <w:r w:rsidRPr="00F07F7C">
              <w:rPr>
                <w:rFonts w:ascii="Times New Roman" w:hAnsi="Times New Roman" w:cs="Times New Roman"/>
                <w:sz w:val="20"/>
                <w:szCs w:val="20"/>
                <w:lang w:val="en-US"/>
              </w:rPr>
              <w:t xml:space="preserve"> (2016). Innovative teaching in higher education: The big data approach. Turkish Online Journal of Educational Technology, 2016, 1210-1216.</w:t>
            </w:r>
          </w:p>
        </w:tc>
      </w:tr>
      <w:tr w:rsidR="00330697" w:rsidRPr="00F07F7C" w14:paraId="73EC3D9D" w14:textId="77777777" w:rsidTr="002C51D2">
        <w:trPr>
          <w:cantSplit/>
        </w:trPr>
        <w:tc>
          <w:tcPr>
            <w:tcW w:w="1379" w:type="dxa"/>
            <w:tcMar>
              <w:top w:w="57" w:type="dxa"/>
              <w:left w:w="85" w:type="dxa"/>
              <w:bottom w:w="57" w:type="dxa"/>
              <w:right w:w="85" w:type="dxa"/>
            </w:tcMar>
          </w:tcPr>
          <w:p w14:paraId="0626072D"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S92</w:t>
            </w:r>
          </w:p>
        </w:tc>
        <w:tc>
          <w:tcPr>
            <w:tcW w:w="7660" w:type="dxa"/>
            <w:tcMar>
              <w:top w:w="57" w:type="dxa"/>
              <w:left w:w="85" w:type="dxa"/>
              <w:bottom w:w="57" w:type="dxa"/>
              <w:right w:w="85" w:type="dxa"/>
            </w:tcMar>
          </w:tcPr>
          <w:p w14:paraId="7BEDFC1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Huynh, M. and </w:t>
            </w:r>
            <w:proofErr w:type="spellStart"/>
            <w:r w:rsidRPr="00F07F7C">
              <w:rPr>
                <w:rFonts w:ascii="Times New Roman" w:hAnsi="Times New Roman" w:cs="Times New Roman"/>
                <w:sz w:val="20"/>
                <w:szCs w:val="20"/>
                <w:lang w:val="en-US"/>
              </w:rPr>
              <w:t>Baglin</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J..</w:t>
            </w:r>
            <w:proofErr w:type="gramEnd"/>
            <w:r w:rsidRPr="00F07F7C">
              <w:rPr>
                <w:rFonts w:ascii="Times New Roman" w:hAnsi="Times New Roman" w:cs="Times New Roman"/>
                <w:sz w:val="20"/>
                <w:szCs w:val="20"/>
                <w:lang w:val="en-US"/>
              </w:rPr>
              <w:t xml:space="preserve"> (2017). Teaching statistics through data investigations in Australian secondary schools: An Island-based pilot project. International Journal of Innovation in Science and Mathematics Education, 25, 49-64.</w:t>
            </w:r>
          </w:p>
        </w:tc>
      </w:tr>
      <w:tr w:rsidR="00330697" w:rsidRPr="00F07F7C" w14:paraId="17F31225" w14:textId="77777777" w:rsidTr="002C51D2">
        <w:trPr>
          <w:cantSplit/>
        </w:trPr>
        <w:tc>
          <w:tcPr>
            <w:tcW w:w="1379" w:type="dxa"/>
            <w:tcMar>
              <w:top w:w="57" w:type="dxa"/>
              <w:left w:w="85" w:type="dxa"/>
              <w:bottom w:w="57" w:type="dxa"/>
              <w:right w:w="85" w:type="dxa"/>
            </w:tcMar>
          </w:tcPr>
          <w:p w14:paraId="4904B2A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S93</w:t>
            </w:r>
          </w:p>
        </w:tc>
        <w:tc>
          <w:tcPr>
            <w:tcW w:w="7660" w:type="dxa"/>
            <w:tcMar>
              <w:top w:w="57" w:type="dxa"/>
              <w:left w:w="85" w:type="dxa"/>
              <w:bottom w:w="57" w:type="dxa"/>
              <w:right w:w="85" w:type="dxa"/>
            </w:tcMar>
          </w:tcPr>
          <w:p w14:paraId="5445E1C5" w14:textId="78C5463D"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Ikonnikova</w:t>
            </w:r>
            <w:proofErr w:type="spellEnd"/>
            <w:r w:rsidRPr="00F07F7C">
              <w:rPr>
                <w:rFonts w:ascii="Times New Roman" w:hAnsi="Times New Roman" w:cs="Times New Roman"/>
                <w:sz w:val="20"/>
                <w:szCs w:val="20"/>
                <w:lang w:val="en-US"/>
              </w:rPr>
              <w:t xml:space="preserve">, K. and </w:t>
            </w:r>
            <w:proofErr w:type="spellStart"/>
            <w:r w:rsidRPr="00F07F7C">
              <w:rPr>
                <w:rFonts w:ascii="Times New Roman" w:hAnsi="Times New Roman" w:cs="Times New Roman"/>
                <w:sz w:val="20"/>
                <w:szCs w:val="20"/>
                <w:lang w:val="en-US"/>
              </w:rPr>
              <w:t>Ikonnikova</w:t>
            </w:r>
            <w:proofErr w:type="spellEnd"/>
            <w:r w:rsidRPr="00F07F7C">
              <w:rPr>
                <w:rFonts w:ascii="Times New Roman" w:hAnsi="Times New Roman" w:cs="Times New Roman"/>
                <w:sz w:val="20"/>
                <w:szCs w:val="20"/>
                <w:lang w:val="en-US"/>
              </w:rPr>
              <w:t xml:space="preserve">, L. and </w:t>
            </w:r>
            <w:proofErr w:type="spellStart"/>
            <w:r w:rsidRPr="00F07F7C">
              <w:rPr>
                <w:rFonts w:ascii="Times New Roman" w:hAnsi="Times New Roman" w:cs="Times New Roman"/>
                <w:sz w:val="20"/>
                <w:szCs w:val="20"/>
                <w:lang w:val="en-US"/>
              </w:rPr>
              <w:t>Koltunova</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E..</w:t>
            </w:r>
            <w:proofErr w:type="gramEnd"/>
            <w:r w:rsidRPr="00F07F7C">
              <w:rPr>
                <w:rFonts w:ascii="Times New Roman" w:hAnsi="Times New Roman" w:cs="Times New Roman"/>
                <w:sz w:val="20"/>
                <w:szCs w:val="20"/>
                <w:lang w:val="en-US"/>
              </w:rPr>
              <w:t xml:space="preserve"> (2015). Research of influence of variant part of educational program of an engineering university on students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self-determination promotion. Turkish Online Journal of Educational Technology, 2015, 488.</w:t>
            </w:r>
          </w:p>
        </w:tc>
      </w:tr>
      <w:tr w:rsidR="00330697" w:rsidRPr="00F07F7C" w14:paraId="41FF1DDA" w14:textId="77777777" w:rsidTr="002C51D2">
        <w:trPr>
          <w:cantSplit/>
        </w:trPr>
        <w:tc>
          <w:tcPr>
            <w:tcW w:w="1379" w:type="dxa"/>
            <w:tcMar>
              <w:top w:w="57" w:type="dxa"/>
              <w:left w:w="85" w:type="dxa"/>
              <w:bottom w:w="57" w:type="dxa"/>
              <w:right w:w="85" w:type="dxa"/>
            </w:tcMar>
          </w:tcPr>
          <w:p w14:paraId="630BC52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S94</w:t>
            </w:r>
          </w:p>
        </w:tc>
        <w:tc>
          <w:tcPr>
            <w:tcW w:w="7660" w:type="dxa"/>
            <w:tcMar>
              <w:top w:w="57" w:type="dxa"/>
              <w:left w:w="85" w:type="dxa"/>
              <w:bottom w:w="57" w:type="dxa"/>
              <w:right w:w="85" w:type="dxa"/>
            </w:tcMar>
          </w:tcPr>
          <w:p w14:paraId="5597F782" w14:textId="44A6541E"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Iriti</w:t>
            </w:r>
            <w:proofErr w:type="spellEnd"/>
            <w:r w:rsidRPr="00F07F7C">
              <w:rPr>
                <w:rFonts w:ascii="Times New Roman" w:hAnsi="Times New Roman" w:cs="Times New Roman"/>
                <w:sz w:val="20"/>
                <w:szCs w:val="20"/>
                <w:lang w:val="en-US"/>
              </w:rPr>
              <w:t xml:space="preserve">, J., Bickel, W., </w:t>
            </w:r>
            <w:proofErr w:type="spellStart"/>
            <w:r w:rsidRPr="00F07F7C">
              <w:rPr>
                <w:rFonts w:ascii="Times New Roman" w:hAnsi="Times New Roman" w:cs="Times New Roman"/>
                <w:sz w:val="20"/>
                <w:szCs w:val="20"/>
                <w:lang w:val="en-US"/>
              </w:rPr>
              <w:t>Schunn</w:t>
            </w:r>
            <w:proofErr w:type="spellEnd"/>
            <w:r w:rsidRPr="00F07F7C">
              <w:rPr>
                <w:rFonts w:ascii="Times New Roman" w:hAnsi="Times New Roman" w:cs="Times New Roman"/>
                <w:sz w:val="20"/>
                <w:szCs w:val="20"/>
                <w:lang w:val="en-US"/>
              </w:rPr>
              <w:t xml:space="preserve">, C. and Stein, M. (2015). Maximizing research and development resources: identifying and testing </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load-bearing conditions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for educational technology innovations. Educational Technology Research and Development, 64(2), pp.245-262.</w:t>
            </w:r>
          </w:p>
        </w:tc>
      </w:tr>
      <w:tr w:rsidR="00330697" w:rsidRPr="00F07F7C" w14:paraId="4D927951" w14:textId="77777777" w:rsidTr="002C51D2">
        <w:trPr>
          <w:cantSplit/>
        </w:trPr>
        <w:tc>
          <w:tcPr>
            <w:tcW w:w="1379" w:type="dxa"/>
            <w:tcMar>
              <w:top w:w="57" w:type="dxa"/>
              <w:left w:w="85" w:type="dxa"/>
              <w:bottom w:w="57" w:type="dxa"/>
              <w:right w:w="85" w:type="dxa"/>
            </w:tcMar>
          </w:tcPr>
          <w:p w14:paraId="7329160D"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S95</w:t>
            </w:r>
          </w:p>
        </w:tc>
        <w:tc>
          <w:tcPr>
            <w:tcW w:w="7660" w:type="dxa"/>
            <w:tcMar>
              <w:top w:w="57" w:type="dxa"/>
              <w:left w:w="85" w:type="dxa"/>
              <w:bottom w:w="57" w:type="dxa"/>
              <w:right w:w="85" w:type="dxa"/>
            </w:tcMar>
          </w:tcPr>
          <w:p w14:paraId="0A3FD31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Jang, Young Jae and </w:t>
            </w:r>
            <w:proofErr w:type="spellStart"/>
            <w:r w:rsidRPr="00F07F7C">
              <w:rPr>
                <w:rFonts w:ascii="Times New Roman" w:hAnsi="Times New Roman" w:cs="Times New Roman"/>
                <w:sz w:val="20"/>
                <w:szCs w:val="20"/>
                <w:lang w:val="en-US"/>
              </w:rPr>
              <w:t>Yosephine</w:t>
            </w:r>
            <w:proofErr w:type="spellEnd"/>
            <w:r w:rsidRPr="00F07F7C">
              <w:rPr>
                <w:rFonts w:ascii="Times New Roman" w:hAnsi="Times New Roman" w:cs="Times New Roman"/>
                <w:sz w:val="20"/>
                <w:szCs w:val="20"/>
                <w:lang w:val="en-US"/>
              </w:rPr>
              <w:t>, Vina Sari. (2016). LEGO Robotics Based Project for Industrial Engineering Education. INTERNATIONAL JOURNAL OF ENGINEERING EDUCATION, 32, 1268-1278.</w:t>
            </w:r>
          </w:p>
        </w:tc>
      </w:tr>
      <w:tr w:rsidR="00330697" w:rsidRPr="00F07F7C" w14:paraId="39D4D688" w14:textId="77777777" w:rsidTr="002C51D2">
        <w:trPr>
          <w:cantSplit/>
        </w:trPr>
        <w:tc>
          <w:tcPr>
            <w:tcW w:w="1379" w:type="dxa"/>
            <w:tcMar>
              <w:top w:w="57" w:type="dxa"/>
              <w:left w:w="85" w:type="dxa"/>
              <w:bottom w:w="57" w:type="dxa"/>
              <w:right w:w="85" w:type="dxa"/>
            </w:tcMar>
          </w:tcPr>
          <w:p w14:paraId="0744EF5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S96</w:t>
            </w:r>
          </w:p>
        </w:tc>
        <w:tc>
          <w:tcPr>
            <w:tcW w:w="7660" w:type="dxa"/>
            <w:tcMar>
              <w:top w:w="57" w:type="dxa"/>
              <w:left w:w="85" w:type="dxa"/>
              <w:bottom w:w="57" w:type="dxa"/>
              <w:right w:w="85" w:type="dxa"/>
            </w:tcMar>
          </w:tcPr>
          <w:p w14:paraId="7A9ED16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Jeong</w:t>
            </w:r>
            <w:proofErr w:type="spellEnd"/>
            <w:r w:rsidRPr="00F07F7C">
              <w:rPr>
                <w:rFonts w:ascii="Times New Roman" w:hAnsi="Times New Roman" w:cs="Times New Roman"/>
                <w:sz w:val="20"/>
                <w:szCs w:val="20"/>
                <w:lang w:val="en-US"/>
              </w:rPr>
              <w:t xml:space="preserve">, H. and Kim, Y. (2016). The acceptance of computer technology by teachers in early childhood education. </w:t>
            </w:r>
            <w:proofErr w:type="spellStart"/>
            <w:r w:rsidRPr="00F07F7C">
              <w:rPr>
                <w:rFonts w:ascii="Times New Roman" w:hAnsi="Times New Roman" w:cs="Times New Roman"/>
                <w:sz w:val="20"/>
                <w:szCs w:val="20"/>
                <w:lang w:val="es-MX"/>
              </w:rPr>
              <w:t>Interactive</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Learning</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Environments</w:t>
            </w:r>
            <w:proofErr w:type="spellEnd"/>
            <w:r w:rsidRPr="00F07F7C">
              <w:rPr>
                <w:rFonts w:ascii="Times New Roman" w:hAnsi="Times New Roman" w:cs="Times New Roman"/>
                <w:sz w:val="20"/>
                <w:szCs w:val="20"/>
                <w:lang w:val="es-MX"/>
              </w:rPr>
              <w:t>, 25(4), pp.496-512.</w:t>
            </w:r>
          </w:p>
        </w:tc>
      </w:tr>
      <w:tr w:rsidR="00330697" w:rsidRPr="00F07F7C" w14:paraId="7D4AD062" w14:textId="77777777" w:rsidTr="002C51D2">
        <w:trPr>
          <w:cantSplit/>
        </w:trPr>
        <w:tc>
          <w:tcPr>
            <w:tcW w:w="1379" w:type="dxa"/>
            <w:tcMar>
              <w:top w:w="57" w:type="dxa"/>
              <w:left w:w="85" w:type="dxa"/>
              <w:bottom w:w="57" w:type="dxa"/>
              <w:right w:w="85" w:type="dxa"/>
            </w:tcMar>
          </w:tcPr>
          <w:p w14:paraId="3536DF2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S97</w:t>
            </w:r>
          </w:p>
        </w:tc>
        <w:tc>
          <w:tcPr>
            <w:tcW w:w="7660" w:type="dxa"/>
            <w:tcMar>
              <w:top w:w="57" w:type="dxa"/>
              <w:left w:w="85" w:type="dxa"/>
              <w:bottom w:w="57" w:type="dxa"/>
              <w:right w:w="85" w:type="dxa"/>
            </w:tcMar>
          </w:tcPr>
          <w:p w14:paraId="151C649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Jimenez, </w:t>
            </w:r>
            <w:proofErr w:type="gramStart"/>
            <w:r w:rsidRPr="00F07F7C">
              <w:rPr>
                <w:rFonts w:ascii="Times New Roman" w:hAnsi="Times New Roman" w:cs="Times New Roman"/>
                <w:sz w:val="20"/>
                <w:szCs w:val="20"/>
                <w:lang w:val="en-US"/>
              </w:rPr>
              <w:t>J..</w:t>
            </w:r>
            <w:proofErr w:type="gramEnd"/>
            <w:r w:rsidRPr="00F07F7C">
              <w:rPr>
                <w:rFonts w:ascii="Times New Roman" w:hAnsi="Times New Roman" w:cs="Times New Roman"/>
                <w:sz w:val="20"/>
                <w:szCs w:val="20"/>
                <w:lang w:val="en-US"/>
              </w:rPr>
              <w:t xml:space="preserve"> (2016). Alternative higher education in precarious conditions: The case of </w:t>
            </w:r>
            <w:proofErr w:type="spellStart"/>
            <w:r w:rsidRPr="00F07F7C">
              <w:rPr>
                <w:rFonts w:ascii="Times New Roman" w:hAnsi="Times New Roman" w:cs="Times New Roman"/>
                <w:sz w:val="20"/>
                <w:szCs w:val="20"/>
                <w:lang w:val="en-US"/>
              </w:rPr>
              <w:t>cejus-cide</w:t>
            </w:r>
            <w:proofErr w:type="spellEnd"/>
            <w:r w:rsidRPr="00F07F7C">
              <w:rPr>
                <w:rFonts w:ascii="Times New Roman" w:hAnsi="Times New Roman" w:cs="Times New Roman"/>
                <w:sz w:val="20"/>
                <w:szCs w:val="20"/>
                <w:lang w:val="en-US"/>
              </w:rPr>
              <w:t>. Turkish Online Journal of Educational Technology, 2016, 227-231.</w:t>
            </w:r>
          </w:p>
        </w:tc>
      </w:tr>
      <w:tr w:rsidR="00330697" w:rsidRPr="00F07F7C" w14:paraId="7D1A04E2" w14:textId="77777777" w:rsidTr="002C51D2">
        <w:trPr>
          <w:cantSplit/>
        </w:trPr>
        <w:tc>
          <w:tcPr>
            <w:tcW w:w="1379" w:type="dxa"/>
            <w:tcMar>
              <w:top w:w="57" w:type="dxa"/>
              <w:left w:w="85" w:type="dxa"/>
              <w:bottom w:w="57" w:type="dxa"/>
              <w:right w:w="85" w:type="dxa"/>
            </w:tcMar>
          </w:tcPr>
          <w:p w14:paraId="3A294B4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S98</w:t>
            </w:r>
          </w:p>
        </w:tc>
        <w:tc>
          <w:tcPr>
            <w:tcW w:w="7660" w:type="dxa"/>
            <w:tcMar>
              <w:top w:w="57" w:type="dxa"/>
              <w:left w:w="85" w:type="dxa"/>
              <w:bottom w:w="57" w:type="dxa"/>
              <w:right w:w="85" w:type="dxa"/>
            </w:tcMar>
          </w:tcPr>
          <w:p w14:paraId="5D395FB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Jin</w:t>
            </w:r>
            <w:proofErr w:type="spellEnd"/>
            <w:r w:rsidRPr="00F07F7C">
              <w:rPr>
                <w:rFonts w:ascii="Times New Roman" w:hAnsi="Times New Roman" w:cs="Times New Roman"/>
                <w:sz w:val="20"/>
                <w:szCs w:val="20"/>
                <w:lang w:val="en-US"/>
              </w:rPr>
              <w:t xml:space="preserve">, J. and Bridges, S. (2016). Qualitative Research in PBL in Health Sciences Education: A Review. </w:t>
            </w:r>
            <w:proofErr w:type="spellStart"/>
            <w:r w:rsidRPr="00F07F7C">
              <w:rPr>
                <w:rFonts w:ascii="Times New Roman" w:hAnsi="Times New Roman" w:cs="Times New Roman"/>
                <w:sz w:val="20"/>
                <w:szCs w:val="20"/>
                <w:lang w:val="es-MX"/>
              </w:rPr>
              <w:t>Interdisciplinary</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Problem-Based</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Learning</w:t>
            </w:r>
            <w:proofErr w:type="spellEnd"/>
            <w:r w:rsidRPr="00F07F7C">
              <w:rPr>
                <w:rFonts w:ascii="Times New Roman" w:hAnsi="Times New Roman" w:cs="Times New Roman"/>
                <w:sz w:val="20"/>
                <w:szCs w:val="20"/>
                <w:lang w:val="es-MX"/>
              </w:rPr>
              <w:t>, 10(2).</w:t>
            </w:r>
          </w:p>
        </w:tc>
      </w:tr>
      <w:tr w:rsidR="00330697" w:rsidRPr="00F07F7C" w14:paraId="718C2B45" w14:textId="77777777" w:rsidTr="002C51D2">
        <w:trPr>
          <w:cantSplit/>
        </w:trPr>
        <w:tc>
          <w:tcPr>
            <w:tcW w:w="1379" w:type="dxa"/>
            <w:tcMar>
              <w:top w:w="57" w:type="dxa"/>
              <w:left w:w="85" w:type="dxa"/>
              <w:bottom w:w="57" w:type="dxa"/>
              <w:right w:w="85" w:type="dxa"/>
            </w:tcMar>
          </w:tcPr>
          <w:p w14:paraId="6A3A59A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S99</w:t>
            </w:r>
          </w:p>
        </w:tc>
        <w:tc>
          <w:tcPr>
            <w:tcW w:w="7660" w:type="dxa"/>
            <w:shd w:val="clear" w:color="auto" w:fill="82CA3F"/>
            <w:tcMar>
              <w:top w:w="57" w:type="dxa"/>
              <w:left w:w="85" w:type="dxa"/>
              <w:bottom w:w="57" w:type="dxa"/>
              <w:right w:w="85" w:type="dxa"/>
            </w:tcMar>
          </w:tcPr>
          <w:p w14:paraId="5B8DFF6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Learning Design, Social Ontology and Unintended Functionalism in Education Projects. </w:t>
            </w:r>
            <w:r w:rsidRPr="00F07F7C">
              <w:rPr>
                <w:rFonts w:ascii="Times New Roman" w:hAnsi="Times New Roman" w:cs="Times New Roman"/>
                <w:sz w:val="20"/>
                <w:szCs w:val="20"/>
                <w:lang w:val="es-MX"/>
              </w:rPr>
              <w:t xml:space="preserve">(2016).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Interactive</w:t>
            </w:r>
            <w:proofErr w:type="spellEnd"/>
            <w:r w:rsidRPr="00F07F7C">
              <w:rPr>
                <w:rFonts w:ascii="Times New Roman" w:hAnsi="Times New Roman" w:cs="Times New Roman"/>
                <w:sz w:val="20"/>
                <w:szCs w:val="20"/>
                <w:lang w:val="es-MX"/>
              </w:rPr>
              <w:t xml:space="preserve"> Media in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2016(1).</w:t>
            </w:r>
          </w:p>
        </w:tc>
      </w:tr>
      <w:tr w:rsidR="00330697" w:rsidRPr="00F07F7C" w14:paraId="0698C34A" w14:textId="77777777" w:rsidTr="002C51D2">
        <w:trPr>
          <w:cantSplit/>
        </w:trPr>
        <w:tc>
          <w:tcPr>
            <w:tcW w:w="1379" w:type="dxa"/>
            <w:tcMar>
              <w:top w:w="57" w:type="dxa"/>
              <w:left w:w="85" w:type="dxa"/>
              <w:bottom w:w="57" w:type="dxa"/>
              <w:right w:w="85" w:type="dxa"/>
            </w:tcMar>
          </w:tcPr>
          <w:p w14:paraId="2964E4E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S100</w:t>
            </w:r>
          </w:p>
        </w:tc>
        <w:tc>
          <w:tcPr>
            <w:tcW w:w="7660" w:type="dxa"/>
            <w:tcMar>
              <w:top w:w="57" w:type="dxa"/>
              <w:left w:w="85" w:type="dxa"/>
              <w:bottom w:w="57" w:type="dxa"/>
              <w:right w:w="85" w:type="dxa"/>
            </w:tcMar>
          </w:tcPr>
          <w:p w14:paraId="1EADA4D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Jurášková</w:t>
            </w:r>
            <w:proofErr w:type="spellEnd"/>
            <w:r w:rsidRPr="00F07F7C">
              <w:rPr>
                <w:rFonts w:ascii="Times New Roman" w:hAnsi="Times New Roman" w:cs="Times New Roman"/>
                <w:sz w:val="20"/>
                <w:szCs w:val="20"/>
                <w:lang w:val="en-US"/>
              </w:rPr>
              <w:t xml:space="preserve">, O. and </w:t>
            </w:r>
            <w:proofErr w:type="spellStart"/>
            <w:r w:rsidRPr="00F07F7C">
              <w:rPr>
                <w:rFonts w:ascii="Times New Roman" w:hAnsi="Times New Roman" w:cs="Times New Roman"/>
                <w:sz w:val="20"/>
                <w:szCs w:val="20"/>
                <w:lang w:val="en-US"/>
              </w:rPr>
              <w:t>Juříková</w:t>
            </w:r>
            <w:proofErr w:type="spellEnd"/>
            <w:r w:rsidRPr="00F07F7C">
              <w:rPr>
                <w:rFonts w:ascii="Times New Roman" w:hAnsi="Times New Roman" w:cs="Times New Roman"/>
                <w:sz w:val="20"/>
                <w:szCs w:val="20"/>
                <w:lang w:val="en-US"/>
              </w:rPr>
              <w:t xml:space="preserve">, M. and </w:t>
            </w:r>
            <w:proofErr w:type="spellStart"/>
            <w:r w:rsidRPr="00F07F7C">
              <w:rPr>
                <w:rFonts w:ascii="Times New Roman" w:hAnsi="Times New Roman" w:cs="Times New Roman"/>
                <w:sz w:val="20"/>
                <w:szCs w:val="20"/>
                <w:lang w:val="en-US"/>
              </w:rPr>
              <w:t>Kocourek</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J..</w:t>
            </w:r>
            <w:proofErr w:type="gramEnd"/>
            <w:r w:rsidRPr="00F07F7C">
              <w:rPr>
                <w:rFonts w:ascii="Times New Roman" w:hAnsi="Times New Roman" w:cs="Times New Roman"/>
                <w:sz w:val="20"/>
                <w:szCs w:val="20"/>
                <w:lang w:val="en-US"/>
              </w:rPr>
              <w:t xml:space="preserve"> (2015). Innovation of educational process as a factor of enhancing competitiveness. Turkish Online Journal of Educational Technology, 2015, 301-305.</w:t>
            </w:r>
          </w:p>
        </w:tc>
      </w:tr>
      <w:tr w:rsidR="00330697" w:rsidRPr="006F2D7B" w14:paraId="2688D3F6" w14:textId="77777777" w:rsidTr="002C51D2">
        <w:trPr>
          <w:cantSplit/>
        </w:trPr>
        <w:tc>
          <w:tcPr>
            <w:tcW w:w="1379" w:type="dxa"/>
            <w:tcMar>
              <w:top w:w="57" w:type="dxa"/>
              <w:left w:w="85" w:type="dxa"/>
              <w:bottom w:w="57" w:type="dxa"/>
              <w:right w:w="85" w:type="dxa"/>
            </w:tcMar>
          </w:tcPr>
          <w:p w14:paraId="2D88ADC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S101</w:t>
            </w:r>
          </w:p>
        </w:tc>
        <w:tc>
          <w:tcPr>
            <w:tcW w:w="7660" w:type="dxa"/>
            <w:tcMar>
              <w:top w:w="57" w:type="dxa"/>
              <w:left w:w="85" w:type="dxa"/>
              <w:bottom w:w="57" w:type="dxa"/>
              <w:right w:w="85" w:type="dxa"/>
            </w:tcMar>
          </w:tcPr>
          <w:p w14:paraId="6F80429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Kalman, Y. (2016). Cutting through the hype: evaluating the innovative potential of new educational technologies through business model analysis. Open Learning: The Journal of Open, Distance and e-Learning, 31(1), pp.64-75.</w:t>
            </w:r>
          </w:p>
        </w:tc>
      </w:tr>
      <w:tr w:rsidR="00330697" w:rsidRPr="00F07F7C" w14:paraId="4476B389" w14:textId="77777777" w:rsidTr="002C51D2">
        <w:trPr>
          <w:cantSplit/>
        </w:trPr>
        <w:tc>
          <w:tcPr>
            <w:tcW w:w="1379" w:type="dxa"/>
            <w:tcMar>
              <w:top w:w="57" w:type="dxa"/>
              <w:left w:w="85" w:type="dxa"/>
              <w:bottom w:w="57" w:type="dxa"/>
              <w:right w:w="85" w:type="dxa"/>
            </w:tcMar>
          </w:tcPr>
          <w:p w14:paraId="6A38442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S102</w:t>
            </w:r>
          </w:p>
        </w:tc>
        <w:tc>
          <w:tcPr>
            <w:tcW w:w="7660" w:type="dxa"/>
            <w:tcMar>
              <w:top w:w="57" w:type="dxa"/>
              <w:left w:w="85" w:type="dxa"/>
              <w:bottom w:w="57" w:type="dxa"/>
              <w:right w:w="85" w:type="dxa"/>
            </w:tcMar>
          </w:tcPr>
          <w:p w14:paraId="0B9A95E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Kamaruzaman</w:t>
            </w:r>
            <w:proofErr w:type="spellEnd"/>
            <w:r w:rsidRPr="00F07F7C">
              <w:rPr>
                <w:rFonts w:ascii="Times New Roman" w:hAnsi="Times New Roman" w:cs="Times New Roman"/>
                <w:sz w:val="20"/>
                <w:szCs w:val="20"/>
                <w:lang w:val="en-US"/>
              </w:rPr>
              <w:t xml:space="preserve">, M.F. and Noor, H.M. and </w:t>
            </w:r>
            <w:proofErr w:type="spellStart"/>
            <w:r w:rsidRPr="00F07F7C">
              <w:rPr>
                <w:rFonts w:ascii="Times New Roman" w:hAnsi="Times New Roman" w:cs="Times New Roman"/>
                <w:sz w:val="20"/>
                <w:szCs w:val="20"/>
                <w:lang w:val="en-US"/>
              </w:rPr>
              <w:t>Azahari</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M.H.H..</w:t>
            </w:r>
            <w:proofErr w:type="gramEnd"/>
            <w:r w:rsidRPr="00F07F7C">
              <w:rPr>
                <w:rFonts w:ascii="Times New Roman" w:hAnsi="Times New Roman" w:cs="Times New Roman"/>
                <w:sz w:val="20"/>
                <w:szCs w:val="20"/>
                <w:lang w:val="en-US"/>
              </w:rPr>
              <w:t xml:space="preserve"> (2016). Developing </w:t>
            </w:r>
            <w:proofErr w:type="spellStart"/>
            <w:r w:rsidRPr="00F07F7C">
              <w:rPr>
                <w:rFonts w:ascii="Times New Roman" w:hAnsi="Times New Roman" w:cs="Times New Roman"/>
                <w:sz w:val="20"/>
                <w:szCs w:val="20"/>
                <w:lang w:val="en-US"/>
              </w:rPr>
              <w:t>talna</w:t>
            </w:r>
            <w:proofErr w:type="spellEnd"/>
            <w:r w:rsidRPr="00F07F7C">
              <w:rPr>
                <w:rFonts w:ascii="Times New Roman" w:hAnsi="Times New Roman" w:cs="Times New Roman"/>
                <w:sz w:val="20"/>
                <w:szCs w:val="20"/>
                <w:lang w:val="en-US"/>
              </w:rPr>
              <w:t>: A numeracy learning application for children with autism. Turkish Online Journal of Educational Technology, 2016, 654-662.</w:t>
            </w:r>
          </w:p>
        </w:tc>
      </w:tr>
      <w:tr w:rsidR="00330697" w:rsidRPr="00F07F7C" w14:paraId="2ABD24A2" w14:textId="77777777" w:rsidTr="002C51D2">
        <w:trPr>
          <w:cantSplit/>
        </w:trPr>
        <w:tc>
          <w:tcPr>
            <w:tcW w:w="1379" w:type="dxa"/>
            <w:tcMar>
              <w:top w:w="57" w:type="dxa"/>
              <w:left w:w="85" w:type="dxa"/>
              <w:bottom w:w="57" w:type="dxa"/>
              <w:right w:w="85" w:type="dxa"/>
            </w:tcMar>
          </w:tcPr>
          <w:p w14:paraId="18D2741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S103</w:t>
            </w:r>
          </w:p>
        </w:tc>
        <w:tc>
          <w:tcPr>
            <w:tcW w:w="7660" w:type="dxa"/>
            <w:tcMar>
              <w:top w:w="57" w:type="dxa"/>
              <w:left w:w="85" w:type="dxa"/>
              <w:bottom w:w="57" w:type="dxa"/>
              <w:right w:w="85" w:type="dxa"/>
            </w:tcMar>
          </w:tcPr>
          <w:p w14:paraId="5CBBC68E" w14:textId="696265D9"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s-MX"/>
              </w:rPr>
              <w:t>Karolčík</w:t>
            </w:r>
            <w:proofErr w:type="spellEnd"/>
            <w:r w:rsidRPr="00F07F7C">
              <w:rPr>
                <w:rFonts w:ascii="Times New Roman" w:hAnsi="Times New Roman" w:cs="Times New Roman"/>
                <w:sz w:val="20"/>
                <w:szCs w:val="20"/>
                <w:lang w:val="es-MX"/>
              </w:rPr>
              <w:t xml:space="preserve">, Š., </w:t>
            </w:r>
            <w:proofErr w:type="spellStart"/>
            <w:r w:rsidRPr="00F07F7C">
              <w:rPr>
                <w:rFonts w:ascii="Times New Roman" w:hAnsi="Times New Roman" w:cs="Times New Roman"/>
                <w:sz w:val="20"/>
                <w:szCs w:val="20"/>
                <w:lang w:val="es-MX"/>
              </w:rPr>
              <w:t>Čipková</w:t>
            </w:r>
            <w:proofErr w:type="spellEnd"/>
            <w:r w:rsidRPr="00F07F7C">
              <w:rPr>
                <w:rFonts w:ascii="Times New Roman" w:hAnsi="Times New Roman" w:cs="Times New Roman"/>
                <w:sz w:val="20"/>
                <w:szCs w:val="20"/>
                <w:lang w:val="es-MX"/>
              </w:rPr>
              <w:t xml:space="preserve">, E. and </w:t>
            </w:r>
            <w:proofErr w:type="spellStart"/>
            <w:r w:rsidRPr="00F07F7C">
              <w:rPr>
                <w:rFonts w:ascii="Times New Roman" w:hAnsi="Times New Roman" w:cs="Times New Roman"/>
                <w:sz w:val="20"/>
                <w:szCs w:val="20"/>
                <w:lang w:val="es-MX"/>
              </w:rPr>
              <w:t>Mázorová</w:t>
            </w:r>
            <w:proofErr w:type="spellEnd"/>
            <w:r w:rsidRPr="00F07F7C">
              <w:rPr>
                <w:rFonts w:ascii="Times New Roman" w:hAnsi="Times New Roman" w:cs="Times New Roman"/>
                <w:sz w:val="20"/>
                <w:szCs w:val="20"/>
                <w:lang w:val="es-MX"/>
              </w:rPr>
              <w:t xml:space="preserve">, H. (2016). </w:t>
            </w:r>
            <w:r w:rsidRPr="00F07F7C">
              <w:rPr>
                <w:rFonts w:ascii="Times New Roman" w:hAnsi="Times New Roman" w:cs="Times New Roman"/>
                <w:sz w:val="20"/>
                <w:szCs w:val="20"/>
                <w:lang w:val="en-US"/>
              </w:rPr>
              <w:t>Application of digital technologies in the geography teaching process from the teachers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perspective. International Research in Geographical and Environmental Education, 25(4), pp.328-343.</w:t>
            </w:r>
          </w:p>
        </w:tc>
      </w:tr>
      <w:tr w:rsidR="00330697" w:rsidRPr="00F07F7C" w14:paraId="581F5A1C" w14:textId="77777777" w:rsidTr="002C51D2">
        <w:trPr>
          <w:cantSplit/>
        </w:trPr>
        <w:tc>
          <w:tcPr>
            <w:tcW w:w="1379" w:type="dxa"/>
            <w:tcMar>
              <w:top w:w="57" w:type="dxa"/>
              <w:left w:w="85" w:type="dxa"/>
              <w:bottom w:w="57" w:type="dxa"/>
              <w:right w:w="85" w:type="dxa"/>
            </w:tcMar>
          </w:tcPr>
          <w:p w14:paraId="353315A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S104</w:t>
            </w:r>
          </w:p>
        </w:tc>
        <w:tc>
          <w:tcPr>
            <w:tcW w:w="7660" w:type="dxa"/>
            <w:tcMar>
              <w:top w:w="57" w:type="dxa"/>
              <w:left w:w="85" w:type="dxa"/>
              <w:bottom w:w="57" w:type="dxa"/>
              <w:right w:w="85" w:type="dxa"/>
            </w:tcMar>
          </w:tcPr>
          <w:p w14:paraId="03D3318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Kayaoğlu</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M.N..</w:t>
            </w:r>
            <w:proofErr w:type="gramEnd"/>
            <w:r w:rsidRPr="00F07F7C">
              <w:rPr>
                <w:rFonts w:ascii="Times New Roman" w:hAnsi="Times New Roman" w:cs="Times New Roman"/>
                <w:sz w:val="20"/>
                <w:szCs w:val="20"/>
                <w:lang w:val="en-US"/>
              </w:rPr>
              <w:t xml:space="preserve"> (2016). Addiction or addition: Facebook use among </w:t>
            </w:r>
            <w:proofErr w:type="spellStart"/>
            <w:r w:rsidRPr="00F07F7C">
              <w:rPr>
                <w:rFonts w:ascii="Times New Roman" w:hAnsi="Times New Roman" w:cs="Times New Roman"/>
                <w:sz w:val="20"/>
                <w:szCs w:val="20"/>
                <w:lang w:val="en-US"/>
              </w:rPr>
              <w:t>Efl</w:t>
            </w:r>
            <w:proofErr w:type="spellEnd"/>
            <w:r w:rsidRPr="00F07F7C">
              <w:rPr>
                <w:rFonts w:ascii="Times New Roman" w:hAnsi="Times New Roman" w:cs="Times New Roman"/>
                <w:sz w:val="20"/>
                <w:szCs w:val="20"/>
                <w:lang w:val="en-US"/>
              </w:rPr>
              <w:t xml:space="preserve"> students. Turkish Online Journal of Educational Technology, 2016, 189-196.</w:t>
            </w:r>
          </w:p>
        </w:tc>
      </w:tr>
      <w:tr w:rsidR="00330697" w:rsidRPr="00F07F7C" w14:paraId="64638599" w14:textId="77777777" w:rsidTr="002C51D2">
        <w:trPr>
          <w:cantSplit/>
        </w:trPr>
        <w:tc>
          <w:tcPr>
            <w:tcW w:w="1379" w:type="dxa"/>
            <w:tcMar>
              <w:top w:w="57" w:type="dxa"/>
              <w:left w:w="85" w:type="dxa"/>
              <w:bottom w:w="57" w:type="dxa"/>
              <w:right w:w="85" w:type="dxa"/>
            </w:tcMar>
          </w:tcPr>
          <w:p w14:paraId="45D0D71D"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S105</w:t>
            </w:r>
          </w:p>
        </w:tc>
        <w:tc>
          <w:tcPr>
            <w:tcW w:w="7660" w:type="dxa"/>
            <w:tcMar>
              <w:top w:w="57" w:type="dxa"/>
              <w:left w:w="85" w:type="dxa"/>
              <w:bottom w:w="57" w:type="dxa"/>
              <w:right w:w="85" w:type="dxa"/>
            </w:tcMar>
          </w:tcPr>
          <w:p w14:paraId="77D93F6F" w14:textId="75E659F4"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Kim, H. and Jang, H. (2015). Factors influencing students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beliefs about the future in the context of tablet-based interactive classrooms. Computers &amp; Education, 89, pp.1-15.</w:t>
            </w:r>
          </w:p>
        </w:tc>
      </w:tr>
      <w:tr w:rsidR="00330697" w:rsidRPr="00F07F7C" w14:paraId="72019F70" w14:textId="77777777" w:rsidTr="002C51D2">
        <w:trPr>
          <w:cantSplit/>
        </w:trPr>
        <w:tc>
          <w:tcPr>
            <w:tcW w:w="1379" w:type="dxa"/>
            <w:tcMar>
              <w:top w:w="57" w:type="dxa"/>
              <w:left w:w="85" w:type="dxa"/>
              <w:bottom w:w="57" w:type="dxa"/>
              <w:right w:w="85" w:type="dxa"/>
            </w:tcMar>
          </w:tcPr>
          <w:p w14:paraId="59093D9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S106</w:t>
            </w:r>
          </w:p>
        </w:tc>
        <w:tc>
          <w:tcPr>
            <w:tcW w:w="7660" w:type="dxa"/>
            <w:tcMar>
              <w:top w:w="57" w:type="dxa"/>
              <w:left w:w="85" w:type="dxa"/>
              <w:bottom w:w="57" w:type="dxa"/>
              <w:right w:w="85" w:type="dxa"/>
            </w:tcMar>
          </w:tcPr>
          <w:p w14:paraId="528C78C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King, E., Joy, M., Foss, J., Sinclair, J. and </w:t>
            </w:r>
            <w:proofErr w:type="spellStart"/>
            <w:r w:rsidRPr="00F07F7C">
              <w:rPr>
                <w:rFonts w:ascii="Times New Roman" w:hAnsi="Times New Roman" w:cs="Times New Roman"/>
                <w:sz w:val="20"/>
                <w:szCs w:val="20"/>
                <w:lang w:val="en-US"/>
              </w:rPr>
              <w:t>Sitthiworachart</w:t>
            </w:r>
            <w:proofErr w:type="spellEnd"/>
            <w:r w:rsidRPr="00F07F7C">
              <w:rPr>
                <w:rFonts w:ascii="Times New Roman" w:hAnsi="Times New Roman" w:cs="Times New Roman"/>
                <w:sz w:val="20"/>
                <w:szCs w:val="20"/>
                <w:lang w:val="en-US"/>
              </w:rPr>
              <w:t xml:space="preserve">, J. (2014). Exploring the impact of a flexible, technology-enhanced teaching space on pedagogy. </w:t>
            </w:r>
            <w:proofErr w:type="spellStart"/>
            <w:r w:rsidRPr="00F07F7C">
              <w:rPr>
                <w:rFonts w:ascii="Times New Roman" w:hAnsi="Times New Roman" w:cs="Times New Roman"/>
                <w:sz w:val="20"/>
                <w:szCs w:val="20"/>
                <w:lang w:val="es-MX"/>
              </w:rPr>
              <w:t>Innovations</w:t>
            </w:r>
            <w:proofErr w:type="spellEnd"/>
            <w:r w:rsidRPr="00F07F7C">
              <w:rPr>
                <w:rFonts w:ascii="Times New Roman" w:hAnsi="Times New Roman" w:cs="Times New Roman"/>
                <w:sz w:val="20"/>
                <w:szCs w:val="20"/>
                <w:lang w:val="es-MX"/>
              </w:rPr>
              <w:t xml:space="preserve"> in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Teaching</w:t>
            </w:r>
            <w:proofErr w:type="spellEnd"/>
            <w:r w:rsidRPr="00F07F7C">
              <w:rPr>
                <w:rFonts w:ascii="Times New Roman" w:hAnsi="Times New Roman" w:cs="Times New Roman"/>
                <w:sz w:val="20"/>
                <w:szCs w:val="20"/>
                <w:lang w:val="es-MX"/>
              </w:rPr>
              <w:t xml:space="preserve"> International, 52(5), pp.522-535.</w:t>
            </w:r>
          </w:p>
        </w:tc>
      </w:tr>
      <w:tr w:rsidR="00330697" w:rsidRPr="00F07F7C" w14:paraId="44408295" w14:textId="77777777" w:rsidTr="002C51D2">
        <w:trPr>
          <w:cantSplit/>
        </w:trPr>
        <w:tc>
          <w:tcPr>
            <w:tcW w:w="1379" w:type="dxa"/>
            <w:tcMar>
              <w:top w:w="57" w:type="dxa"/>
              <w:left w:w="85" w:type="dxa"/>
              <w:bottom w:w="57" w:type="dxa"/>
              <w:right w:w="85" w:type="dxa"/>
            </w:tcMar>
          </w:tcPr>
          <w:p w14:paraId="434E7A4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lastRenderedPageBreak/>
              <w:t>S107</w:t>
            </w:r>
          </w:p>
        </w:tc>
        <w:tc>
          <w:tcPr>
            <w:tcW w:w="7660" w:type="dxa"/>
            <w:tcMar>
              <w:top w:w="57" w:type="dxa"/>
              <w:left w:w="85" w:type="dxa"/>
              <w:bottom w:w="57" w:type="dxa"/>
              <w:right w:w="85" w:type="dxa"/>
            </w:tcMar>
          </w:tcPr>
          <w:p w14:paraId="34B5F9E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s-MX"/>
              </w:rPr>
              <w:t>Kovanović</w:t>
            </w:r>
            <w:proofErr w:type="spellEnd"/>
            <w:r w:rsidRPr="00F07F7C">
              <w:rPr>
                <w:rFonts w:ascii="Times New Roman" w:hAnsi="Times New Roman" w:cs="Times New Roman"/>
                <w:sz w:val="20"/>
                <w:szCs w:val="20"/>
                <w:lang w:val="es-MX"/>
              </w:rPr>
              <w:t xml:space="preserve">, V., </w:t>
            </w:r>
            <w:proofErr w:type="spellStart"/>
            <w:r w:rsidRPr="00F07F7C">
              <w:rPr>
                <w:rFonts w:ascii="Times New Roman" w:hAnsi="Times New Roman" w:cs="Times New Roman"/>
                <w:sz w:val="20"/>
                <w:szCs w:val="20"/>
                <w:lang w:val="es-MX"/>
              </w:rPr>
              <w:t>Joksimović</w:t>
            </w:r>
            <w:proofErr w:type="spellEnd"/>
            <w:r w:rsidRPr="00F07F7C">
              <w:rPr>
                <w:rFonts w:ascii="Times New Roman" w:hAnsi="Times New Roman" w:cs="Times New Roman"/>
                <w:sz w:val="20"/>
                <w:szCs w:val="20"/>
                <w:lang w:val="es-MX"/>
              </w:rPr>
              <w:t xml:space="preserve">, S., </w:t>
            </w:r>
            <w:proofErr w:type="spellStart"/>
            <w:r w:rsidRPr="00F07F7C">
              <w:rPr>
                <w:rFonts w:ascii="Times New Roman" w:hAnsi="Times New Roman" w:cs="Times New Roman"/>
                <w:sz w:val="20"/>
                <w:szCs w:val="20"/>
                <w:lang w:val="es-MX"/>
              </w:rPr>
              <w:t>Gašević</w:t>
            </w:r>
            <w:proofErr w:type="spellEnd"/>
            <w:r w:rsidRPr="00F07F7C">
              <w:rPr>
                <w:rFonts w:ascii="Times New Roman" w:hAnsi="Times New Roman" w:cs="Times New Roman"/>
                <w:sz w:val="20"/>
                <w:szCs w:val="20"/>
                <w:lang w:val="es-MX"/>
              </w:rPr>
              <w:t xml:space="preserve">, D., Siemens, G. and </w:t>
            </w:r>
            <w:proofErr w:type="spellStart"/>
            <w:r w:rsidRPr="00F07F7C">
              <w:rPr>
                <w:rFonts w:ascii="Times New Roman" w:hAnsi="Times New Roman" w:cs="Times New Roman"/>
                <w:sz w:val="20"/>
                <w:szCs w:val="20"/>
                <w:lang w:val="es-MX"/>
              </w:rPr>
              <w:t>Hatala</w:t>
            </w:r>
            <w:proofErr w:type="spellEnd"/>
            <w:r w:rsidRPr="00F07F7C">
              <w:rPr>
                <w:rFonts w:ascii="Times New Roman" w:hAnsi="Times New Roman" w:cs="Times New Roman"/>
                <w:sz w:val="20"/>
                <w:szCs w:val="20"/>
                <w:lang w:val="es-MX"/>
              </w:rPr>
              <w:t xml:space="preserve">, M. (2015). </w:t>
            </w:r>
            <w:r w:rsidRPr="00F07F7C">
              <w:rPr>
                <w:rFonts w:ascii="Times New Roman" w:hAnsi="Times New Roman" w:cs="Times New Roman"/>
                <w:sz w:val="20"/>
                <w:szCs w:val="20"/>
                <w:lang w:val="en-US"/>
              </w:rPr>
              <w:t xml:space="preserve">What public media reveals about MOOCs: A systematic analysis of news reports. </w:t>
            </w:r>
            <w:r w:rsidRPr="00F07F7C">
              <w:rPr>
                <w:rFonts w:ascii="Times New Roman" w:hAnsi="Times New Roman" w:cs="Times New Roman"/>
                <w:sz w:val="20"/>
                <w:szCs w:val="20"/>
                <w:lang w:val="es-MX"/>
              </w:rPr>
              <w:t xml:space="preserve">British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Educational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Technology</w:t>
            </w:r>
            <w:proofErr w:type="spellEnd"/>
            <w:r w:rsidRPr="00F07F7C">
              <w:rPr>
                <w:rFonts w:ascii="Times New Roman" w:hAnsi="Times New Roman" w:cs="Times New Roman"/>
                <w:sz w:val="20"/>
                <w:szCs w:val="20"/>
                <w:lang w:val="es-MX"/>
              </w:rPr>
              <w:t>, 46(3), pp.510-527.</w:t>
            </w:r>
          </w:p>
        </w:tc>
      </w:tr>
      <w:tr w:rsidR="00330697" w:rsidRPr="00F07F7C" w14:paraId="5EE77C11" w14:textId="77777777" w:rsidTr="002C51D2">
        <w:trPr>
          <w:cantSplit/>
        </w:trPr>
        <w:tc>
          <w:tcPr>
            <w:tcW w:w="1379" w:type="dxa"/>
            <w:tcMar>
              <w:top w:w="57" w:type="dxa"/>
              <w:left w:w="85" w:type="dxa"/>
              <w:bottom w:w="57" w:type="dxa"/>
              <w:right w:w="85" w:type="dxa"/>
            </w:tcMar>
          </w:tcPr>
          <w:p w14:paraId="79DE776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S108</w:t>
            </w:r>
          </w:p>
        </w:tc>
        <w:tc>
          <w:tcPr>
            <w:tcW w:w="7660" w:type="dxa"/>
            <w:tcMar>
              <w:top w:w="57" w:type="dxa"/>
              <w:left w:w="85" w:type="dxa"/>
              <w:bottom w:w="57" w:type="dxa"/>
              <w:right w:w="85" w:type="dxa"/>
            </w:tcMar>
          </w:tcPr>
          <w:p w14:paraId="66978C1F" w14:textId="5E6A74DF"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Kretschmann</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R..</w:t>
            </w:r>
            <w:proofErr w:type="gramEnd"/>
            <w:r w:rsidRPr="00F07F7C">
              <w:rPr>
                <w:rFonts w:ascii="Times New Roman" w:hAnsi="Times New Roman" w:cs="Times New Roman"/>
                <w:sz w:val="20"/>
                <w:szCs w:val="20"/>
                <w:lang w:val="en-US"/>
              </w:rPr>
              <w:t xml:space="preserve"> (2015). Physical education teachers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subjective theories about integrating information and communication technology (ICT) into physical education. Turkish Online Journal of Educational Technology, 14, 68-96.</w:t>
            </w:r>
          </w:p>
        </w:tc>
      </w:tr>
      <w:tr w:rsidR="00330697" w:rsidRPr="00F07F7C" w14:paraId="69762C66" w14:textId="77777777" w:rsidTr="002C51D2">
        <w:trPr>
          <w:cantSplit/>
        </w:trPr>
        <w:tc>
          <w:tcPr>
            <w:tcW w:w="1379" w:type="dxa"/>
            <w:tcMar>
              <w:top w:w="57" w:type="dxa"/>
              <w:left w:w="85" w:type="dxa"/>
              <w:bottom w:w="57" w:type="dxa"/>
              <w:right w:w="85" w:type="dxa"/>
            </w:tcMar>
          </w:tcPr>
          <w:p w14:paraId="718F8D3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S109</w:t>
            </w:r>
          </w:p>
        </w:tc>
        <w:tc>
          <w:tcPr>
            <w:tcW w:w="7660" w:type="dxa"/>
            <w:tcMar>
              <w:top w:w="57" w:type="dxa"/>
              <w:left w:w="85" w:type="dxa"/>
              <w:bottom w:w="57" w:type="dxa"/>
              <w:right w:w="85" w:type="dxa"/>
            </w:tcMar>
          </w:tcPr>
          <w:p w14:paraId="2B29462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Kruss</w:t>
            </w:r>
            <w:proofErr w:type="spellEnd"/>
            <w:r w:rsidRPr="00F07F7C">
              <w:rPr>
                <w:rFonts w:ascii="Times New Roman" w:hAnsi="Times New Roman" w:cs="Times New Roman"/>
                <w:sz w:val="20"/>
                <w:szCs w:val="20"/>
                <w:lang w:val="en-US"/>
              </w:rPr>
              <w:t xml:space="preserve">, G., McGrath, S., Petersen, I. and </w:t>
            </w:r>
            <w:proofErr w:type="spellStart"/>
            <w:r w:rsidRPr="00F07F7C">
              <w:rPr>
                <w:rFonts w:ascii="Times New Roman" w:hAnsi="Times New Roman" w:cs="Times New Roman"/>
                <w:sz w:val="20"/>
                <w:szCs w:val="20"/>
                <w:lang w:val="en-US"/>
              </w:rPr>
              <w:t>Gastrow</w:t>
            </w:r>
            <w:proofErr w:type="spellEnd"/>
            <w:r w:rsidRPr="00F07F7C">
              <w:rPr>
                <w:rFonts w:ascii="Times New Roman" w:hAnsi="Times New Roman" w:cs="Times New Roman"/>
                <w:sz w:val="20"/>
                <w:szCs w:val="20"/>
                <w:lang w:val="en-US"/>
              </w:rPr>
              <w:t xml:space="preserve">, M. (2015). Higher education and economic development: The importance of building technological capabilities. </w:t>
            </w:r>
            <w:r w:rsidRPr="00F07F7C">
              <w:rPr>
                <w:rFonts w:ascii="Times New Roman" w:hAnsi="Times New Roman" w:cs="Times New Roman"/>
                <w:sz w:val="20"/>
                <w:szCs w:val="20"/>
                <w:lang w:val="es-MX"/>
              </w:rPr>
              <w:t xml:space="preserve">International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Educational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Development</w:t>
            </w:r>
            <w:proofErr w:type="spellEnd"/>
            <w:r w:rsidRPr="00F07F7C">
              <w:rPr>
                <w:rFonts w:ascii="Times New Roman" w:hAnsi="Times New Roman" w:cs="Times New Roman"/>
                <w:sz w:val="20"/>
                <w:szCs w:val="20"/>
                <w:lang w:val="es-MX"/>
              </w:rPr>
              <w:t>, 43, pp.22-31.</w:t>
            </w:r>
          </w:p>
        </w:tc>
      </w:tr>
      <w:tr w:rsidR="00330697" w:rsidRPr="00F07F7C" w14:paraId="05E8A207" w14:textId="77777777" w:rsidTr="002C51D2">
        <w:trPr>
          <w:cantSplit/>
        </w:trPr>
        <w:tc>
          <w:tcPr>
            <w:tcW w:w="1379" w:type="dxa"/>
            <w:tcMar>
              <w:top w:w="57" w:type="dxa"/>
              <w:left w:w="85" w:type="dxa"/>
              <w:bottom w:w="57" w:type="dxa"/>
              <w:right w:w="85" w:type="dxa"/>
            </w:tcMar>
          </w:tcPr>
          <w:p w14:paraId="75922F2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S110</w:t>
            </w:r>
          </w:p>
        </w:tc>
        <w:tc>
          <w:tcPr>
            <w:tcW w:w="7660" w:type="dxa"/>
            <w:tcMar>
              <w:top w:w="57" w:type="dxa"/>
              <w:left w:w="85" w:type="dxa"/>
              <w:bottom w:w="57" w:type="dxa"/>
              <w:right w:w="85" w:type="dxa"/>
            </w:tcMar>
          </w:tcPr>
          <w:p w14:paraId="0427CCC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Kuimova</w:t>
            </w:r>
            <w:proofErr w:type="spellEnd"/>
            <w:r w:rsidRPr="00F07F7C">
              <w:rPr>
                <w:rFonts w:ascii="Times New Roman" w:hAnsi="Times New Roman" w:cs="Times New Roman"/>
                <w:sz w:val="20"/>
                <w:szCs w:val="20"/>
                <w:lang w:val="en-US"/>
              </w:rPr>
              <w:t xml:space="preserve">, M. and </w:t>
            </w:r>
            <w:proofErr w:type="spellStart"/>
            <w:r w:rsidRPr="00F07F7C">
              <w:rPr>
                <w:rFonts w:ascii="Times New Roman" w:hAnsi="Times New Roman" w:cs="Times New Roman"/>
                <w:sz w:val="20"/>
                <w:szCs w:val="20"/>
                <w:lang w:val="en-US"/>
              </w:rPr>
              <w:t>Zvekov</w:t>
            </w:r>
            <w:proofErr w:type="spellEnd"/>
            <w:r w:rsidRPr="00F07F7C">
              <w:rPr>
                <w:rFonts w:ascii="Times New Roman" w:hAnsi="Times New Roman" w:cs="Times New Roman"/>
                <w:sz w:val="20"/>
                <w:szCs w:val="20"/>
                <w:lang w:val="en-US"/>
              </w:rPr>
              <w:t xml:space="preserve">, O. (2016). Blogs as a Means to Enhance Writing Skills in EFL Classes. </w:t>
            </w:r>
            <w:r w:rsidRPr="00F07F7C">
              <w:rPr>
                <w:rFonts w:ascii="Times New Roman" w:hAnsi="Times New Roman" w:cs="Times New Roman"/>
                <w:sz w:val="20"/>
                <w:szCs w:val="20"/>
                <w:lang w:val="es-MX"/>
              </w:rPr>
              <w:t xml:space="preserve">International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Emerging</w:t>
            </w:r>
            <w:proofErr w:type="spellEnd"/>
            <w:r w:rsidRPr="00F07F7C">
              <w:rPr>
                <w:rFonts w:ascii="Times New Roman" w:hAnsi="Times New Roman" w:cs="Times New Roman"/>
                <w:sz w:val="20"/>
                <w:szCs w:val="20"/>
                <w:lang w:val="es-MX"/>
              </w:rPr>
              <w:t xml:space="preserve"> Technologies in </w:t>
            </w:r>
            <w:proofErr w:type="spellStart"/>
            <w:r w:rsidRPr="00F07F7C">
              <w:rPr>
                <w:rFonts w:ascii="Times New Roman" w:hAnsi="Times New Roman" w:cs="Times New Roman"/>
                <w:sz w:val="20"/>
                <w:szCs w:val="20"/>
                <w:lang w:val="es-MX"/>
              </w:rPr>
              <w:t>Learning</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iJET</w:t>
            </w:r>
            <w:proofErr w:type="spellEnd"/>
            <w:r w:rsidRPr="00F07F7C">
              <w:rPr>
                <w:rFonts w:ascii="Times New Roman" w:hAnsi="Times New Roman" w:cs="Times New Roman"/>
                <w:sz w:val="20"/>
                <w:szCs w:val="20"/>
                <w:lang w:val="es-MX"/>
              </w:rPr>
              <w:t>), 11(04), p.157.</w:t>
            </w:r>
          </w:p>
        </w:tc>
      </w:tr>
      <w:tr w:rsidR="00330697" w:rsidRPr="00F07F7C" w14:paraId="0AF3C1EA" w14:textId="77777777" w:rsidTr="002C51D2">
        <w:trPr>
          <w:cantSplit/>
        </w:trPr>
        <w:tc>
          <w:tcPr>
            <w:tcW w:w="1379" w:type="dxa"/>
            <w:tcMar>
              <w:top w:w="57" w:type="dxa"/>
              <w:left w:w="85" w:type="dxa"/>
              <w:bottom w:w="57" w:type="dxa"/>
              <w:right w:w="85" w:type="dxa"/>
            </w:tcMar>
          </w:tcPr>
          <w:p w14:paraId="489C99F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S111</w:t>
            </w:r>
          </w:p>
        </w:tc>
        <w:tc>
          <w:tcPr>
            <w:tcW w:w="7660" w:type="dxa"/>
            <w:tcMar>
              <w:top w:w="57" w:type="dxa"/>
              <w:left w:w="85" w:type="dxa"/>
              <w:bottom w:w="57" w:type="dxa"/>
              <w:right w:w="85" w:type="dxa"/>
            </w:tcMar>
          </w:tcPr>
          <w:p w14:paraId="3ACAA39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s-MX"/>
              </w:rPr>
              <w:t xml:space="preserve">La Guardia, </w:t>
            </w:r>
            <w:proofErr w:type="spellStart"/>
            <w:r w:rsidRPr="00F07F7C">
              <w:rPr>
                <w:rFonts w:ascii="Times New Roman" w:hAnsi="Times New Roman" w:cs="Times New Roman"/>
                <w:sz w:val="20"/>
                <w:szCs w:val="20"/>
                <w:lang w:val="es-MX"/>
              </w:rPr>
              <w:t>Dario</w:t>
            </w:r>
            <w:proofErr w:type="spellEnd"/>
            <w:r w:rsidRPr="00F07F7C">
              <w:rPr>
                <w:rFonts w:ascii="Times New Roman" w:hAnsi="Times New Roman" w:cs="Times New Roman"/>
                <w:sz w:val="20"/>
                <w:szCs w:val="20"/>
                <w:lang w:val="es-MX"/>
              </w:rPr>
              <w:t xml:space="preserve"> and Arrigo, Marco and Gentile, Manuel and Ottaviano, Simona and </w:t>
            </w:r>
            <w:proofErr w:type="spellStart"/>
            <w:r w:rsidRPr="00F07F7C">
              <w:rPr>
                <w:rFonts w:ascii="Times New Roman" w:hAnsi="Times New Roman" w:cs="Times New Roman"/>
                <w:sz w:val="20"/>
                <w:szCs w:val="20"/>
                <w:lang w:val="es-MX"/>
              </w:rPr>
              <w:t>Dal</w:t>
            </w:r>
            <w:proofErr w:type="spellEnd"/>
            <w:r w:rsidRPr="00F07F7C">
              <w:rPr>
                <w:rFonts w:ascii="Times New Roman" w:hAnsi="Times New Roman" w:cs="Times New Roman"/>
                <w:sz w:val="20"/>
                <w:szCs w:val="20"/>
                <w:lang w:val="es-MX"/>
              </w:rPr>
              <w:t xml:space="preserve"> Grande, Valentina and </w:t>
            </w:r>
            <w:proofErr w:type="spellStart"/>
            <w:r w:rsidRPr="00F07F7C">
              <w:rPr>
                <w:rFonts w:ascii="Times New Roman" w:hAnsi="Times New Roman" w:cs="Times New Roman"/>
                <w:sz w:val="20"/>
                <w:szCs w:val="20"/>
                <w:lang w:val="es-MX"/>
              </w:rPr>
              <w:t>Allegra</w:t>
            </w:r>
            <w:proofErr w:type="spellEnd"/>
            <w:r w:rsidRPr="00F07F7C">
              <w:rPr>
                <w:rFonts w:ascii="Times New Roman" w:hAnsi="Times New Roman" w:cs="Times New Roman"/>
                <w:sz w:val="20"/>
                <w:szCs w:val="20"/>
                <w:lang w:val="es-MX"/>
              </w:rPr>
              <w:t xml:space="preserve">, Mario. (2015). </w:t>
            </w:r>
            <w:proofErr w:type="spellStart"/>
            <w:r w:rsidRPr="00F07F7C">
              <w:rPr>
                <w:rFonts w:ascii="Times New Roman" w:hAnsi="Times New Roman" w:cs="Times New Roman"/>
                <w:sz w:val="20"/>
                <w:szCs w:val="20"/>
                <w:lang w:val="es-MX"/>
              </w:rPr>
              <w:t>Astronomy</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Communication</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the</w:t>
            </w:r>
            <w:proofErr w:type="spellEnd"/>
            <w:r w:rsidRPr="00F07F7C">
              <w:rPr>
                <w:rFonts w:ascii="Times New Roman" w:hAnsi="Times New Roman" w:cs="Times New Roman"/>
                <w:sz w:val="20"/>
                <w:szCs w:val="20"/>
                <w:lang w:val="es-MX"/>
              </w:rPr>
              <w:t xml:space="preserve"> REAL </w:t>
            </w:r>
            <w:proofErr w:type="spellStart"/>
            <w:r w:rsidRPr="00F07F7C">
              <w:rPr>
                <w:rFonts w:ascii="Times New Roman" w:hAnsi="Times New Roman" w:cs="Times New Roman"/>
                <w:sz w:val="20"/>
                <w:szCs w:val="20"/>
                <w:lang w:val="es-MX"/>
              </w:rPr>
              <w:t>knowledge</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hub</w:t>
            </w:r>
            <w:proofErr w:type="spellEnd"/>
            <w:r w:rsidRPr="00F07F7C">
              <w:rPr>
                <w:rFonts w:ascii="Times New Roman" w:hAnsi="Times New Roman" w:cs="Times New Roman"/>
                <w:sz w:val="20"/>
                <w:szCs w:val="20"/>
                <w:lang w:val="es-MX"/>
              </w:rPr>
              <w:t xml:space="preserve">. </w:t>
            </w:r>
            <w:r w:rsidRPr="00F07F7C">
              <w:rPr>
                <w:rFonts w:ascii="Times New Roman" w:hAnsi="Times New Roman" w:cs="Times New Roman"/>
                <w:sz w:val="20"/>
                <w:szCs w:val="20"/>
                <w:lang w:val="en-US"/>
              </w:rPr>
              <w:t>INTERNATIONAL JOURNAL OF EDUCATION AND INFORMATION TECHNOLOGIES, 9, 200-204.</w:t>
            </w:r>
          </w:p>
        </w:tc>
      </w:tr>
      <w:tr w:rsidR="00330697" w:rsidRPr="006F2D7B" w14:paraId="4371F4BA" w14:textId="77777777" w:rsidTr="002C51D2">
        <w:trPr>
          <w:cantSplit/>
        </w:trPr>
        <w:tc>
          <w:tcPr>
            <w:tcW w:w="1379" w:type="dxa"/>
            <w:tcMar>
              <w:top w:w="57" w:type="dxa"/>
              <w:left w:w="85" w:type="dxa"/>
              <w:bottom w:w="57" w:type="dxa"/>
              <w:right w:w="85" w:type="dxa"/>
            </w:tcMar>
          </w:tcPr>
          <w:p w14:paraId="4462D57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S112</w:t>
            </w:r>
          </w:p>
        </w:tc>
        <w:tc>
          <w:tcPr>
            <w:tcW w:w="7660" w:type="dxa"/>
            <w:tcMar>
              <w:top w:w="57" w:type="dxa"/>
              <w:left w:w="85" w:type="dxa"/>
              <w:bottom w:w="57" w:type="dxa"/>
              <w:right w:w="85" w:type="dxa"/>
            </w:tcMar>
          </w:tcPr>
          <w:p w14:paraId="1EA5386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Kelso, M. (2015). Game changers in Omani education. International Journal of Technology Enhanced Learning, 7(3), p.243.</w:t>
            </w:r>
          </w:p>
        </w:tc>
      </w:tr>
      <w:tr w:rsidR="00330697" w:rsidRPr="00F07F7C" w14:paraId="48DBF3C5" w14:textId="77777777" w:rsidTr="002C51D2">
        <w:trPr>
          <w:cantSplit/>
        </w:trPr>
        <w:tc>
          <w:tcPr>
            <w:tcW w:w="1379" w:type="dxa"/>
            <w:tcMar>
              <w:top w:w="57" w:type="dxa"/>
              <w:left w:w="85" w:type="dxa"/>
              <w:bottom w:w="57" w:type="dxa"/>
              <w:right w:w="85" w:type="dxa"/>
            </w:tcMar>
          </w:tcPr>
          <w:p w14:paraId="05C6629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S113</w:t>
            </w:r>
          </w:p>
        </w:tc>
        <w:tc>
          <w:tcPr>
            <w:tcW w:w="7660" w:type="dxa"/>
            <w:tcMar>
              <w:top w:w="57" w:type="dxa"/>
              <w:left w:w="85" w:type="dxa"/>
              <w:bottom w:w="57" w:type="dxa"/>
              <w:right w:w="85" w:type="dxa"/>
            </w:tcMar>
          </w:tcPr>
          <w:p w14:paraId="26C0ADE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Latham, Gloria and </w:t>
            </w:r>
            <w:proofErr w:type="spellStart"/>
            <w:r w:rsidRPr="00F07F7C">
              <w:rPr>
                <w:rFonts w:ascii="Times New Roman" w:hAnsi="Times New Roman" w:cs="Times New Roman"/>
                <w:sz w:val="20"/>
                <w:szCs w:val="20"/>
                <w:lang w:val="en-US"/>
              </w:rPr>
              <w:t>Carr</w:t>
            </w:r>
            <w:proofErr w:type="spellEnd"/>
            <w:r w:rsidRPr="00F07F7C">
              <w:rPr>
                <w:rFonts w:ascii="Times New Roman" w:hAnsi="Times New Roman" w:cs="Times New Roman"/>
                <w:sz w:val="20"/>
                <w:szCs w:val="20"/>
                <w:lang w:val="en-US"/>
              </w:rPr>
              <w:t>, Nicky. (2015). "Authentic learning for pre-service teachers in a technology-rich environment". JOURNAL OF LEARNING DESIGN, 8, 67-77.</w:t>
            </w:r>
          </w:p>
        </w:tc>
      </w:tr>
      <w:tr w:rsidR="00330697" w:rsidRPr="00F07F7C" w14:paraId="0C8793C2" w14:textId="77777777" w:rsidTr="002C51D2">
        <w:trPr>
          <w:cantSplit/>
        </w:trPr>
        <w:tc>
          <w:tcPr>
            <w:tcW w:w="1379" w:type="dxa"/>
            <w:tcMar>
              <w:top w:w="57" w:type="dxa"/>
              <w:left w:w="85" w:type="dxa"/>
              <w:bottom w:w="57" w:type="dxa"/>
              <w:right w:w="85" w:type="dxa"/>
            </w:tcMar>
          </w:tcPr>
          <w:p w14:paraId="3923B4A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S114</w:t>
            </w:r>
          </w:p>
        </w:tc>
        <w:tc>
          <w:tcPr>
            <w:tcW w:w="7660" w:type="dxa"/>
            <w:tcMar>
              <w:top w:w="57" w:type="dxa"/>
              <w:left w:w="85" w:type="dxa"/>
              <w:bottom w:w="57" w:type="dxa"/>
              <w:right w:w="85" w:type="dxa"/>
            </w:tcMar>
          </w:tcPr>
          <w:p w14:paraId="29D5DCE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Latif, F. (2017). </w:t>
            </w:r>
            <w:proofErr w:type="spellStart"/>
            <w:r w:rsidRPr="00F07F7C">
              <w:rPr>
                <w:rFonts w:ascii="Times New Roman" w:hAnsi="Times New Roman" w:cs="Times New Roman"/>
                <w:sz w:val="20"/>
                <w:szCs w:val="20"/>
                <w:lang w:val="en-US"/>
              </w:rPr>
              <w:t>TELFest</w:t>
            </w:r>
            <w:proofErr w:type="spellEnd"/>
            <w:r w:rsidRPr="00F07F7C">
              <w:rPr>
                <w:rFonts w:ascii="Times New Roman" w:hAnsi="Times New Roman" w:cs="Times New Roman"/>
                <w:sz w:val="20"/>
                <w:szCs w:val="20"/>
                <w:lang w:val="en-US"/>
              </w:rPr>
              <w:t xml:space="preserve">: an approach to encouraging the adoption of educational technologies. </w:t>
            </w:r>
            <w:proofErr w:type="spellStart"/>
            <w:r w:rsidRPr="00F07F7C">
              <w:rPr>
                <w:rFonts w:ascii="Times New Roman" w:hAnsi="Times New Roman" w:cs="Times New Roman"/>
                <w:sz w:val="20"/>
                <w:szCs w:val="20"/>
                <w:lang w:val="es-MX"/>
              </w:rPr>
              <w:t>Research</w:t>
            </w:r>
            <w:proofErr w:type="spellEnd"/>
            <w:r w:rsidRPr="00F07F7C">
              <w:rPr>
                <w:rFonts w:ascii="Times New Roman" w:hAnsi="Times New Roman" w:cs="Times New Roman"/>
                <w:sz w:val="20"/>
                <w:szCs w:val="20"/>
                <w:lang w:val="es-MX"/>
              </w:rPr>
              <w:t xml:space="preserve"> in </w:t>
            </w:r>
            <w:proofErr w:type="spellStart"/>
            <w:r w:rsidRPr="00F07F7C">
              <w:rPr>
                <w:rFonts w:ascii="Times New Roman" w:hAnsi="Times New Roman" w:cs="Times New Roman"/>
                <w:sz w:val="20"/>
                <w:szCs w:val="20"/>
                <w:lang w:val="es-MX"/>
              </w:rPr>
              <w:t>Learning</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Technology</w:t>
            </w:r>
            <w:proofErr w:type="spellEnd"/>
            <w:r w:rsidRPr="00F07F7C">
              <w:rPr>
                <w:rFonts w:ascii="Times New Roman" w:hAnsi="Times New Roman" w:cs="Times New Roman"/>
                <w:sz w:val="20"/>
                <w:szCs w:val="20"/>
                <w:lang w:val="es-MX"/>
              </w:rPr>
              <w:t>, 25(0).</w:t>
            </w:r>
          </w:p>
        </w:tc>
      </w:tr>
      <w:tr w:rsidR="00330697" w:rsidRPr="00F07F7C" w14:paraId="30270B83" w14:textId="77777777" w:rsidTr="002C51D2">
        <w:trPr>
          <w:cantSplit/>
        </w:trPr>
        <w:tc>
          <w:tcPr>
            <w:tcW w:w="1379" w:type="dxa"/>
            <w:tcMar>
              <w:top w:w="57" w:type="dxa"/>
              <w:left w:w="85" w:type="dxa"/>
              <w:bottom w:w="57" w:type="dxa"/>
              <w:right w:w="85" w:type="dxa"/>
            </w:tcMar>
          </w:tcPr>
          <w:p w14:paraId="483C422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S115</w:t>
            </w:r>
          </w:p>
        </w:tc>
        <w:tc>
          <w:tcPr>
            <w:tcW w:w="7660" w:type="dxa"/>
            <w:tcMar>
              <w:top w:w="57" w:type="dxa"/>
              <w:left w:w="85" w:type="dxa"/>
              <w:bottom w:w="57" w:type="dxa"/>
              <w:right w:w="85" w:type="dxa"/>
            </w:tcMar>
          </w:tcPr>
          <w:p w14:paraId="4AC2D9B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Lazarenko</w:t>
            </w:r>
            <w:proofErr w:type="spellEnd"/>
            <w:r w:rsidRPr="00F07F7C">
              <w:rPr>
                <w:rFonts w:ascii="Times New Roman" w:hAnsi="Times New Roman" w:cs="Times New Roman"/>
                <w:sz w:val="20"/>
                <w:szCs w:val="20"/>
                <w:lang w:val="en-US"/>
              </w:rPr>
              <w:t xml:space="preserve">, N. (2017). SYMBIOSIS OF METHODOLOGICAL APPROACHES TO THE DEVELOPMENT OF EDUCATION IN THE INFORMATION SOCIETY. </w:t>
            </w:r>
            <w:proofErr w:type="spellStart"/>
            <w:r w:rsidRPr="00F07F7C">
              <w:rPr>
                <w:rFonts w:ascii="Times New Roman" w:hAnsi="Times New Roman" w:cs="Times New Roman"/>
                <w:sz w:val="20"/>
                <w:szCs w:val="20"/>
                <w:lang w:val="es-MX"/>
              </w:rPr>
              <w:t>Science</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30(4), pp.107-112.</w:t>
            </w:r>
          </w:p>
        </w:tc>
      </w:tr>
      <w:tr w:rsidR="00330697" w:rsidRPr="00F07F7C" w14:paraId="78F8B96A" w14:textId="77777777" w:rsidTr="002C51D2">
        <w:trPr>
          <w:cantSplit/>
        </w:trPr>
        <w:tc>
          <w:tcPr>
            <w:tcW w:w="1379" w:type="dxa"/>
            <w:tcMar>
              <w:top w:w="57" w:type="dxa"/>
              <w:left w:w="85" w:type="dxa"/>
              <w:bottom w:w="57" w:type="dxa"/>
              <w:right w:w="85" w:type="dxa"/>
            </w:tcMar>
          </w:tcPr>
          <w:p w14:paraId="64F165B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S116</w:t>
            </w:r>
          </w:p>
        </w:tc>
        <w:tc>
          <w:tcPr>
            <w:tcW w:w="7660" w:type="dxa"/>
            <w:tcMar>
              <w:top w:w="57" w:type="dxa"/>
              <w:left w:w="85" w:type="dxa"/>
              <w:bottom w:w="57" w:type="dxa"/>
              <w:right w:w="85" w:type="dxa"/>
            </w:tcMar>
          </w:tcPr>
          <w:p w14:paraId="1BD9435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Looi</w:t>
            </w:r>
            <w:proofErr w:type="spellEnd"/>
            <w:r w:rsidRPr="00F07F7C">
              <w:rPr>
                <w:rFonts w:ascii="Times New Roman" w:hAnsi="Times New Roman" w:cs="Times New Roman"/>
                <w:sz w:val="20"/>
                <w:szCs w:val="20"/>
                <w:lang w:val="en-US"/>
              </w:rPr>
              <w:t xml:space="preserve">, C., </w:t>
            </w:r>
            <w:proofErr w:type="spellStart"/>
            <w:r w:rsidRPr="00F07F7C">
              <w:rPr>
                <w:rFonts w:ascii="Times New Roman" w:hAnsi="Times New Roman" w:cs="Times New Roman"/>
                <w:sz w:val="20"/>
                <w:szCs w:val="20"/>
                <w:lang w:val="en-US"/>
              </w:rPr>
              <w:t>Xie</w:t>
            </w:r>
            <w:proofErr w:type="spellEnd"/>
            <w:r w:rsidRPr="00F07F7C">
              <w:rPr>
                <w:rFonts w:ascii="Times New Roman" w:hAnsi="Times New Roman" w:cs="Times New Roman"/>
                <w:sz w:val="20"/>
                <w:szCs w:val="20"/>
                <w:lang w:val="en-US"/>
              </w:rPr>
              <w:t xml:space="preserve">, W. and Chen, W. (2015). Design and Implementation of an Educational Innovation in Different Contexts: A Case Study of Group Scribbles.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Innovation</w:t>
            </w:r>
            <w:proofErr w:type="spellEnd"/>
            <w:r w:rsidRPr="00F07F7C">
              <w:rPr>
                <w:rFonts w:ascii="Times New Roman" w:hAnsi="Times New Roman" w:cs="Times New Roman"/>
                <w:sz w:val="20"/>
                <w:szCs w:val="20"/>
                <w:lang w:val="es-MX"/>
              </w:rPr>
              <w:t xml:space="preserve"> Series, pp.123-150.</w:t>
            </w:r>
          </w:p>
        </w:tc>
      </w:tr>
      <w:tr w:rsidR="00330697" w:rsidRPr="00F07F7C" w14:paraId="3D56F2BD" w14:textId="77777777" w:rsidTr="002C51D2">
        <w:trPr>
          <w:cantSplit/>
        </w:trPr>
        <w:tc>
          <w:tcPr>
            <w:tcW w:w="1379" w:type="dxa"/>
            <w:tcMar>
              <w:top w:w="57" w:type="dxa"/>
              <w:left w:w="85" w:type="dxa"/>
              <w:bottom w:w="57" w:type="dxa"/>
              <w:right w:w="85" w:type="dxa"/>
            </w:tcMar>
          </w:tcPr>
          <w:p w14:paraId="78EE17C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S117</w:t>
            </w:r>
          </w:p>
        </w:tc>
        <w:tc>
          <w:tcPr>
            <w:tcW w:w="7660" w:type="dxa"/>
            <w:tcMar>
              <w:top w:w="57" w:type="dxa"/>
              <w:left w:w="85" w:type="dxa"/>
              <w:bottom w:w="57" w:type="dxa"/>
              <w:right w:w="85" w:type="dxa"/>
            </w:tcMar>
          </w:tcPr>
          <w:p w14:paraId="611352A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s-MX"/>
              </w:rPr>
              <w:t xml:space="preserve">"Losada Iglesias, Daniel and Correa Gorospe, </w:t>
            </w:r>
            <w:proofErr w:type="spellStart"/>
            <w:r w:rsidRPr="00F07F7C">
              <w:rPr>
                <w:rFonts w:ascii="Times New Roman" w:hAnsi="Times New Roman" w:cs="Times New Roman"/>
                <w:sz w:val="20"/>
                <w:szCs w:val="20"/>
                <w:lang w:val="es-MX"/>
              </w:rPr>
              <w:t>Jose</w:t>
            </w:r>
            <w:proofErr w:type="spellEnd"/>
            <w:r w:rsidRPr="00F07F7C">
              <w:rPr>
                <w:rFonts w:ascii="Times New Roman" w:hAnsi="Times New Roman" w:cs="Times New Roman"/>
                <w:sz w:val="20"/>
                <w:szCs w:val="20"/>
                <w:lang w:val="es-MX"/>
              </w:rPr>
              <w:t xml:space="preserve"> Miguel and </w:t>
            </w:r>
            <w:proofErr w:type="spellStart"/>
            <w:r w:rsidRPr="00F07F7C">
              <w:rPr>
                <w:rFonts w:ascii="Times New Roman" w:hAnsi="Times New Roman" w:cs="Times New Roman"/>
                <w:sz w:val="20"/>
                <w:szCs w:val="20"/>
                <w:lang w:val="es-MX"/>
              </w:rPr>
              <w:t>Fernandez</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Olaskoaga</w:t>
            </w:r>
            <w:proofErr w:type="spellEnd"/>
            <w:r w:rsidRPr="00F07F7C">
              <w:rPr>
                <w:rFonts w:ascii="Times New Roman" w:hAnsi="Times New Roman" w:cs="Times New Roman"/>
                <w:sz w:val="20"/>
                <w:szCs w:val="20"/>
                <w:lang w:val="es-MX"/>
              </w:rPr>
              <w:t xml:space="preserve">, Lorea". </w:t>
            </w:r>
            <w:r w:rsidRPr="00F07F7C">
              <w:rPr>
                <w:rFonts w:ascii="Times New Roman" w:hAnsi="Times New Roman" w:cs="Times New Roman"/>
                <w:sz w:val="20"/>
                <w:szCs w:val="20"/>
                <w:lang w:val="en-US"/>
              </w:rPr>
              <w:t>(2017). "THE IMPACT OF THE ``ONE LAPTOP PER CHILD″ MODEL IN PRIMARY EDUCATION: A CASE STUDY". EDUCACION XX1, 20, 339-361.</w:t>
            </w:r>
          </w:p>
        </w:tc>
      </w:tr>
      <w:tr w:rsidR="00330697" w:rsidRPr="00F07F7C" w14:paraId="4A98239B" w14:textId="77777777" w:rsidTr="002C51D2">
        <w:trPr>
          <w:cantSplit/>
        </w:trPr>
        <w:tc>
          <w:tcPr>
            <w:tcW w:w="1379" w:type="dxa"/>
            <w:tcMar>
              <w:top w:w="57" w:type="dxa"/>
              <w:left w:w="85" w:type="dxa"/>
              <w:bottom w:w="57" w:type="dxa"/>
              <w:right w:w="85" w:type="dxa"/>
            </w:tcMar>
          </w:tcPr>
          <w:p w14:paraId="4BAB123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S118</w:t>
            </w:r>
          </w:p>
        </w:tc>
        <w:tc>
          <w:tcPr>
            <w:tcW w:w="7660" w:type="dxa"/>
            <w:tcMar>
              <w:top w:w="57" w:type="dxa"/>
              <w:left w:w="85" w:type="dxa"/>
              <w:bottom w:w="57" w:type="dxa"/>
              <w:right w:w="85" w:type="dxa"/>
            </w:tcMar>
          </w:tcPr>
          <w:p w14:paraId="7CE7258A" w14:textId="212A43E4"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Lusková</w:t>
            </w:r>
            <w:proofErr w:type="spellEnd"/>
            <w:r w:rsidRPr="00F07F7C">
              <w:rPr>
                <w:rFonts w:ascii="Times New Roman" w:hAnsi="Times New Roman" w:cs="Times New Roman"/>
                <w:sz w:val="20"/>
                <w:szCs w:val="20"/>
                <w:lang w:val="en-US"/>
              </w:rPr>
              <w:t xml:space="preserve">, M. and </w:t>
            </w:r>
            <w:proofErr w:type="spellStart"/>
            <w:r w:rsidRPr="00F07F7C">
              <w:rPr>
                <w:rFonts w:ascii="Times New Roman" w:hAnsi="Times New Roman" w:cs="Times New Roman"/>
                <w:sz w:val="20"/>
                <w:szCs w:val="20"/>
                <w:lang w:val="en-US"/>
              </w:rPr>
              <w:t>Hudáková</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M..</w:t>
            </w:r>
            <w:proofErr w:type="gramEnd"/>
            <w:r w:rsidRPr="00F07F7C">
              <w:rPr>
                <w:rFonts w:ascii="Times New Roman" w:hAnsi="Times New Roman" w:cs="Times New Roman"/>
                <w:sz w:val="20"/>
                <w:szCs w:val="20"/>
                <w:lang w:val="en-US"/>
              </w:rPr>
              <w:t xml:space="preserve"> (2015). Making the process of university teachers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motivation more effective. Turkish Online Journal of Educational Technology, 2015, 308-313.</w:t>
            </w:r>
          </w:p>
        </w:tc>
      </w:tr>
      <w:tr w:rsidR="00330697" w:rsidRPr="00F07F7C" w14:paraId="3B80E3D7" w14:textId="77777777" w:rsidTr="002C51D2">
        <w:trPr>
          <w:cantSplit/>
        </w:trPr>
        <w:tc>
          <w:tcPr>
            <w:tcW w:w="1379" w:type="dxa"/>
            <w:tcMar>
              <w:top w:w="57" w:type="dxa"/>
              <w:left w:w="85" w:type="dxa"/>
              <w:bottom w:w="57" w:type="dxa"/>
              <w:right w:w="85" w:type="dxa"/>
            </w:tcMar>
          </w:tcPr>
          <w:p w14:paraId="499AD08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S119</w:t>
            </w:r>
          </w:p>
        </w:tc>
        <w:tc>
          <w:tcPr>
            <w:tcW w:w="7660" w:type="dxa"/>
            <w:tcMar>
              <w:top w:w="57" w:type="dxa"/>
              <w:left w:w="85" w:type="dxa"/>
              <w:bottom w:w="57" w:type="dxa"/>
              <w:right w:w="85" w:type="dxa"/>
            </w:tcMar>
          </w:tcPr>
          <w:p w14:paraId="533F392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Mallmann</w:t>
            </w:r>
            <w:proofErr w:type="spellEnd"/>
            <w:r w:rsidRPr="00F07F7C">
              <w:rPr>
                <w:rFonts w:ascii="Times New Roman" w:hAnsi="Times New Roman" w:cs="Times New Roman"/>
                <w:sz w:val="20"/>
                <w:szCs w:val="20"/>
                <w:lang w:val="en-US"/>
              </w:rPr>
              <w:t xml:space="preserve">, E. and Jacques, J. (2017). Dialogical relations between public educational policies and technological-pedagogical fluency in teacher training. </w:t>
            </w:r>
            <w:r w:rsidRPr="00F07F7C">
              <w:rPr>
                <w:rFonts w:ascii="Times New Roman" w:hAnsi="Times New Roman" w:cs="Times New Roman"/>
                <w:sz w:val="20"/>
                <w:szCs w:val="20"/>
                <w:lang w:val="es-MX"/>
              </w:rPr>
              <w:t>Revista de Educación a Distancia (RED), (54).</w:t>
            </w:r>
          </w:p>
        </w:tc>
      </w:tr>
      <w:tr w:rsidR="00330697" w:rsidRPr="00F07F7C" w14:paraId="4570C073" w14:textId="77777777" w:rsidTr="002C51D2">
        <w:trPr>
          <w:cantSplit/>
        </w:trPr>
        <w:tc>
          <w:tcPr>
            <w:tcW w:w="1379" w:type="dxa"/>
            <w:tcMar>
              <w:top w:w="57" w:type="dxa"/>
              <w:left w:w="85" w:type="dxa"/>
              <w:bottom w:w="57" w:type="dxa"/>
              <w:right w:w="85" w:type="dxa"/>
            </w:tcMar>
          </w:tcPr>
          <w:p w14:paraId="5AB171F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S120</w:t>
            </w:r>
          </w:p>
        </w:tc>
        <w:tc>
          <w:tcPr>
            <w:tcW w:w="7660" w:type="dxa"/>
            <w:tcMar>
              <w:top w:w="57" w:type="dxa"/>
              <w:left w:w="85" w:type="dxa"/>
              <w:bottom w:w="57" w:type="dxa"/>
              <w:right w:w="85" w:type="dxa"/>
            </w:tcMar>
          </w:tcPr>
          <w:p w14:paraId="646D054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Manathunga</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Kalpani</w:t>
            </w:r>
            <w:proofErr w:type="spellEnd"/>
            <w:r w:rsidRPr="00F07F7C">
              <w:rPr>
                <w:rFonts w:ascii="Times New Roman" w:hAnsi="Times New Roman" w:cs="Times New Roman"/>
                <w:sz w:val="20"/>
                <w:szCs w:val="20"/>
                <w:lang w:val="en-US"/>
              </w:rPr>
              <w:t xml:space="preserve"> and Hernandez-Leo, Davinia. (2015). "Has Research on Collaborative Learning Technologies Addressed Massiveness? A Literature Review". EDUCATIONAL TECHNOLOGY \&amp; SOCIETY, 18, 357-370.</w:t>
            </w:r>
          </w:p>
        </w:tc>
      </w:tr>
      <w:tr w:rsidR="00330697" w:rsidRPr="00F07F7C" w14:paraId="682338C4" w14:textId="77777777" w:rsidTr="002C51D2">
        <w:trPr>
          <w:cantSplit/>
        </w:trPr>
        <w:tc>
          <w:tcPr>
            <w:tcW w:w="1379" w:type="dxa"/>
            <w:tcMar>
              <w:top w:w="57" w:type="dxa"/>
              <w:left w:w="85" w:type="dxa"/>
              <w:bottom w:w="57" w:type="dxa"/>
              <w:right w:w="85" w:type="dxa"/>
            </w:tcMar>
          </w:tcPr>
          <w:p w14:paraId="1193CA1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S121</w:t>
            </w:r>
          </w:p>
        </w:tc>
        <w:tc>
          <w:tcPr>
            <w:tcW w:w="7660" w:type="dxa"/>
            <w:tcMar>
              <w:top w:w="57" w:type="dxa"/>
              <w:left w:w="85" w:type="dxa"/>
              <w:bottom w:w="57" w:type="dxa"/>
              <w:right w:w="85" w:type="dxa"/>
            </w:tcMar>
          </w:tcPr>
          <w:p w14:paraId="6DBC33F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Marmot, A. (2017). Educational Innovation through Building Adaptation. </w:t>
            </w:r>
            <w:proofErr w:type="spellStart"/>
            <w:r w:rsidRPr="00F07F7C">
              <w:rPr>
                <w:rFonts w:ascii="Times New Roman" w:hAnsi="Times New Roman" w:cs="Times New Roman"/>
                <w:sz w:val="20"/>
                <w:szCs w:val="20"/>
                <w:lang w:val="es-MX"/>
              </w:rPr>
              <w:t>Architectural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Design</w:t>
            </w:r>
            <w:proofErr w:type="spellEnd"/>
            <w:r w:rsidRPr="00F07F7C">
              <w:rPr>
                <w:rFonts w:ascii="Times New Roman" w:hAnsi="Times New Roman" w:cs="Times New Roman"/>
                <w:sz w:val="20"/>
                <w:szCs w:val="20"/>
                <w:lang w:val="es-MX"/>
              </w:rPr>
              <w:t>, 87(5), pp.96-105.</w:t>
            </w:r>
          </w:p>
        </w:tc>
      </w:tr>
      <w:tr w:rsidR="00330697" w:rsidRPr="00F07F7C" w14:paraId="643EEA93" w14:textId="77777777" w:rsidTr="002C51D2">
        <w:trPr>
          <w:cantSplit/>
        </w:trPr>
        <w:tc>
          <w:tcPr>
            <w:tcW w:w="1379" w:type="dxa"/>
            <w:tcMar>
              <w:top w:w="57" w:type="dxa"/>
              <w:left w:w="85" w:type="dxa"/>
              <w:bottom w:w="57" w:type="dxa"/>
              <w:right w:w="85" w:type="dxa"/>
            </w:tcMar>
          </w:tcPr>
          <w:p w14:paraId="2A45988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S122</w:t>
            </w:r>
          </w:p>
        </w:tc>
        <w:tc>
          <w:tcPr>
            <w:tcW w:w="7660" w:type="dxa"/>
            <w:tcMar>
              <w:top w:w="57" w:type="dxa"/>
              <w:left w:w="85" w:type="dxa"/>
              <w:bottom w:w="57" w:type="dxa"/>
              <w:right w:w="85" w:type="dxa"/>
            </w:tcMar>
          </w:tcPr>
          <w:p w14:paraId="4AF997B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Martín-Gutiérrez, J. (2016). Virtual Technologies Trends in Education. </w:t>
            </w:r>
            <w:r w:rsidRPr="00F07F7C">
              <w:rPr>
                <w:rFonts w:ascii="Times New Roman" w:hAnsi="Times New Roman" w:cs="Times New Roman"/>
                <w:sz w:val="20"/>
                <w:szCs w:val="20"/>
                <w:lang w:val="es-MX"/>
              </w:rPr>
              <w:t xml:space="preserve">EURASIA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Mathematics</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Science</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Technology</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13(1).</w:t>
            </w:r>
          </w:p>
        </w:tc>
      </w:tr>
      <w:tr w:rsidR="00330697" w:rsidRPr="00F07F7C" w14:paraId="3EB372D5" w14:textId="77777777" w:rsidTr="002C51D2">
        <w:trPr>
          <w:cantSplit/>
        </w:trPr>
        <w:tc>
          <w:tcPr>
            <w:tcW w:w="1379" w:type="dxa"/>
            <w:tcMar>
              <w:top w:w="57" w:type="dxa"/>
              <w:left w:w="85" w:type="dxa"/>
              <w:bottom w:w="57" w:type="dxa"/>
              <w:right w:w="85" w:type="dxa"/>
            </w:tcMar>
          </w:tcPr>
          <w:p w14:paraId="5CB9FD1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lastRenderedPageBreak/>
              <w:t>S123</w:t>
            </w:r>
          </w:p>
        </w:tc>
        <w:tc>
          <w:tcPr>
            <w:tcW w:w="7660" w:type="dxa"/>
            <w:tcMar>
              <w:top w:w="57" w:type="dxa"/>
              <w:left w:w="85" w:type="dxa"/>
              <w:bottom w:w="57" w:type="dxa"/>
              <w:right w:w="85" w:type="dxa"/>
            </w:tcMar>
          </w:tcPr>
          <w:p w14:paraId="662F469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Marulanda</w:t>
            </w:r>
            <w:proofErr w:type="spellEnd"/>
            <w:r w:rsidRPr="00F07F7C">
              <w:rPr>
                <w:rFonts w:ascii="Times New Roman" w:hAnsi="Times New Roman" w:cs="Times New Roman"/>
                <w:sz w:val="20"/>
                <w:szCs w:val="20"/>
                <w:lang w:val="en-US"/>
              </w:rPr>
              <w:t xml:space="preserve">, N. and Montoya, </w:t>
            </w:r>
            <w:proofErr w:type="gramStart"/>
            <w:r w:rsidRPr="00F07F7C">
              <w:rPr>
                <w:rFonts w:ascii="Times New Roman" w:hAnsi="Times New Roman" w:cs="Times New Roman"/>
                <w:sz w:val="20"/>
                <w:szCs w:val="20"/>
                <w:lang w:val="en-US"/>
              </w:rPr>
              <w:t>I..</w:t>
            </w:r>
            <w:proofErr w:type="gramEnd"/>
            <w:r w:rsidRPr="00F07F7C">
              <w:rPr>
                <w:rFonts w:ascii="Times New Roman" w:hAnsi="Times New Roman" w:cs="Times New Roman"/>
                <w:sz w:val="20"/>
                <w:szCs w:val="20"/>
                <w:lang w:val="en-US"/>
              </w:rPr>
              <w:t xml:space="preserve"> (2015). Knowledge management and technological innovation capabilities as tools for business performance evaluation. Turkish Online Journal of Educational Technology, 2015, 362-374.</w:t>
            </w:r>
          </w:p>
        </w:tc>
      </w:tr>
      <w:tr w:rsidR="00330697" w:rsidRPr="00F07F7C" w14:paraId="7C49081F" w14:textId="77777777" w:rsidTr="002C51D2">
        <w:trPr>
          <w:cantSplit/>
        </w:trPr>
        <w:tc>
          <w:tcPr>
            <w:tcW w:w="1379" w:type="dxa"/>
            <w:tcMar>
              <w:top w:w="57" w:type="dxa"/>
              <w:left w:w="85" w:type="dxa"/>
              <w:bottom w:w="57" w:type="dxa"/>
              <w:right w:w="85" w:type="dxa"/>
            </w:tcMar>
          </w:tcPr>
          <w:p w14:paraId="054931C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S124</w:t>
            </w:r>
          </w:p>
        </w:tc>
        <w:tc>
          <w:tcPr>
            <w:tcW w:w="7660" w:type="dxa"/>
            <w:tcMar>
              <w:top w:w="57" w:type="dxa"/>
              <w:left w:w="85" w:type="dxa"/>
              <w:bottom w:w="57" w:type="dxa"/>
              <w:right w:w="85" w:type="dxa"/>
            </w:tcMar>
          </w:tcPr>
          <w:p w14:paraId="6407049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s-MX"/>
              </w:rPr>
              <w:t>Masalimova</w:t>
            </w:r>
            <w:proofErr w:type="spellEnd"/>
            <w:r w:rsidRPr="00F07F7C">
              <w:rPr>
                <w:rFonts w:ascii="Times New Roman" w:hAnsi="Times New Roman" w:cs="Times New Roman"/>
                <w:sz w:val="20"/>
                <w:szCs w:val="20"/>
                <w:lang w:val="es-MX"/>
              </w:rPr>
              <w:t xml:space="preserve">, A., </w:t>
            </w:r>
            <w:proofErr w:type="spellStart"/>
            <w:r w:rsidRPr="00F07F7C">
              <w:rPr>
                <w:rFonts w:ascii="Times New Roman" w:hAnsi="Times New Roman" w:cs="Times New Roman"/>
                <w:sz w:val="20"/>
                <w:szCs w:val="20"/>
                <w:lang w:val="es-MX"/>
              </w:rPr>
              <w:t>Levina</w:t>
            </w:r>
            <w:proofErr w:type="spellEnd"/>
            <w:r w:rsidRPr="00F07F7C">
              <w:rPr>
                <w:rFonts w:ascii="Times New Roman" w:hAnsi="Times New Roman" w:cs="Times New Roman"/>
                <w:sz w:val="20"/>
                <w:szCs w:val="20"/>
                <w:lang w:val="es-MX"/>
              </w:rPr>
              <w:t xml:space="preserve">, E., </w:t>
            </w:r>
            <w:proofErr w:type="spellStart"/>
            <w:r w:rsidRPr="00F07F7C">
              <w:rPr>
                <w:rFonts w:ascii="Times New Roman" w:hAnsi="Times New Roman" w:cs="Times New Roman"/>
                <w:sz w:val="20"/>
                <w:szCs w:val="20"/>
                <w:lang w:val="es-MX"/>
              </w:rPr>
              <w:t>Platonova</w:t>
            </w:r>
            <w:proofErr w:type="spellEnd"/>
            <w:r w:rsidRPr="00F07F7C">
              <w:rPr>
                <w:rFonts w:ascii="Times New Roman" w:hAnsi="Times New Roman" w:cs="Times New Roman"/>
                <w:sz w:val="20"/>
                <w:szCs w:val="20"/>
                <w:lang w:val="es-MX"/>
              </w:rPr>
              <w:t xml:space="preserve">, R., </w:t>
            </w:r>
            <w:proofErr w:type="spellStart"/>
            <w:r w:rsidRPr="00F07F7C">
              <w:rPr>
                <w:rFonts w:ascii="Times New Roman" w:hAnsi="Times New Roman" w:cs="Times New Roman"/>
                <w:sz w:val="20"/>
                <w:szCs w:val="20"/>
                <w:lang w:val="es-MX"/>
              </w:rPr>
              <w:t>Yakubenko</w:t>
            </w:r>
            <w:proofErr w:type="spellEnd"/>
            <w:r w:rsidRPr="00F07F7C">
              <w:rPr>
                <w:rFonts w:ascii="Times New Roman" w:hAnsi="Times New Roman" w:cs="Times New Roman"/>
                <w:sz w:val="20"/>
                <w:szCs w:val="20"/>
                <w:lang w:val="es-MX"/>
              </w:rPr>
              <w:t xml:space="preserve">, K., </w:t>
            </w:r>
            <w:proofErr w:type="spellStart"/>
            <w:r w:rsidRPr="00F07F7C">
              <w:rPr>
                <w:rFonts w:ascii="Times New Roman" w:hAnsi="Times New Roman" w:cs="Times New Roman"/>
                <w:sz w:val="20"/>
                <w:szCs w:val="20"/>
                <w:lang w:val="es-MX"/>
              </w:rPr>
              <w:t>Mamitova</w:t>
            </w:r>
            <w:proofErr w:type="spellEnd"/>
            <w:r w:rsidRPr="00F07F7C">
              <w:rPr>
                <w:rFonts w:ascii="Times New Roman" w:hAnsi="Times New Roman" w:cs="Times New Roman"/>
                <w:sz w:val="20"/>
                <w:szCs w:val="20"/>
                <w:lang w:val="es-MX"/>
              </w:rPr>
              <w:t xml:space="preserve">, N., </w:t>
            </w:r>
            <w:proofErr w:type="spellStart"/>
            <w:r w:rsidRPr="00F07F7C">
              <w:rPr>
                <w:rFonts w:ascii="Times New Roman" w:hAnsi="Times New Roman" w:cs="Times New Roman"/>
                <w:sz w:val="20"/>
                <w:szCs w:val="20"/>
                <w:lang w:val="es-MX"/>
              </w:rPr>
              <w:t>Arzumanova</w:t>
            </w:r>
            <w:proofErr w:type="spellEnd"/>
            <w:r w:rsidRPr="00F07F7C">
              <w:rPr>
                <w:rFonts w:ascii="Times New Roman" w:hAnsi="Times New Roman" w:cs="Times New Roman"/>
                <w:sz w:val="20"/>
                <w:szCs w:val="20"/>
                <w:lang w:val="es-MX"/>
              </w:rPr>
              <w:t xml:space="preserve">, L., </w:t>
            </w:r>
            <w:proofErr w:type="spellStart"/>
            <w:r w:rsidRPr="00F07F7C">
              <w:rPr>
                <w:rFonts w:ascii="Times New Roman" w:hAnsi="Times New Roman" w:cs="Times New Roman"/>
                <w:sz w:val="20"/>
                <w:szCs w:val="20"/>
                <w:lang w:val="es-MX"/>
              </w:rPr>
              <w:t>Grebennikov</w:t>
            </w:r>
            <w:proofErr w:type="spellEnd"/>
            <w:r w:rsidRPr="00F07F7C">
              <w:rPr>
                <w:rFonts w:ascii="Times New Roman" w:hAnsi="Times New Roman" w:cs="Times New Roman"/>
                <w:sz w:val="20"/>
                <w:szCs w:val="20"/>
                <w:lang w:val="es-MX"/>
              </w:rPr>
              <w:t xml:space="preserve">, V. and </w:t>
            </w:r>
            <w:proofErr w:type="spellStart"/>
            <w:r w:rsidRPr="00F07F7C">
              <w:rPr>
                <w:rFonts w:ascii="Times New Roman" w:hAnsi="Times New Roman" w:cs="Times New Roman"/>
                <w:sz w:val="20"/>
                <w:szCs w:val="20"/>
                <w:lang w:val="es-MX"/>
              </w:rPr>
              <w:t>Marchuk</w:t>
            </w:r>
            <w:proofErr w:type="spellEnd"/>
            <w:r w:rsidRPr="00F07F7C">
              <w:rPr>
                <w:rFonts w:ascii="Times New Roman" w:hAnsi="Times New Roman" w:cs="Times New Roman"/>
                <w:sz w:val="20"/>
                <w:szCs w:val="20"/>
                <w:lang w:val="es-MX"/>
              </w:rPr>
              <w:t xml:space="preserve">, N. (2017). </w:t>
            </w:r>
            <w:r w:rsidRPr="00F07F7C">
              <w:rPr>
                <w:rFonts w:ascii="Times New Roman" w:hAnsi="Times New Roman" w:cs="Times New Roman"/>
                <w:sz w:val="20"/>
                <w:szCs w:val="20"/>
                <w:lang w:val="en-US"/>
              </w:rPr>
              <w:t xml:space="preserve">Cognitive Simulation as Integrated Innovative Technology in Teaching of Social and Humanitarian Disciplines. </w:t>
            </w:r>
            <w:r w:rsidRPr="00F07F7C">
              <w:rPr>
                <w:rFonts w:ascii="Times New Roman" w:hAnsi="Times New Roman" w:cs="Times New Roman"/>
                <w:sz w:val="20"/>
                <w:szCs w:val="20"/>
                <w:lang w:val="es-MX"/>
              </w:rPr>
              <w:t xml:space="preserve">Eurasia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Mathematics</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Science</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Technology</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13(8), pp.4915-4928.</w:t>
            </w:r>
          </w:p>
        </w:tc>
      </w:tr>
      <w:tr w:rsidR="00330697" w:rsidRPr="00F07F7C" w14:paraId="6E746E68" w14:textId="77777777" w:rsidTr="002C51D2">
        <w:trPr>
          <w:cantSplit/>
        </w:trPr>
        <w:tc>
          <w:tcPr>
            <w:tcW w:w="1379" w:type="dxa"/>
            <w:tcMar>
              <w:top w:w="57" w:type="dxa"/>
              <w:left w:w="85" w:type="dxa"/>
              <w:bottom w:w="57" w:type="dxa"/>
              <w:right w:w="85" w:type="dxa"/>
            </w:tcMar>
          </w:tcPr>
          <w:p w14:paraId="18C98E9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S125</w:t>
            </w:r>
          </w:p>
        </w:tc>
        <w:tc>
          <w:tcPr>
            <w:tcW w:w="7660" w:type="dxa"/>
            <w:tcMar>
              <w:top w:w="57" w:type="dxa"/>
              <w:left w:w="85" w:type="dxa"/>
              <w:bottom w:w="57" w:type="dxa"/>
              <w:right w:w="85" w:type="dxa"/>
            </w:tcMar>
          </w:tcPr>
          <w:p w14:paraId="076FFE1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Mattar</w:t>
            </w:r>
            <w:proofErr w:type="spellEnd"/>
            <w:r w:rsidRPr="00F07F7C">
              <w:rPr>
                <w:rFonts w:ascii="Times New Roman" w:hAnsi="Times New Roman" w:cs="Times New Roman"/>
                <w:sz w:val="20"/>
                <w:szCs w:val="20"/>
                <w:lang w:val="en-US"/>
              </w:rPr>
              <w:t xml:space="preserve">, J. and </w:t>
            </w:r>
            <w:proofErr w:type="spellStart"/>
            <w:r w:rsidRPr="00F07F7C">
              <w:rPr>
                <w:rFonts w:ascii="Times New Roman" w:hAnsi="Times New Roman" w:cs="Times New Roman"/>
                <w:sz w:val="20"/>
                <w:szCs w:val="20"/>
                <w:lang w:val="en-US"/>
              </w:rPr>
              <w:t>Nesteriuk</w:t>
            </w:r>
            <w:proofErr w:type="spellEnd"/>
            <w:r w:rsidRPr="00F07F7C">
              <w:rPr>
                <w:rFonts w:ascii="Times New Roman" w:hAnsi="Times New Roman" w:cs="Times New Roman"/>
                <w:sz w:val="20"/>
                <w:szCs w:val="20"/>
                <w:lang w:val="en-US"/>
              </w:rPr>
              <w:t xml:space="preserve">, S. (2016). </w:t>
            </w:r>
            <w:proofErr w:type="spellStart"/>
            <w:r w:rsidRPr="00F07F7C">
              <w:rPr>
                <w:rFonts w:ascii="Times New Roman" w:hAnsi="Times New Roman" w:cs="Times New Roman"/>
                <w:sz w:val="20"/>
                <w:szCs w:val="20"/>
                <w:lang w:val="es-MX"/>
              </w:rPr>
              <w:t>Estratégias</w:t>
            </w:r>
            <w:proofErr w:type="spellEnd"/>
            <w:r w:rsidRPr="00F07F7C">
              <w:rPr>
                <w:rFonts w:ascii="Times New Roman" w:hAnsi="Times New Roman" w:cs="Times New Roman"/>
                <w:sz w:val="20"/>
                <w:szCs w:val="20"/>
                <w:lang w:val="es-MX"/>
              </w:rPr>
              <w:t xml:space="preserve"> do </w:t>
            </w:r>
            <w:proofErr w:type="spellStart"/>
            <w:r w:rsidRPr="00F07F7C">
              <w:rPr>
                <w:rFonts w:ascii="Times New Roman" w:hAnsi="Times New Roman" w:cs="Times New Roman"/>
                <w:sz w:val="20"/>
                <w:szCs w:val="20"/>
                <w:lang w:val="es-MX"/>
              </w:rPr>
              <w:t>Design</w:t>
            </w:r>
            <w:proofErr w:type="spellEnd"/>
            <w:r w:rsidRPr="00F07F7C">
              <w:rPr>
                <w:rFonts w:ascii="Times New Roman" w:hAnsi="Times New Roman" w:cs="Times New Roman"/>
                <w:sz w:val="20"/>
                <w:szCs w:val="20"/>
                <w:lang w:val="es-MX"/>
              </w:rPr>
              <w:t xml:space="preserve"> de </w:t>
            </w:r>
            <w:proofErr w:type="spellStart"/>
            <w:r w:rsidRPr="00F07F7C">
              <w:rPr>
                <w:rFonts w:ascii="Times New Roman" w:hAnsi="Times New Roman" w:cs="Times New Roman"/>
                <w:sz w:val="20"/>
                <w:szCs w:val="20"/>
                <w:lang w:val="es-MX"/>
              </w:rPr>
              <w:t>Games</w:t>
            </w:r>
            <w:proofErr w:type="spellEnd"/>
            <w:r w:rsidRPr="00F07F7C">
              <w:rPr>
                <w:rFonts w:ascii="Times New Roman" w:hAnsi="Times New Roman" w:cs="Times New Roman"/>
                <w:sz w:val="20"/>
                <w:szCs w:val="20"/>
                <w:lang w:val="es-MX"/>
              </w:rPr>
              <w:t xml:space="preserve"> que </w:t>
            </w:r>
            <w:proofErr w:type="spellStart"/>
            <w:r w:rsidRPr="00F07F7C">
              <w:rPr>
                <w:rFonts w:ascii="Times New Roman" w:hAnsi="Times New Roman" w:cs="Times New Roman"/>
                <w:sz w:val="20"/>
                <w:szCs w:val="20"/>
                <w:lang w:val="es-MX"/>
              </w:rPr>
              <w:t>podem</w:t>
            </w:r>
            <w:proofErr w:type="spellEnd"/>
            <w:r w:rsidRPr="00F07F7C">
              <w:rPr>
                <w:rFonts w:ascii="Times New Roman" w:hAnsi="Times New Roman" w:cs="Times New Roman"/>
                <w:sz w:val="20"/>
                <w:szCs w:val="20"/>
                <w:lang w:val="es-MX"/>
              </w:rPr>
              <w:t xml:space="preserve"> ser incorporadas à </w:t>
            </w:r>
            <w:proofErr w:type="spellStart"/>
            <w:r w:rsidRPr="00F07F7C">
              <w:rPr>
                <w:rFonts w:ascii="Times New Roman" w:hAnsi="Times New Roman" w:cs="Times New Roman"/>
                <w:sz w:val="20"/>
                <w:szCs w:val="20"/>
                <w:lang w:val="es-MX"/>
              </w:rPr>
              <w:t>Educação</w:t>
            </w:r>
            <w:proofErr w:type="spellEnd"/>
            <w:r w:rsidRPr="00F07F7C">
              <w:rPr>
                <w:rFonts w:ascii="Times New Roman" w:hAnsi="Times New Roman" w:cs="Times New Roman"/>
                <w:sz w:val="20"/>
                <w:szCs w:val="20"/>
                <w:lang w:val="es-MX"/>
              </w:rPr>
              <w:t xml:space="preserve"> a </w:t>
            </w:r>
            <w:proofErr w:type="spellStart"/>
            <w:r w:rsidRPr="00F07F7C">
              <w:rPr>
                <w:rFonts w:ascii="Times New Roman" w:hAnsi="Times New Roman" w:cs="Times New Roman"/>
                <w:sz w:val="20"/>
                <w:szCs w:val="20"/>
                <w:lang w:val="es-MX"/>
              </w:rPr>
              <w:t>Distância</w:t>
            </w:r>
            <w:proofErr w:type="spellEnd"/>
            <w:r w:rsidRPr="00F07F7C">
              <w:rPr>
                <w:rFonts w:ascii="Times New Roman" w:hAnsi="Times New Roman" w:cs="Times New Roman"/>
                <w:sz w:val="20"/>
                <w:szCs w:val="20"/>
                <w:lang w:val="es-MX"/>
              </w:rPr>
              <w:t>. RIED. Revista Iberoamericana de Educación a Distancia, 19(2), p.91.</w:t>
            </w:r>
          </w:p>
        </w:tc>
      </w:tr>
      <w:tr w:rsidR="00330697" w:rsidRPr="00F07F7C" w14:paraId="7CFBCA60" w14:textId="77777777" w:rsidTr="002C51D2">
        <w:trPr>
          <w:cantSplit/>
        </w:trPr>
        <w:tc>
          <w:tcPr>
            <w:tcW w:w="1379" w:type="dxa"/>
            <w:tcMar>
              <w:top w:w="57" w:type="dxa"/>
              <w:left w:w="85" w:type="dxa"/>
              <w:bottom w:w="57" w:type="dxa"/>
              <w:right w:w="85" w:type="dxa"/>
            </w:tcMar>
          </w:tcPr>
          <w:p w14:paraId="03BC7DC0"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S126</w:t>
            </w:r>
          </w:p>
        </w:tc>
        <w:tc>
          <w:tcPr>
            <w:tcW w:w="7660" w:type="dxa"/>
            <w:tcMar>
              <w:top w:w="57" w:type="dxa"/>
              <w:left w:w="85" w:type="dxa"/>
              <w:bottom w:w="57" w:type="dxa"/>
              <w:right w:w="85" w:type="dxa"/>
            </w:tcMar>
          </w:tcPr>
          <w:p w14:paraId="7130ECDD"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Matthew, A. and Butler, D. (2017). Narrative, machinima and cognitive realism: Constructing an authentic real-world learning experience for law students. </w:t>
            </w:r>
            <w:proofErr w:type="spellStart"/>
            <w:r w:rsidRPr="00F07F7C">
              <w:rPr>
                <w:rFonts w:ascii="Times New Roman" w:hAnsi="Times New Roman" w:cs="Times New Roman"/>
                <w:sz w:val="20"/>
                <w:szCs w:val="20"/>
                <w:lang w:val="es-MX"/>
              </w:rPr>
              <w:t>Australasian</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Educational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Technology</w:t>
            </w:r>
            <w:proofErr w:type="spellEnd"/>
            <w:r w:rsidRPr="00F07F7C">
              <w:rPr>
                <w:rFonts w:ascii="Times New Roman" w:hAnsi="Times New Roman" w:cs="Times New Roman"/>
                <w:sz w:val="20"/>
                <w:szCs w:val="20"/>
                <w:lang w:val="es-MX"/>
              </w:rPr>
              <w:t>, 33(1).</w:t>
            </w:r>
          </w:p>
        </w:tc>
      </w:tr>
      <w:tr w:rsidR="00330697" w:rsidRPr="00F07F7C" w14:paraId="35BCAC52" w14:textId="77777777" w:rsidTr="002C51D2">
        <w:trPr>
          <w:cantSplit/>
        </w:trPr>
        <w:tc>
          <w:tcPr>
            <w:tcW w:w="1379" w:type="dxa"/>
            <w:tcMar>
              <w:top w:w="57" w:type="dxa"/>
              <w:left w:w="85" w:type="dxa"/>
              <w:bottom w:w="57" w:type="dxa"/>
              <w:right w:w="85" w:type="dxa"/>
            </w:tcMar>
          </w:tcPr>
          <w:p w14:paraId="628FBAE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S127</w:t>
            </w:r>
          </w:p>
        </w:tc>
        <w:tc>
          <w:tcPr>
            <w:tcW w:w="7660" w:type="dxa"/>
            <w:tcMar>
              <w:top w:w="57" w:type="dxa"/>
              <w:left w:w="85" w:type="dxa"/>
              <w:bottom w:w="57" w:type="dxa"/>
              <w:right w:w="85" w:type="dxa"/>
            </w:tcMar>
          </w:tcPr>
          <w:p w14:paraId="3F01739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Matulova</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M..</w:t>
            </w:r>
            <w:proofErr w:type="gramEnd"/>
            <w:r w:rsidRPr="00F07F7C">
              <w:rPr>
                <w:rFonts w:ascii="Times New Roman" w:hAnsi="Times New Roman" w:cs="Times New Roman"/>
                <w:sz w:val="20"/>
                <w:szCs w:val="20"/>
                <w:lang w:val="en-US"/>
              </w:rPr>
              <w:t xml:space="preserve"> (2016). Benefits of supporting students in mathematics and statistics: Evidence from the Czech republic. Turkish Online Journal of Educational Technology, 2016, 368-373.</w:t>
            </w:r>
          </w:p>
        </w:tc>
      </w:tr>
      <w:tr w:rsidR="00330697" w:rsidRPr="00F07F7C" w14:paraId="4915649D" w14:textId="77777777" w:rsidTr="002C51D2">
        <w:trPr>
          <w:cantSplit/>
        </w:trPr>
        <w:tc>
          <w:tcPr>
            <w:tcW w:w="1379" w:type="dxa"/>
            <w:tcMar>
              <w:top w:w="57" w:type="dxa"/>
              <w:left w:w="85" w:type="dxa"/>
              <w:bottom w:w="57" w:type="dxa"/>
              <w:right w:w="85" w:type="dxa"/>
            </w:tcMar>
          </w:tcPr>
          <w:p w14:paraId="222B834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S128</w:t>
            </w:r>
          </w:p>
        </w:tc>
        <w:tc>
          <w:tcPr>
            <w:tcW w:w="7660" w:type="dxa"/>
            <w:tcMar>
              <w:top w:w="57" w:type="dxa"/>
              <w:left w:w="85" w:type="dxa"/>
              <w:bottom w:w="57" w:type="dxa"/>
              <w:right w:w="85" w:type="dxa"/>
            </w:tcMar>
          </w:tcPr>
          <w:p w14:paraId="7A59260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Mayes, R., Natividad, G. and Spector, J. (2015). Challenges for Educational Technologists in the 21st Century.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Sciences</w:t>
            </w:r>
            <w:proofErr w:type="spellEnd"/>
            <w:r w:rsidRPr="00F07F7C">
              <w:rPr>
                <w:rFonts w:ascii="Times New Roman" w:hAnsi="Times New Roman" w:cs="Times New Roman"/>
                <w:sz w:val="20"/>
                <w:szCs w:val="20"/>
                <w:lang w:val="es-MX"/>
              </w:rPr>
              <w:t>, 5(4), pp.221-237.</w:t>
            </w:r>
          </w:p>
        </w:tc>
      </w:tr>
      <w:tr w:rsidR="00330697" w:rsidRPr="00F07F7C" w14:paraId="70AE984F" w14:textId="77777777" w:rsidTr="002C51D2">
        <w:trPr>
          <w:cantSplit/>
        </w:trPr>
        <w:tc>
          <w:tcPr>
            <w:tcW w:w="1379" w:type="dxa"/>
            <w:tcMar>
              <w:top w:w="57" w:type="dxa"/>
              <w:left w:w="85" w:type="dxa"/>
              <w:bottom w:w="57" w:type="dxa"/>
              <w:right w:w="85" w:type="dxa"/>
            </w:tcMar>
          </w:tcPr>
          <w:p w14:paraId="54C1B52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S129</w:t>
            </w:r>
          </w:p>
        </w:tc>
        <w:tc>
          <w:tcPr>
            <w:tcW w:w="7660" w:type="dxa"/>
            <w:tcMar>
              <w:top w:w="57" w:type="dxa"/>
              <w:left w:w="85" w:type="dxa"/>
              <w:bottom w:w="57" w:type="dxa"/>
              <w:right w:w="85" w:type="dxa"/>
            </w:tcMar>
          </w:tcPr>
          <w:p w14:paraId="2650468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Mbati</w:t>
            </w:r>
            <w:proofErr w:type="spellEnd"/>
            <w:r w:rsidRPr="00F07F7C">
              <w:rPr>
                <w:rFonts w:ascii="Times New Roman" w:hAnsi="Times New Roman" w:cs="Times New Roman"/>
                <w:sz w:val="20"/>
                <w:szCs w:val="20"/>
                <w:lang w:val="en-US"/>
              </w:rPr>
              <w:t xml:space="preserve">, L. (2017). Creating Awareness around Rhizomatic Principles in </w:t>
            </w:r>
            <w:proofErr w:type="spellStart"/>
            <w:r w:rsidRPr="00F07F7C">
              <w:rPr>
                <w:rFonts w:ascii="Times New Roman" w:hAnsi="Times New Roman" w:cs="Times New Roman"/>
                <w:sz w:val="20"/>
                <w:szCs w:val="20"/>
                <w:lang w:val="en-US"/>
              </w:rPr>
              <w:t>mLearning</w:t>
            </w:r>
            <w:proofErr w:type="spellEnd"/>
            <w:r w:rsidRPr="00F07F7C">
              <w:rPr>
                <w:rFonts w:ascii="Times New Roman" w:hAnsi="Times New Roman" w:cs="Times New Roman"/>
                <w:sz w:val="20"/>
                <w:szCs w:val="20"/>
                <w:lang w:val="en-US"/>
              </w:rPr>
              <w:t xml:space="preserve">. </w:t>
            </w:r>
            <w:r w:rsidRPr="00F07F7C">
              <w:rPr>
                <w:rFonts w:ascii="Times New Roman" w:hAnsi="Times New Roman" w:cs="Times New Roman"/>
                <w:sz w:val="20"/>
                <w:szCs w:val="20"/>
                <w:lang w:val="es-MX"/>
              </w:rPr>
              <w:t xml:space="preserve">International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Mobile and </w:t>
            </w:r>
            <w:proofErr w:type="spellStart"/>
            <w:r w:rsidRPr="00F07F7C">
              <w:rPr>
                <w:rFonts w:ascii="Times New Roman" w:hAnsi="Times New Roman" w:cs="Times New Roman"/>
                <w:sz w:val="20"/>
                <w:szCs w:val="20"/>
                <w:lang w:val="es-MX"/>
              </w:rPr>
              <w:t>Blended</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Learning</w:t>
            </w:r>
            <w:proofErr w:type="spellEnd"/>
            <w:r w:rsidRPr="00F07F7C">
              <w:rPr>
                <w:rFonts w:ascii="Times New Roman" w:hAnsi="Times New Roman" w:cs="Times New Roman"/>
                <w:sz w:val="20"/>
                <w:szCs w:val="20"/>
                <w:lang w:val="es-MX"/>
              </w:rPr>
              <w:t>, 9(2), pp.74-87.</w:t>
            </w:r>
          </w:p>
        </w:tc>
      </w:tr>
      <w:tr w:rsidR="00330697" w:rsidRPr="00F07F7C" w14:paraId="075DF416" w14:textId="77777777" w:rsidTr="002C51D2">
        <w:trPr>
          <w:cantSplit/>
        </w:trPr>
        <w:tc>
          <w:tcPr>
            <w:tcW w:w="1379" w:type="dxa"/>
            <w:tcMar>
              <w:top w:w="57" w:type="dxa"/>
              <w:left w:w="85" w:type="dxa"/>
              <w:bottom w:w="57" w:type="dxa"/>
              <w:right w:w="85" w:type="dxa"/>
            </w:tcMar>
          </w:tcPr>
          <w:p w14:paraId="751604C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S130</w:t>
            </w:r>
          </w:p>
        </w:tc>
        <w:tc>
          <w:tcPr>
            <w:tcW w:w="7660" w:type="dxa"/>
            <w:tcMar>
              <w:top w:w="57" w:type="dxa"/>
              <w:left w:w="85" w:type="dxa"/>
              <w:bottom w:w="57" w:type="dxa"/>
              <w:right w:w="85" w:type="dxa"/>
            </w:tcMar>
          </w:tcPr>
          <w:p w14:paraId="68C2770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Montgomery, A.P. and Hayward, D.V. and Dunn, W. and Carbonaro, M. and </w:t>
            </w:r>
            <w:proofErr w:type="spellStart"/>
            <w:r w:rsidRPr="00F07F7C">
              <w:rPr>
                <w:rFonts w:ascii="Times New Roman" w:hAnsi="Times New Roman" w:cs="Times New Roman"/>
                <w:sz w:val="20"/>
                <w:szCs w:val="20"/>
                <w:lang w:val="en-US"/>
              </w:rPr>
              <w:t>Amrhein</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C.G..</w:t>
            </w:r>
            <w:proofErr w:type="gramEnd"/>
            <w:r w:rsidRPr="00F07F7C">
              <w:rPr>
                <w:rFonts w:ascii="Times New Roman" w:hAnsi="Times New Roman" w:cs="Times New Roman"/>
                <w:sz w:val="20"/>
                <w:szCs w:val="20"/>
                <w:lang w:val="en-US"/>
              </w:rPr>
              <w:t xml:space="preserve"> (2015). Blending for student engagement: Lessons learned for MOOCs and beyond. Australasian Journal of Educational Technology, 31, 657-670.</w:t>
            </w:r>
          </w:p>
        </w:tc>
      </w:tr>
      <w:tr w:rsidR="00330697" w:rsidRPr="00F07F7C" w14:paraId="131A6CB2" w14:textId="77777777" w:rsidTr="002C51D2">
        <w:trPr>
          <w:cantSplit/>
        </w:trPr>
        <w:tc>
          <w:tcPr>
            <w:tcW w:w="1379" w:type="dxa"/>
            <w:tcMar>
              <w:top w:w="57" w:type="dxa"/>
              <w:left w:w="85" w:type="dxa"/>
              <w:bottom w:w="57" w:type="dxa"/>
              <w:right w:w="85" w:type="dxa"/>
            </w:tcMar>
          </w:tcPr>
          <w:p w14:paraId="3A69929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S131</w:t>
            </w:r>
          </w:p>
        </w:tc>
        <w:tc>
          <w:tcPr>
            <w:tcW w:w="7660" w:type="dxa"/>
            <w:tcMar>
              <w:top w:w="57" w:type="dxa"/>
              <w:left w:w="85" w:type="dxa"/>
              <w:bottom w:w="57" w:type="dxa"/>
              <w:right w:w="85" w:type="dxa"/>
            </w:tcMar>
          </w:tcPr>
          <w:p w14:paraId="7F2A415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w:t>
            </w:r>
            <w:proofErr w:type="spellStart"/>
            <w:r w:rsidRPr="00F07F7C">
              <w:rPr>
                <w:rFonts w:ascii="Times New Roman" w:hAnsi="Times New Roman" w:cs="Times New Roman"/>
                <w:sz w:val="20"/>
                <w:szCs w:val="20"/>
                <w:lang w:val="en-US"/>
              </w:rPr>
              <w:t>Montrieux</w:t>
            </w:r>
            <w:proofErr w:type="spellEnd"/>
            <w:r w:rsidRPr="00F07F7C">
              <w:rPr>
                <w:rFonts w:ascii="Times New Roman" w:hAnsi="Times New Roman" w:cs="Times New Roman"/>
                <w:sz w:val="20"/>
                <w:szCs w:val="20"/>
                <w:lang w:val="en-US"/>
              </w:rPr>
              <w:t xml:space="preserve">, Hannelore and </w:t>
            </w:r>
            <w:proofErr w:type="spellStart"/>
            <w:r w:rsidRPr="00F07F7C">
              <w:rPr>
                <w:rFonts w:ascii="Times New Roman" w:hAnsi="Times New Roman" w:cs="Times New Roman"/>
                <w:sz w:val="20"/>
                <w:szCs w:val="20"/>
                <w:lang w:val="en-US"/>
              </w:rPr>
              <w:t>Vangestel</w:t>
            </w:r>
            <w:proofErr w:type="spellEnd"/>
            <w:r w:rsidRPr="00F07F7C">
              <w:rPr>
                <w:rFonts w:ascii="Times New Roman" w:hAnsi="Times New Roman" w:cs="Times New Roman"/>
                <w:sz w:val="20"/>
                <w:szCs w:val="20"/>
                <w:lang w:val="en-US"/>
              </w:rPr>
              <w:t xml:space="preserve">, Sandra and </w:t>
            </w:r>
            <w:proofErr w:type="spellStart"/>
            <w:r w:rsidRPr="00F07F7C">
              <w:rPr>
                <w:rFonts w:ascii="Times New Roman" w:hAnsi="Times New Roman" w:cs="Times New Roman"/>
                <w:sz w:val="20"/>
                <w:szCs w:val="20"/>
                <w:lang w:val="en-US"/>
              </w:rPr>
              <w:t>Raes</w:t>
            </w:r>
            <w:proofErr w:type="spellEnd"/>
            <w:r w:rsidRPr="00F07F7C">
              <w:rPr>
                <w:rFonts w:ascii="Times New Roman" w:hAnsi="Times New Roman" w:cs="Times New Roman"/>
                <w:sz w:val="20"/>
                <w:szCs w:val="20"/>
                <w:lang w:val="en-US"/>
              </w:rPr>
              <w:t xml:space="preserve">, Annelies and Matthys, Paul and </w:t>
            </w:r>
            <w:proofErr w:type="spellStart"/>
            <w:r w:rsidRPr="00F07F7C">
              <w:rPr>
                <w:rFonts w:ascii="Times New Roman" w:hAnsi="Times New Roman" w:cs="Times New Roman"/>
                <w:sz w:val="20"/>
                <w:szCs w:val="20"/>
                <w:lang w:val="en-US"/>
              </w:rPr>
              <w:t>Schellens</w:t>
            </w:r>
            <w:proofErr w:type="spellEnd"/>
            <w:r w:rsidRPr="00F07F7C">
              <w:rPr>
                <w:rFonts w:ascii="Times New Roman" w:hAnsi="Times New Roman" w:cs="Times New Roman"/>
                <w:sz w:val="20"/>
                <w:szCs w:val="20"/>
                <w:lang w:val="en-US"/>
              </w:rPr>
              <w:t>, Tammy". (2015). "Blending Face-to-Face Higher Education with Web-Based Lectures: Comparing Different Didactical Application Scenarios". EDUCATIONAL TECHNOLOGY \&amp; SOCIETY, 18, 170-182.</w:t>
            </w:r>
          </w:p>
        </w:tc>
      </w:tr>
      <w:tr w:rsidR="00330697" w:rsidRPr="00F07F7C" w14:paraId="76E39D4C" w14:textId="77777777" w:rsidTr="002C51D2">
        <w:trPr>
          <w:cantSplit/>
        </w:trPr>
        <w:tc>
          <w:tcPr>
            <w:tcW w:w="1379" w:type="dxa"/>
            <w:tcMar>
              <w:top w:w="57" w:type="dxa"/>
              <w:left w:w="85" w:type="dxa"/>
              <w:bottom w:w="57" w:type="dxa"/>
              <w:right w:w="85" w:type="dxa"/>
            </w:tcMar>
          </w:tcPr>
          <w:p w14:paraId="77C8AF5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S132</w:t>
            </w:r>
          </w:p>
        </w:tc>
        <w:tc>
          <w:tcPr>
            <w:tcW w:w="7660" w:type="dxa"/>
            <w:tcMar>
              <w:top w:w="57" w:type="dxa"/>
              <w:left w:w="85" w:type="dxa"/>
              <w:bottom w:w="57" w:type="dxa"/>
              <w:right w:w="85" w:type="dxa"/>
            </w:tcMar>
          </w:tcPr>
          <w:p w14:paraId="68FAC1A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"Morales Chan, Miguel and Hernandez </w:t>
            </w:r>
            <w:proofErr w:type="spellStart"/>
            <w:r w:rsidRPr="00F07F7C">
              <w:rPr>
                <w:rFonts w:ascii="Times New Roman" w:hAnsi="Times New Roman" w:cs="Times New Roman"/>
                <w:sz w:val="20"/>
                <w:szCs w:val="20"/>
                <w:lang w:val="en-US"/>
              </w:rPr>
              <w:t>Rizzardini</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Rocael</w:t>
            </w:r>
            <w:proofErr w:type="spellEnd"/>
            <w:r w:rsidRPr="00F07F7C">
              <w:rPr>
                <w:rFonts w:ascii="Times New Roman" w:hAnsi="Times New Roman" w:cs="Times New Roman"/>
                <w:sz w:val="20"/>
                <w:szCs w:val="20"/>
                <w:lang w:val="en-US"/>
              </w:rPr>
              <w:t xml:space="preserve"> and </w:t>
            </w:r>
            <w:proofErr w:type="spellStart"/>
            <w:r w:rsidRPr="00F07F7C">
              <w:rPr>
                <w:rFonts w:ascii="Times New Roman" w:hAnsi="Times New Roman" w:cs="Times New Roman"/>
                <w:sz w:val="20"/>
                <w:szCs w:val="20"/>
                <w:lang w:val="en-US"/>
              </w:rPr>
              <w:t>Barchino</w:t>
            </w:r>
            <w:proofErr w:type="spellEnd"/>
            <w:r w:rsidRPr="00F07F7C">
              <w:rPr>
                <w:rFonts w:ascii="Times New Roman" w:hAnsi="Times New Roman" w:cs="Times New Roman"/>
                <w:sz w:val="20"/>
                <w:szCs w:val="20"/>
                <w:lang w:val="en-US"/>
              </w:rPr>
              <w:t xml:space="preserve"> Plata, Roberto and </w:t>
            </w:r>
            <w:proofErr w:type="spellStart"/>
            <w:r w:rsidRPr="00F07F7C">
              <w:rPr>
                <w:rFonts w:ascii="Times New Roman" w:hAnsi="Times New Roman" w:cs="Times New Roman"/>
                <w:sz w:val="20"/>
                <w:szCs w:val="20"/>
                <w:lang w:val="en-US"/>
              </w:rPr>
              <w:t>Amelio</w:t>
            </w:r>
            <w:proofErr w:type="spellEnd"/>
            <w:r w:rsidRPr="00F07F7C">
              <w:rPr>
                <w:rFonts w:ascii="Times New Roman" w:hAnsi="Times New Roman" w:cs="Times New Roman"/>
                <w:sz w:val="20"/>
                <w:szCs w:val="20"/>
                <w:lang w:val="en-US"/>
              </w:rPr>
              <w:t xml:space="preserve"> Medina, Jose". (2015). "MOOC Using Cloud-based Tools: A Study of Motivation and Learning Strategies in Latin America". INTERNATIONAL JOURNAL OF ENGINEERING EDUCATION, 31, 901-911.</w:t>
            </w:r>
          </w:p>
        </w:tc>
      </w:tr>
      <w:tr w:rsidR="00330697" w:rsidRPr="00F07F7C" w14:paraId="46183A87" w14:textId="77777777" w:rsidTr="002C51D2">
        <w:trPr>
          <w:cantSplit/>
        </w:trPr>
        <w:tc>
          <w:tcPr>
            <w:tcW w:w="1379" w:type="dxa"/>
            <w:tcMar>
              <w:top w:w="57" w:type="dxa"/>
              <w:left w:w="85" w:type="dxa"/>
              <w:bottom w:w="57" w:type="dxa"/>
              <w:right w:w="85" w:type="dxa"/>
            </w:tcMar>
          </w:tcPr>
          <w:p w14:paraId="15165BF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S133</w:t>
            </w:r>
          </w:p>
        </w:tc>
        <w:tc>
          <w:tcPr>
            <w:tcW w:w="7660" w:type="dxa"/>
            <w:tcMar>
              <w:top w:w="57" w:type="dxa"/>
              <w:left w:w="85" w:type="dxa"/>
              <w:bottom w:w="57" w:type="dxa"/>
              <w:right w:w="85" w:type="dxa"/>
            </w:tcMar>
          </w:tcPr>
          <w:p w14:paraId="15D2767C" w14:textId="2E257B91"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s-MX"/>
              </w:rPr>
              <w:t xml:space="preserve">"Moreno </w:t>
            </w:r>
            <w:proofErr w:type="spellStart"/>
            <w:r w:rsidRPr="00F07F7C">
              <w:rPr>
                <w:rFonts w:ascii="Times New Roman" w:hAnsi="Times New Roman" w:cs="Times New Roman"/>
                <w:sz w:val="20"/>
                <w:szCs w:val="20"/>
                <w:lang w:val="es-MX"/>
              </w:rPr>
              <w:t>Martinez</w:t>
            </w:r>
            <w:proofErr w:type="spellEnd"/>
            <w:r w:rsidRPr="00F07F7C">
              <w:rPr>
                <w:rFonts w:ascii="Times New Roman" w:hAnsi="Times New Roman" w:cs="Times New Roman"/>
                <w:sz w:val="20"/>
                <w:szCs w:val="20"/>
                <w:lang w:val="es-MX"/>
              </w:rPr>
              <w:t xml:space="preserve">, Noelia Margarita and Leiva Olivencia, Juan </w:t>
            </w:r>
            <w:proofErr w:type="spellStart"/>
            <w:r w:rsidRPr="00F07F7C">
              <w:rPr>
                <w:rFonts w:ascii="Times New Roman" w:hAnsi="Times New Roman" w:cs="Times New Roman"/>
                <w:sz w:val="20"/>
                <w:szCs w:val="20"/>
                <w:lang w:val="es-MX"/>
              </w:rPr>
              <w:t>Jose</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Lopez</w:t>
            </w:r>
            <w:proofErr w:type="spellEnd"/>
            <w:r w:rsidRPr="00F07F7C">
              <w:rPr>
                <w:rFonts w:ascii="Times New Roman" w:hAnsi="Times New Roman" w:cs="Times New Roman"/>
                <w:sz w:val="20"/>
                <w:szCs w:val="20"/>
                <w:lang w:val="es-MX"/>
              </w:rPr>
              <w:t xml:space="preserve"> Meneses, Eloy". </w:t>
            </w:r>
            <w:r w:rsidRPr="00F07F7C">
              <w:rPr>
                <w:rFonts w:ascii="Times New Roman" w:hAnsi="Times New Roman" w:cs="Times New Roman"/>
                <w:sz w:val="20"/>
                <w:szCs w:val="20"/>
                <w:lang w:val="en-US"/>
              </w:rPr>
              <w:t>(2016). "A FORMATIVE EXPERIENCE IN REALITY AUGMENTED WITH STUDENTS OF MASTER</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S IN SECONDARY EDUCATION TEACHER TRAINING AT THE UNIVERSITY OF MALAGA". INNOVACION EDUCATIVA, 26, 265-303.</w:t>
            </w:r>
          </w:p>
        </w:tc>
      </w:tr>
      <w:tr w:rsidR="00330697" w:rsidRPr="00F07F7C" w14:paraId="0BC8525C" w14:textId="77777777" w:rsidTr="002C51D2">
        <w:trPr>
          <w:cantSplit/>
        </w:trPr>
        <w:tc>
          <w:tcPr>
            <w:tcW w:w="1379" w:type="dxa"/>
            <w:tcMar>
              <w:top w:w="57" w:type="dxa"/>
              <w:left w:w="85" w:type="dxa"/>
              <w:bottom w:w="57" w:type="dxa"/>
              <w:right w:w="85" w:type="dxa"/>
            </w:tcMar>
          </w:tcPr>
          <w:p w14:paraId="2A8A31D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S134</w:t>
            </w:r>
          </w:p>
        </w:tc>
        <w:tc>
          <w:tcPr>
            <w:tcW w:w="7660" w:type="dxa"/>
            <w:tcMar>
              <w:top w:w="57" w:type="dxa"/>
              <w:left w:w="85" w:type="dxa"/>
              <w:bottom w:w="57" w:type="dxa"/>
              <w:right w:w="85" w:type="dxa"/>
            </w:tcMar>
          </w:tcPr>
          <w:p w14:paraId="12A62AE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Nedeliaková</w:t>
            </w:r>
            <w:proofErr w:type="spellEnd"/>
            <w:r w:rsidRPr="00F07F7C">
              <w:rPr>
                <w:rFonts w:ascii="Times New Roman" w:hAnsi="Times New Roman" w:cs="Times New Roman"/>
                <w:sz w:val="20"/>
                <w:szCs w:val="20"/>
                <w:lang w:val="en-US"/>
              </w:rPr>
              <w:t xml:space="preserve">, E. and </w:t>
            </w:r>
            <w:proofErr w:type="spellStart"/>
            <w:r w:rsidRPr="00F07F7C">
              <w:rPr>
                <w:rFonts w:ascii="Times New Roman" w:hAnsi="Times New Roman" w:cs="Times New Roman"/>
                <w:sz w:val="20"/>
                <w:szCs w:val="20"/>
                <w:lang w:val="en-US"/>
              </w:rPr>
              <w:t>Mašek</w:t>
            </w:r>
            <w:proofErr w:type="spellEnd"/>
            <w:r w:rsidRPr="00F07F7C">
              <w:rPr>
                <w:rFonts w:ascii="Times New Roman" w:hAnsi="Times New Roman" w:cs="Times New Roman"/>
                <w:sz w:val="20"/>
                <w:szCs w:val="20"/>
                <w:lang w:val="en-US"/>
              </w:rPr>
              <w:t xml:space="preserve">, J. and </w:t>
            </w:r>
            <w:proofErr w:type="spellStart"/>
            <w:r w:rsidRPr="00F07F7C">
              <w:rPr>
                <w:rFonts w:ascii="Times New Roman" w:hAnsi="Times New Roman" w:cs="Times New Roman"/>
                <w:sz w:val="20"/>
                <w:szCs w:val="20"/>
                <w:lang w:val="en-US"/>
              </w:rPr>
              <w:t>Sekulová</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J..</w:t>
            </w:r>
            <w:proofErr w:type="gramEnd"/>
            <w:r w:rsidRPr="00F07F7C">
              <w:rPr>
                <w:rFonts w:ascii="Times New Roman" w:hAnsi="Times New Roman" w:cs="Times New Roman"/>
                <w:sz w:val="20"/>
                <w:szCs w:val="20"/>
                <w:lang w:val="en-US"/>
              </w:rPr>
              <w:t xml:space="preserve"> (2015). Innovative approach in system of teaching management in field of railway transport. Turkish Online Journal of Educational Technology, 2015, 306-311.</w:t>
            </w:r>
          </w:p>
        </w:tc>
      </w:tr>
      <w:tr w:rsidR="00330697" w:rsidRPr="00F07F7C" w14:paraId="4DBE1492" w14:textId="77777777" w:rsidTr="002C51D2">
        <w:trPr>
          <w:cantSplit/>
        </w:trPr>
        <w:tc>
          <w:tcPr>
            <w:tcW w:w="1379" w:type="dxa"/>
            <w:tcMar>
              <w:top w:w="57" w:type="dxa"/>
              <w:left w:w="85" w:type="dxa"/>
              <w:bottom w:w="57" w:type="dxa"/>
              <w:right w:w="85" w:type="dxa"/>
            </w:tcMar>
          </w:tcPr>
          <w:p w14:paraId="1F0C4B9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S135</w:t>
            </w:r>
          </w:p>
        </w:tc>
        <w:tc>
          <w:tcPr>
            <w:tcW w:w="7660" w:type="dxa"/>
            <w:tcMar>
              <w:top w:w="57" w:type="dxa"/>
              <w:left w:w="85" w:type="dxa"/>
              <w:bottom w:w="57" w:type="dxa"/>
              <w:right w:w="85" w:type="dxa"/>
            </w:tcMar>
          </w:tcPr>
          <w:p w14:paraId="35BDCF1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Neibergs</w:t>
            </w:r>
            <w:proofErr w:type="spellEnd"/>
            <w:r w:rsidRPr="00F07F7C">
              <w:rPr>
                <w:rFonts w:ascii="Times New Roman" w:hAnsi="Times New Roman" w:cs="Times New Roman"/>
                <w:sz w:val="20"/>
                <w:szCs w:val="20"/>
                <w:lang w:val="en-US"/>
              </w:rPr>
              <w:t xml:space="preserve">, J.S. and </w:t>
            </w:r>
            <w:proofErr w:type="spellStart"/>
            <w:r w:rsidRPr="00F07F7C">
              <w:rPr>
                <w:rFonts w:ascii="Times New Roman" w:hAnsi="Times New Roman" w:cs="Times New Roman"/>
                <w:sz w:val="20"/>
                <w:szCs w:val="20"/>
                <w:lang w:val="en-US"/>
              </w:rPr>
              <w:t>Mahnken</w:t>
            </w:r>
            <w:proofErr w:type="spellEnd"/>
            <w:r w:rsidRPr="00F07F7C">
              <w:rPr>
                <w:rFonts w:ascii="Times New Roman" w:hAnsi="Times New Roman" w:cs="Times New Roman"/>
                <w:sz w:val="20"/>
                <w:szCs w:val="20"/>
                <w:lang w:val="en-US"/>
              </w:rPr>
              <w:t xml:space="preserve">, C. and Moore, D.L. and Kemper, N.P. and Nelson, J.G., III and Rainey, R. and </w:t>
            </w:r>
            <w:proofErr w:type="spellStart"/>
            <w:r w:rsidRPr="00F07F7C">
              <w:rPr>
                <w:rFonts w:ascii="Times New Roman" w:hAnsi="Times New Roman" w:cs="Times New Roman"/>
                <w:sz w:val="20"/>
                <w:szCs w:val="20"/>
                <w:lang w:val="en-US"/>
              </w:rPr>
              <w:t>Hipple</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P..</w:t>
            </w:r>
            <w:proofErr w:type="gramEnd"/>
            <w:r w:rsidRPr="00F07F7C">
              <w:rPr>
                <w:rFonts w:ascii="Times New Roman" w:hAnsi="Times New Roman" w:cs="Times New Roman"/>
                <w:sz w:val="20"/>
                <w:szCs w:val="20"/>
                <w:lang w:val="en-US"/>
              </w:rPr>
              <w:t xml:space="preserve"> (2015). Extension education drives economic stimulus through trade adjustment assistance for farmers. Journal of Extension, 53.</w:t>
            </w:r>
          </w:p>
        </w:tc>
      </w:tr>
      <w:tr w:rsidR="00330697" w:rsidRPr="006F2D7B" w14:paraId="0748F70B" w14:textId="77777777" w:rsidTr="002C51D2">
        <w:trPr>
          <w:cantSplit/>
        </w:trPr>
        <w:tc>
          <w:tcPr>
            <w:tcW w:w="1379" w:type="dxa"/>
            <w:tcMar>
              <w:top w:w="57" w:type="dxa"/>
              <w:left w:w="85" w:type="dxa"/>
              <w:bottom w:w="57" w:type="dxa"/>
              <w:right w:w="85" w:type="dxa"/>
            </w:tcMar>
          </w:tcPr>
          <w:p w14:paraId="10280AD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S136</w:t>
            </w:r>
          </w:p>
        </w:tc>
        <w:tc>
          <w:tcPr>
            <w:tcW w:w="7660" w:type="dxa"/>
            <w:tcMar>
              <w:top w:w="57" w:type="dxa"/>
              <w:left w:w="85" w:type="dxa"/>
              <w:bottom w:w="57" w:type="dxa"/>
              <w:right w:w="85" w:type="dxa"/>
            </w:tcMar>
          </w:tcPr>
          <w:p w14:paraId="6B35BAB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Nesterova</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Marja</w:t>
            </w:r>
            <w:proofErr w:type="spellEnd"/>
            <w:r w:rsidRPr="00F07F7C">
              <w:rPr>
                <w:rFonts w:ascii="Times New Roman" w:hAnsi="Times New Roman" w:cs="Times New Roman"/>
                <w:sz w:val="20"/>
                <w:szCs w:val="20"/>
                <w:lang w:val="en-US"/>
              </w:rPr>
              <w:t>. (2017). Educational Cognitive Technologies as Human Adaptation Strategies. "FUTURE HUMAN IMAGE-AN INTERNATIONAL JOURNAL FOR PHILOSOPHY PSYCHOLOGY AND EDUCATION", 102-112.</w:t>
            </w:r>
          </w:p>
        </w:tc>
      </w:tr>
      <w:tr w:rsidR="00330697" w:rsidRPr="00F07F7C" w14:paraId="3DAE623A" w14:textId="77777777" w:rsidTr="002C51D2">
        <w:trPr>
          <w:cantSplit/>
        </w:trPr>
        <w:tc>
          <w:tcPr>
            <w:tcW w:w="1379" w:type="dxa"/>
            <w:tcMar>
              <w:top w:w="57" w:type="dxa"/>
              <w:left w:w="85" w:type="dxa"/>
              <w:bottom w:w="57" w:type="dxa"/>
              <w:right w:w="85" w:type="dxa"/>
            </w:tcMar>
          </w:tcPr>
          <w:p w14:paraId="153A1E8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lastRenderedPageBreak/>
              <w:t>S137</w:t>
            </w:r>
          </w:p>
        </w:tc>
        <w:tc>
          <w:tcPr>
            <w:tcW w:w="7660" w:type="dxa"/>
            <w:tcMar>
              <w:top w:w="57" w:type="dxa"/>
              <w:left w:w="85" w:type="dxa"/>
              <w:bottom w:w="57" w:type="dxa"/>
              <w:right w:w="85" w:type="dxa"/>
            </w:tcMar>
          </w:tcPr>
          <w:p w14:paraId="71B1664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s-MX"/>
              </w:rPr>
              <w:t>Nicolete</w:t>
            </w:r>
            <w:proofErr w:type="spellEnd"/>
            <w:r w:rsidRPr="00F07F7C">
              <w:rPr>
                <w:rFonts w:ascii="Times New Roman" w:hAnsi="Times New Roman" w:cs="Times New Roman"/>
                <w:sz w:val="20"/>
                <w:szCs w:val="20"/>
                <w:lang w:val="es-MX"/>
              </w:rPr>
              <w:t xml:space="preserve">, P., </w:t>
            </w:r>
            <w:proofErr w:type="spellStart"/>
            <w:r w:rsidRPr="00F07F7C">
              <w:rPr>
                <w:rFonts w:ascii="Times New Roman" w:hAnsi="Times New Roman" w:cs="Times New Roman"/>
                <w:sz w:val="20"/>
                <w:szCs w:val="20"/>
                <w:lang w:val="es-MX"/>
              </w:rPr>
              <w:t>Bilessimo</w:t>
            </w:r>
            <w:proofErr w:type="spellEnd"/>
            <w:r w:rsidRPr="00F07F7C">
              <w:rPr>
                <w:rFonts w:ascii="Times New Roman" w:hAnsi="Times New Roman" w:cs="Times New Roman"/>
                <w:sz w:val="20"/>
                <w:szCs w:val="20"/>
                <w:lang w:val="es-MX"/>
              </w:rPr>
              <w:t xml:space="preserve">, S., Cristiano, M., </w:t>
            </w:r>
            <w:proofErr w:type="spellStart"/>
            <w:r w:rsidRPr="00F07F7C">
              <w:rPr>
                <w:rFonts w:ascii="Times New Roman" w:hAnsi="Times New Roman" w:cs="Times New Roman"/>
                <w:sz w:val="20"/>
                <w:szCs w:val="20"/>
                <w:lang w:val="es-MX"/>
              </w:rPr>
              <w:t>Simão</w:t>
            </w:r>
            <w:proofErr w:type="spellEnd"/>
            <w:r w:rsidRPr="00F07F7C">
              <w:rPr>
                <w:rFonts w:ascii="Times New Roman" w:hAnsi="Times New Roman" w:cs="Times New Roman"/>
                <w:sz w:val="20"/>
                <w:szCs w:val="20"/>
                <w:lang w:val="es-MX"/>
              </w:rPr>
              <w:t xml:space="preserve">, J. and da-Silva, J. (2017). </w:t>
            </w:r>
            <w:r w:rsidRPr="00F07F7C">
              <w:rPr>
                <w:rFonts w:ascii="Times New Roman" w:hAnsi="Times New Roman" w:cs="Times New Roman"/>
                <w:sz w:val="20"/>
                <w:szCs w:val="20"/>
                <w:lang w:val="en-US"/>
              </w:rPr>
              <w:t xml:space="preserve">Technology Integration Actions in Mathematics teaching in Brazilian Basic Education: Stimulating STEM disciplines. </w:t>
            </w:r>
            <w:r w:rsidRPr="00F07F7C">
              <w:rPr>
                <w:rFonts w:ascii="Times New Roman" w:hAnsi="Times New Roman" w:cs="Times New Roman"/>
                <w:sz w:val="20"/>
                <w:szCs w:val="20"/>
                <w:lang w:val="es-MX"/>
              </w:rPr>
              <w:t>Revista de Educación a Distancia (RED), (52).</w:t>
            </w:r>
          </w:p>
        </w:tc>
      </w:tr>
      <w:tr w:rsidR="00330697" w:rsidRPr="00F07F7C" w14:paraId="22353461" w14:textId="77777777" w:rsidTr="002C51D2">
        <w:trPr>
          <w:cantSplit/>
        </w:trPr>
        <w:tc>
          <w:tcPr>
            <w:tcW w:w="1379" w:type="dxa"/>
            <w:tcMar>
              <w:top w:w="57" w:type="dxa"/>
              <w:left w:w="85" w:type="dxa"/>
              <w:bottom w:w="57" w:type="dxa"/>
              <w:right w:w="85" w:type="dxa"/>
            </w:tcMar>
          </w:tcPr>
          <w:p w14:paraId="65FB253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S138</w:t>
            </w:r>
          </w:p>
        </w:tc>
        <w:tc>
          <w:tcPr>
            <w:tcW w:w="7660" w:type="dxa"/>
            <w:tcMar>
              <w:top w:w="57" w:type="dxa"/>
              <w:left w:w="85" w:type="dxa"/>
              <w:bottom w:w="57" w:type="dxa"/>
              <w:right w:w="85" w:type="dxa"/>
            </w:tcMar>
          </w:tcPr>
          <w:p w14:paraId="6ECF4FC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Njoku, M. (2016). Trend analysis of mobile and ubiquitous learning: 2014-2015. </w:t>
            </w:r>
            <w:r w:rsidRPr="00F07F7C">
              <w:rPr>
                <w:rFonts w:ascii="Times New Roman" w:hAnsi="Times New Roman" w:cs="Times New Roman"/>
                <w:sz w:val="20"/>
                <w:szCs w:val="20"/>
                <w:lang w:val="es-MX"/>
              </w:rPr>
              <w:t xml:space="preserve">International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Mobile </w:t>
            </w:r>
            <w:proofErr w:type="spellStart"/>
            <w:r w:rsidRPr="00F07F7C">
              <w:rPr>
                <w:rFonts w:ascii="Times New Roman" w:hAnsi="Times New Roman" w:cs="Times New Roman"/>
                <w:sz w:val="20"/>
                <w:szCs w:val="20"/>
                <w:lang w:val="es-MX"/>
              </w:rPr>
              <w:t>Learning</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Organisation</w:t>
            </w:r>
            <w:proofErr w:type="spellEnd"/>
            <w:r w:rsidRPr="00F07F7C">
              <w:rPr>
                <w:rFonts w:ascii="Times New Roman" w:hAnsi="Times New Roman" w:cs="Times New Roman"/>
                <w:sz w:val="20"/>
                <w:szCs w:val="20"/>
                <w:lang w:val="es-MX"/>
              </w:rPr>
              <w:t>, 10(3), p.117.</w:t>
            </w:r>
          </w:p>
        </w:tc>
      </w:tr>
      <w:tr w:rsidR="00330697" w:rsidRPr="00F07F7C" w14:paraId="0535B23B" w14:textId="77777777" w:rsidTr="002C51D2">
        <w:trPr>
          <w:cantSplit/>
        </w:trPr>
        <w:tc>
          <w:tcPr>
            <w:tcW w:w="1379" w:type="dxa"/>
            <w:tcMar>
              <w:top w:w="57" w:type="dxa"/>
              <w:left w:w="85" w:type="dxa"/>
              <w:bottom w:w="57" w:type="dxa"/>
              <w:right w:w="85" w:type="dxa"/>
            </w:tcMar>
          </w:tcPr>
          <w:p w14:paraId="6E273D0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S139</w:t>
            </w:r>
          </w:p>
        </w:tc>
        <w:tc>
          <w:tcPr>
            <w:tcW w:w="7660" w:type="dxa"/>
            <w:shd w:val="clear" w:color="auto" w:fill="82CA3F"/>
            <w:tcMar>
              <w:top w:w="57" w:type="dxa"/>
              <w:left w:w="85" w:type="dxa"/>
              <w:bottom w:w="57" w:type="dxa"/>
              <w:right w:w="85" w:type="dxa"/>
            </w:tcMar>
          </w:tcPr>
          <w:p w14:paraId="725D6D4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Noh, N.M. and Siraj, S. and Jamil, M.R.M. and </w:t>
            </w:r>
            <w:proofErr w:type="spellStart"/>
            <w:r w:rsidRPr="00F07F7C">
              <w:rPr>
                <w:rFonts w:ascii="Times New Roman" w:hAnsi="Times New Roman" w:cs="Times New Roman"/>
                <w:sz w:val="20"/>
                <w:szCs w:val="20"/>
                <w:lang w:val="en-US"/>
              </w:rPr>
              <w:t>Husin</w:t>
            </w:r>
            <w:proofErr w:type="spellEnd"/>
            <w:r w:rsidRPr="00F07F7C">
              <w:rPr>
                <w:rFonts w:ascii="Times New Roman" w:hAnsi="Times New Roman" w:cs="Times New Roman"/>
                <w:sz w:val="20"/>
                <w:szCs w:val="20"/>
                <w:lang w:val="en-US"/>
              </w:rPr>
              <w:t xml:space="preserve">, Z. and </w:t>
            </w:r>
            <w:proofErr w:type="spellStart"/>
            <w:r w:rsidRPr="00F07F7C">
              <w:rPr>
                <w:rFonts w:ascii="Times New Roman" w:hAnsi="Times New Roman" w:cs="Times New Roman"/>
                <w:sz w:val="20"/>
                <w:szCs w:val="20"/>
                <w:lang w:val="en-US"/>
              </w:rPr>
              <w:t>Sapar</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A.A..</w:t>
            </w:r>
            <w:proofErr w:type="gramEnd"/>
            <w:r w:rsidRPr="00F07F7C">
              <w:rPr>
                <w:rFonts w:ascii="Times New Roman" w:hAnsi="Times New Roman" w:cs="Times New Roman"/>
                <w:sz w:val="20"/>
                <w:szCs w:val="20"/>
                <w:lang w:val="en-US"/>
              </w:rPr>
              <w:t xml:space="preserve"> (2015). Noh, N.M. and Siraj, S. and Jamil, M.R.M. and </w:t>
            </w:r>
            <w:proofErr w:type="spellStart"/>
            <w:r w:rsidRPr="00F07F7C">
              <w:rPr>
                <w:rFonts w:ascii="Times New Roman" w:hAnsi="Times New Roman" w:cs="Times New Roman"/>
                <w:sz w:val="20"/>
                <w:szCs w:val="20"/>
                <w:lang w:val="en-US"/>
              </w:rPr>
              <w:t>Husin</w:t>
            </w:r>
            <w:proofErr w:type="spellEnd"/>
            <w:r w:rsidRPr="00F07F7C">
              <w:rPr>
                <w:rFonts w:ascii="Times New Roman" w:hAnsi="Times New Roman" w:cs="Times New Roman"/>
                <w:sz w:val="20"/>
                <w:szCs w:val="20"/>
                <w:lang w:val="en-US"/>
              </w:rPr>
              <w:t xml:space="preserve">, Z. and </w:t>
            </w:r>
            <w:proofErr w:type="spellStart"/>
            <w:r w:rsidRPr="00F07F7C">
              <w:rPr>
                <w:rFonts w:ascii="Times New Roman" w:hAnsi="Times New Roman" w:cs="Times New Roman"/>
                <w:sz w:val="20"/>
                <w:szCs w:val="20"/>
                <w:lang w:val="en-US"/>
              </w:rPr>
              <w:t>Sapar</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A.A..</w:t>
            </w:r>
            <w:proofErr w:type="gramEnd"/>
            <w:r w:rsidRPr="00F07F7C">
              <w:rPr>
                <w:rFonts w:ascii="Times New Roman" w:hAnsi="Times New Roman" w:cs="Times New Roman"/>
                <w:sz w:val="20"/>
                <w:szCs w:val="20"/>
                <w:lang w:val="en-US"/>
              </w:rPr>
              <w:t xml:space="preserve"> Turkish Online Journal of Educational Technology, 14, 39-44.</w:t>
            </w:r>
          </w:p>
        </w:tc>
      </w:tr>
      <w:tr w:rsidR="00330697" w:rsidRPr="00F07F7C" w14:paraId="1C42D71A" w14:textId="77777777" w:rsidTr="002C51D2">
        <w:trPr>
          <w:cantSplit/>
        </w:trPr>
        <w:tc>
          <w:tcPr>
            <w:tcW w:w="1379" w:type="dxa"/>
            <w:tcMar>
              <w:top w:w="57" w:type="dxa"/>
              <w:left w:w="85" w:type="dxa"/>
              <w:bottom w:w="57" w:type="dxa"/>
              <w:right w:w="85" w:type="dxa"/>
            </w:tcMar>
          </w:tcPr>
          <w:p w14:paraId="780343E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S140</w:t>
            </w:r>
          </w:p>
        </w:tc>
        <w:tc>
          <w:tcPr>
            <w:tcW w:w="7660" w:type="dxa"/>
            <w:tcMar>
              <w:top w:w="57" w:type="dxa"/>
              <w:left w:w="85" w:type="dxa"/>
              <w:bottom w:w="57" w:type="dxa"/>
              <w:right w:w="85" w:type="dxa"/>
            </w:tcMar>
          </w:tcPr>
          <w:p w14:paraId="3050867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Nova, </w:t>
            </w:r>
            <w:proofErr w:type="gramStart"/>
            <w:r w:rsidRPr="00F07F7C">
              <w:rPr>
                <w:rFonts w:ascii="Times New Roman" w:hAnsi="Times New Roman" w:cs="Times New Roman"/>
                <w:sz w:val="20"/>
                <w:szCs w:val="20"/>
                <w:lang w:val="en-US"/>
              </w:rPr>
              <w:t>J..</w:t>
            </w:r>
            <w:proofErr w:type="gramEnd"/>
            <w:r w:rsidRPr="00F07F7C">
              <w:rPr>
                <w:rFonts w:ascii="Times New Roman" w:hAnsi="Times New Roman" w:cs="Times New Roman"/>
                <w:sz w:val="20"/>
                <w:szCs w:val="20"/>
                <w:lang w:val="en-US"/>
              </w:rPr>
              <w:t xml:space="preserve"> (2016). Teaching and learning leadership in sport management studies. Turkish Online Journal of Educational Technology, 2016, 632-639.</w:t>
            </w:r>
          </w:p>
        </w:tc>
      </w:tr>
      <w:tr w:rsidR="00330697" w:rsidRPr="00F07F7C" w14:paraId="0909F269" w14:textId="77777777" w:rsidTr="002C51D2">
        <w:trPr>
          <w:cantSplit/>
        </w:trPr>
        <w:tc>
          <w:tcPr>
            <w:tcW w:w="1379" w:type="dxa"/>
            <w:tcMar>
              <w:top w:w="57" w:type="dxa"/>
              <w:left w:w="85" w:type="dxa"/>
              <w:bottom w:w="57" w:type="dxa"/>
              <w:right w:w="85" w:type="dxa"/>
            </w:tcMar>
          </w:tcPr>
          <w:p w14:paraId="4B42B47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S141</w:t>
            </w:r>
          </w:p>
        </w:tc>
        <w:tc>
          <w:tcPr>
            <w:tcW w:w="7660" w:type="dxa"/>
            <w:tcMar>
              <w:top w:w="57" w:type="dxa"/>
              <w:left w:w="85" w:type="dxa"/>
              <w:bottom w:w="57" w:type="dxa"/>
              <w:right w:w="85" w:type="dxa"/>
            </w:tcMar>
          </w:tcPr>
          <w:p w14:paraId="59115580" w14:textId="4072A3D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Nurkhamitov</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Marsel</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Radikovich</w:t>
            </w:r>
            <w:proofErr w:type="spellEnd"/>
            <w:r w:rsidRPr="00F07F7C">
              <w:rPr>
                <w:rFonts w:ascii="Times New Roman" w:hAnsi="Times New Roman" w:cs="Times New Roman"/>
                <w:sz w:val="20"/>
                <w:szCs w:val="20"/>
                <w:lang w:val="en-US"/>
              </w:rPr>
              <w:t xml:space="preserve"> and </w:t>
            </w:r>
            <w:proofErr w:type="spellStart"/>
            <w:r w:rsidRPr="00F07F7C">
              <w:rPr>
                <w:rFonts w:ascii="Times New Roman" w:hAnsi="Times New Roman" w:cs="Times New Roman"/>
                <w:sz w:val="20"/>
                <w:szCs w:val="20"/>
                <w:lang w:val="en-US"/>
              </w:rPr>
              <w:t>Gerkina</w:t>
            </w:r>
            <w:proofErr w:type="spellEnd"/>
            <w:r w:rsidRPr="00F07F7C">
              <w:rPr>
                <w:rFonts w:ascii="Times New Roman" w:hAnsi="Times New Roman" w:cs="Times New Roman"/>
                <w:sz w:val="20"/>
                <w:szCs w:val="20"/>
                <w:lang w:val="en-US"/>
              </w:rPr>
              <w:t xml:space="preserve">, Natalia </w:t>
            </w:r>
            <w:proofErr w:type="spellStart"/>
            <w:r w:rsidRPr="00F07F7C">
              <w:rPr>
                <w:rFonts w:ascii="Times New Roman" w:hAnsi="Times New Roman" w:cs="Times New Roman"/>
                <w:sz w:val="20"/>
                <w:szCs w:val="20"/>
                <w:lang w:val="en-US"/>
              </w:rPr>
              <w:t>Valer</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evna</w:t>
            </w:r>
            <w:proofErr w:type="spellEnd"/>
            <w:r w:rsidRPr="00F07F7C">
              <w:rPr>
                <w:rFonts w:ascii="Times New Roman" w:hAnsi="Times New Roman" w:cs="Times New Roman"/>
                <w:sz w:val="20"/>
                <w:szCs w:val="20"/>
                <w:lang w:val="en-US"/>
              </w:rPr>
              <w:t>. (2017). Using The Technology Of Podcasting In Modern Foreign Language Teaching. MODERN JOURNAL OF LANGUAGE TEACHING METHODS, 7, 299-302.</w:t>
            </w:r>
          </w:p>
        </w:tc>
      </w:tr>
      <w:tr w:rsidR="00330697" w:rsidRPr="00F07F7C" w14:paraId="3771AAD6" w14:textId="77777777" w:rsidTr="002C51D2">
        <w:trPr>
          <w:cantSplit/>
        </w:trPr>
        <w:tc>
          <w:tcPr>
            <w:tcW w:w="1379" w:type="dxa"/>
            <w:tcMar>
              <w:top w:w="57" w:type="dxa"/>
              <w:left w:w="85" w:type="dxa"/>
              <w:bottom w:w="57" w:type="dxa"/>
              <w:right w:w="85" w:type="dxa"/>
            </w:tcMar>
          </w:tcPr>
          <w:p w14:paraId="5DA550A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S142</w:t>
            </w:r>
          </w:p>
        </w:tc>
        <w:tc>
          <w:tcPr>
            <w:tcW w:w="7660" w:type="dxa"/>
            <w:tcMar>
              <w:top w:w="57" w:type="dxa"/>
              <w:left w:w="85" w:type="dxa"/>
              <w:bottom w:w="57" w:type="dxa"/>
              <w:right w:w="85" w:type="dxa"/>
            </w:tcMar>
          </w:tcPr>
          <w:p w14:paraId="2A1309F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Nurzhanova</w:t>
            </w:r>
            <w:proofErr w:type="spellEnd"/>
            <w:r w:rsidRPr="00F07F7C">
              <w:rPr>
                <w:rFonts w:ascii="Times New Roman" w:hAnsi="Times New Roman" w:cs="Times New Roman"/>
                <w:sz w:val="20"/>
                <w:szCs w:val="20"/>
                <w:lang w:val="en-US"/>
              </w:rPr>
              <w:t xml:space="preserve">, A. and </w:t>
            </w:r>
            <w:proofErr w:type="spellStart"/>
            <w:r w:rsidRPr="00F07F7C">
              <w:rPr>
                <w:rFonts w:ascii="Times New Roman" w:hAnsi="Times New Roman" w:cs="Times New Roman"/>
                <w:sz w:val="20"/>
                <w:szCs w:val="20"/>
                <w:lang w:val="en-US"/>
              </w:rPr>
              <w:t>Mirzoyeva</w:t>
            </w:r>
            <w:proofErr w:type="spellEnd"/>
            <w:r w:rsidRPr="00F07F7C">
              <w:rPr>
                <w:rFonts w:ascii="Times New Roman" w:hAnsi="Times New Roman" w:cs="Times New Roman"/>
                <w:sz w:val="20"/>
                <w:szCs w:val="20"/>
                <w:lang w:val="en-US"/>
              </w:rPr>
              <w:t xml:space="preserve">, L. and </w:t>
            </w:r>
            <w:proofErr w:type="spellStart"/>
            <w:r w:rsidRPr="00F07F7C">
              <w:rPr>
                <w:rFonts w:ascii="Times New Roman" w:hAnsi="Times New Roman" w:cs="Times New Roman"/>
                <w:sz w:val="20"/>
                <w:szCs w:val="20"/>
                <w:lang w:val="en-US"/>
              </w:rPr>
              <w:t>Abnassyrova</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R..</w:t>
            </w:r>
            <w:proofErr w:type="gramEnd"/>
            <w:r w:rsidRPr="00F07F7C">
              <w:rPr>
                <w:rFonts w:ascii="Times New Roman" w:hAnsi="Times New Roman" w:cs="Times New Roman"/>
                <w:sz w:val="20"/>
                <w:szCs w:val="20"/>
                <w:lang w:val="en-US"/>
              </w:rPr>
              <w:t xml:space="preserve"> (2016). Teaching </w:t>
            </w:r>
            <w:proofErr w:type="spellStart"/>
            <w:r w:rsidRPr="00F07F7C">
              <w:rPr>
                <w:rFonts w:ascii="Times New Roman" w:hAnsi="Times New Roman" w:cs="Times New Roman"/>
                <w:sz w:val="20"/>
                <w:szCs w:val="20"/>
                <w:lang w:val="en-US"/>
              </w:rPr>
              <w:t>kazakh</w:t>
            </w:r>
            <w:proofErr w:type="spellEnd"/>
            <w:r w:rsidRPr="00F07F7C">
              <w:rPr>
                <w:rFonts w:ascii="Times New Roman" w:hAnsi="Times New Roman" w:cs="Times New Roman"/>
                <w:sz w:val="20"/>
                <w:szCs w:val="20"/>
                <w:lang w:val="en-US"/>
              </w:rPr>
              <w:t xml:space="preserve"> as a foreign language for Turkish students on the basis of ICT. Turkish Online Journal of Educational Technology, 2016, 645-651.</w:t>
            </w:r>
          </w:p>
        </w:tc>
      </w:tr>
      <w:tr w:rsidR="00330697" w:rsidRPr="00F07F7C" w14:paraId="5663546E" w14:textId="77777777" w:rsidTr="002C51D2">
        <w:trPr>
          <w:cantSplit/>
        </w:trPr>
        <w:tc>
          <w:tcPr>
            <w:tcW w:w="1379" w:type="dxa"/>
            <w:tcMar>
              <w:top w:w="57" w:type="dxa"/>
              <w:left w:w="85" w:type="dxa"/>
              <w:bottom w:w="57" w:type="dxa"/>
              <w:right w:w="85" w:type="dxa"/>
            </w:tcMar>
          </w:tcPr>
          <w:p w14:paraId="1EB39B60"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S143</w:t>
            </w:r>
          </w:p>
        </w:tc>
        <w:tc>
          <w:tcPr>
            <w:tcW w:w="7660" w:type="dxa"/>
            <w:tcMar>
              <w:top w:w="57" w:type="dxa"/>
              <w:left w:w="85" w:type="dxa"/>
              <w:bottom w:w="57" w:type="dxa"/>
              <w:right w:w="85" w:type="dxa"/>
            </w:tcMar>
          </w:tcPr>
          <w:p w14:paraId="6B5C7E3A" w14:textId="01BD5CA1"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Overbaugh</w:t>
            </w:r>
            <w:proofErr w:type="spellEnd"/>
            <w:r w:rsidRPr="00F07F7C">
              <w:rPr>
                <w:rFonts w:ascii="Times New Roman" w:hAnsi="Times New Roman" w:cs="Times New Roman"/>
                <w:sz w:val="20"/>
                <w:szCs w:val="20"/>
                <w:lang w:val="en-US"/>
              </w:rPr>
              <w:t xml:space="preserve">, R., Lu, R. and </w:t>
            </w:r>
            <w:proofErr w:type="spellStart"/>
            <w:r w:rsidRPr="00F07F7C">
              <w:rPr>
                <w:rFonts w:ascii="Times New Roman" w:hAnsi="Times New Roman" w:cs="Times New Roman"/>
                <w:sz w:val="20"/>
                <w:szCs w:val="20"/>
                <w:lang w:val="en-US"/>
              </w:rPr>
              <w:t>Diacopoulos</w:t>
            </w:r>
            <w:proofErr w:type="spellEnd"/>
            <w:r w:rsidRPr="00F07F7C">
              <w:rPr>
                <w:rFonts w:ascii="Times New Roman" w:hAnsi="Times New Roman" w:cs="Times New Roman"/>
                <w:sz w:val="20"/>
                <w:szCs w:val="20"/>
                <w:lang w:val="en-US"/>
              </w:rPr>
              <w:t>, M. (2015). Changes in Teachers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Attitudes Toward Instructional Technology Attributed to Completing the ISTE NETS*T Certificate of Proficiency Capstone Program. Computers in the Schools, 32(3-4), pp.240-259.</w:t>
            </w:r>
          </w:p>
        </w:tc>
      </w:tr>
      <w:tr w:rsidR="00330697" w:rsidRPr="00F07F7C" w14:paraId="30EE6577" w14:textId="77777777" w:rsidTr="002C51D2">
        <w:trPr>
          <w:cantSplit/>
        </w:trPr>
        <w:tc>
          <w:tcPr>
            <w:tcW w:w="1379" w:type="dxa"/>
            <w:tcMar>
              <w:top w:w="57" w:type="dxa"/>
              <w:left w:w="85" w:type="dxa"/>
              <w:bottom w:w="57" w:type="dxa"/>
              <w:right w:w="85" w:type="dxa"/>
            </w:tcMar>
          </w:tcPr>
          <w:p w14:paraId="3BAAE66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S144</w:t>
            </w:r>
          </w:p>
        </w:tc>
        <w:tc>
          <w:tcPr>
            <w:tcW w:w="7660" w:type="dxa"/>
            <w:tcMar>
              <w:top w:w="57" w:type="dxa"/>
              <w:left w:w="85" w:type="dxa"/>
              <w:bottom w:w="57" w:type="dxa"/>
              <w:right w:w="85" w:type="dxa"/>
            </w:tcMar>
          </w:tcPr>
          <w:p w14:paraId="2655496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Öznacar</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B..</w:t>
            </w:r>
            <w:proofErr w:type="gramEnd"/>
            <w:r w:rsidRPr="00F07F7C">
              <w:rPr>
                <w:rFonts w:ascii="Times New Roman" w:hAnsi="Times New Roman" w:cs="Times New Roman"/>
                <w:sz w:val="20"/>
                <w:szCs w:val="20"/>
                <w:lang w:val="en-US"/>
              </w:rPr>
              <w:t xml:space="preserve"> (2016). Assessment of usage efficiency of information technologies in educational institutions. Turkish Online Journal of Educational Technology, 2016, 80-91.</w:t>
            </w:r>
          </w:p>
        </w:tc>
      </w:tr>
      <w:tr w:rsidR="00330697" w:rsidRPr="00F07F7C" w14:paraId="2BEC0C13" w14:textId="77777777" w:rsidTr="002C51D2">
        <w:trPr>
          <w:cantSplit/>
        </w:trPr>
        <w:tc>
          <w:tcPr>
            <w:tcW w:w="1379" w:type="dxa"/>
            <w:tcMar>
              <w:top w:w="57" w:type="dxa"/>
              <w:left w:w="85" w:type="dxa"/>
              <w:bottom w:w="57" w:type="dxa"/>
              <w:right w:w="85" w:type="dxa"/>
            </w:tcMar>
          </w:tcPr>
          <w:p w14:paraId="44B746A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S145</w:t>
            </w:r>
          </w:p>
        </w:tc>
        <w:tc>
          <w:tcPr>
            <w:tcW w:w="7660" w:type="dxa"/>
            <w:tcMar>
              <w:top w:w="57" w:type="dxa"/>
              <w:left w:w="85" w:type="dxa"/>
              <w:bottom w:w="57" w:type="dxa"/>
              <w:right w:w="85" w:type="dxa"/>
            </w:tcMar>
          </w:tcPr>
          <w:p w14:paraId="461EF00D"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 xml:space="preserve">Padilla-Meléndez, A. and del Águila-Obra, A.R. and Garrido-Moreno, </w:t>
            </w:r>
            <w:proofErr w:type="gramStart"/>
            <w:r w:rsidRPr="00F07F7C">
              <w:rPr>
                <w:rFonts w:ascii="Times New Roman" w:hAnsi="Times New Roman" w:cs="Times New Roman"/>
                <w:sz w:val="20"/>
                <w:szCs w:val="20"/>
                <w:lang w:val="es-MX"/>
              </w:rPr>
              <w:t>A..</w:t>
            </w:r>
            <w:proofErr w:type="gramEnd"/>
            <w:r w:rsidRPr="00F07F7C">
              <w:rPr>
                <w:rFonts w:ascii="Times New Roman" w:hAnsi="Times New Roman" w:cs="Times New Roman"/>
                <w:sz w:val="20"/>
                <w:szCs w:val="20"/>
                <w:lang w:val="es-MX"/>
              </w:rPr>
              <w:t xml:space="preserve"> (2015). </w:t>
            </w:r>
            <w:proofErr w:type="spellStart"/>
            <w:r w:rsidRPr="00F07F7C">
              <w:rPr>
                <w:rFonts w:ascii="Times New Roman" w:hAnsi="Times New Roman" w:cs="Times New Roman"/>
                <w:sz w:val="20"/>
                <w:szCs w:val="20"/>
                <w:lang w:val="es-MX"/>
              </w:rPr>
              <w:t>Using</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moodle</w:t>
            </w:r>
            <w:proofErr w:type="spellEnd"/>
            <w:r w:rsidRPr="00F07F7C">
              <w:rPr>
                <w:rFonts w:ascii="Times New Roman" w:hAnsi="Times New Roman" w:cs="Times New Roman"/>
                <w:sz w:val="20"/>
                <w:szCs w:val="20"/>
                <w:lang w:val="es-MX"/>
              </w:rPr>
              <w:t xml:space="preserve"> in </w:t>
            </w:r>
            <w:proofErr w:type="spellStart"/>
            <w:r w:rsidRPr="00F07F7C">
              <w:rPr>
                <w:rFonts w:ascii="Times New Roman" w:hAnsi="Times New Roman" w:cs="Times New Roman"/>
                <w:sz w:val="20"/>
                <w:szCs w:val="20"/>
                <w:lang w:val="es-MX"/>
              </w:rPr>
              <w:t>teaching-learning</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processes</w:t>
            </w:r>
            <w:proofErr w:type="spellEnd"/>
            <w:r w:rsidRPr="00F07F7C">
              <w:rPr>
                <w:rFonts w:ascii="Times New Roman" w:hAnsi="Times New Roman" w:cs="Times New Roman"/>
                <w:sz w:val="20"/>
                <w:szCs w:val="20"/>
                <w:lang w:val="es-MX"/>
              </w:rPr>
              <w:t xml:space="preserve"> in </w:t>
            </w:r>
            <w:proofErr w:type="spellStart"/>
            <w:r w:rsidRPr="00F07F7C">
              <w:rPr>
                <w:rFonts w:ascii="Times New Roman" w:hAnsi="Times New Roman" w:cs="Times New Roman"/>
                <w:sz w:val="20"/>
                <w:szCs w:val="20"/>
                <w:lang w:val="es-MX"/>
              </w:rPr>
              <w:t>business</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managment</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The</w:t>
            </w:r>
            <w:proofErr w:type="spellEnd"/>
            <w:r w:rsidRPr="00F07F7C">
              <w:rPr>
                <w:rFonts w:ascii="Times New Roman" w:hAnsi="Times New Roman" w:cs="Times New Roman"/>
                <w:sz w:val="20"/>
                <w:szCs w:val="20"/>
                <w:lang w:val="es-MX"/>
              </w:rPr>
              <w:t xml:space="preserve"> new </w:t>
            </w:r>
            <w:proofErr w:type="spellStart"/>
            <w:r w:rsidRPr="00F07F7C">
              <w:rPr>
                <w:rFonts w:ascii="Times New Roman" w:hAnsi="Times New Roman" w:cs="Times New Roman"/>
                <w:sz w:val="20"/>
                <w:szCs w:val="20"/>
                <w:lang w:val="es-MX"/>
              </w:rPr>
              <w:t>profile</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ehea</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student</w:t>
            </w:r>
            <w:proofErr w:type="spellEnd"/>
            <w:r w:rsidRPr="00F07F7C">
              <w:rPr>
                <w:rFonts w:ascii="Times New Roman" w:hAnsi="Times New Roman" w:cs="Times New Roman"/>
                <w:sz w:val="20"/>
                <w:szCs w:val="20"/>
                <w:lang w:val="es-MX"/>
              </w:rPr>
              <w:t xml:space="preserve"> [Empleo de </w:t>
            </w:r>
            <w:proofErr w:type="spellStart"/>
            <w:r w:rsidRPr="00F07F7C">
              <w:rPr>
                <w:rFonts w:ascii="Times New Roman" w:hAnsi="Times New Roman" w:cs="Times New Roman"/>
                <w:sz w:val="20"/>
                <w:szCs w:val="20"/>
                <w:lang w:val="es-MX"/>
              </w:rPr>
              <w:t>moodle</w:t>
            </w:r>
            <w:proofErr w:type="spellEnd"/>
            <w:r w:rsidRPr="00F07F7C">
              <w:rPr>
                <w:rFonts w:ascii="Times New Roman" w:hAnsi="Times New Roman" w:cs="Times New Roman"/>
                <w:sz w:val="20"/>
                <w:szCs w:val="20"/>
                <w:lang w:val="es-MX"/>
              </w:rPr>
              <w:t xml:space="preserve"> en los procesos de enseñanza-aprendizaje de dirección de empresas: Nuevo perfil del estudiante en el </w:t>
            </w:r>
            <w:proofErr w:type="spellStart"/>
            <w:r w:rsidRPr="00F07F7C">
              <w:rPr>
                <w:rFonts w:ascii="Times New Roman" w:hAnsi="Times New Roman" w:cs="Times New Roman"/>
                <w:sz w:val="20"/>
                <w:szCs w:val="20"/>
                <w:lang w:val="es-MX"/>
              </w:rPr>
              <w:t>eees</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Educacion</w:t>
            </w:r>
            <w:proofErr w:type="spellEnd"/>
            <w:r w:rsidRPr="00F07F7C">
              <w:rPr>
                <w:rFonts w:ascii="Times New Roman" w:hAnsi="Times New Roman" w:cs="Times New Roman"/>
                <w:sz w:val="20"/>
                <w:szCs w:val="20"/>
                <w:lang w:val="es-MX"/>
              </w:rPr>
              <w:t xml:space="preserve"> XX1, 18, 125-146.</w:t>
            </w:r>
          </w:p>
        </w:tc>
      </w:tr>
      <w:tr w:rsidR="00330697" w:rsidRPr="00F07F7C" w14:paraId="247E8463" w14:textId="77777777" w:rsidTr="002C51D2">
        <w:trPr>
          <w:cantSplit/>
        </w:trPr>
        <w:tc>
          <w:tcPr>
            <w:tcW w:w="1379" w:type="dxa"/>
            <w:tcMar>
              <w:top w:w="57" w:type="dxa"/>
              <w:left w:w="85" w:type="dxa"/>
              <w:bottom w:w="57" w:type="dxa"/>
              <w:right w:w="85" w:type="dxa"/>
            </w:tcMar>
          </w:tcPr>
          <w:p w14:paraId="1997F73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S146</w:t>
            </w:r>
          </w:p>
        </w:tc>
        <w:tc>
          <w:tcPr>
            <w:tcW w:w="7660" w:type="dxa"/>
            <w:tcMar>
              <w:top w:w="57" w:type="dxa"/>
              <w:left w:w="85" w:type="dxa"/>
              <w:bottom w:w="57" w:type="dxa"/>
              <w:right w:w="85" w:type="dxa"/>
            </w:tcMar>
          </w:tcPr>
          <w:p w14:paraId="75F3C94D"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Paredes Labra, Joaquin and </w:t>
            </w:r>
            <w:proofErr w:type="spellStart"/>
            <w:r w:rsidRPr="00F07F7C">
              <w:rPr>
                <w:rFonts w:ascii="Times New Roman" w:hAnsi="Times New Roman" w:cs="Times New Roman"/>
                <w:sz w:val="20"/>
                <w:szCs w:val="20"/>
                <w:lang w:val="en-US"/>
              </w:rPr>
              <w:t>Guitert</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Catasus</w:t>
            </w:r>
            <w:proofErr w:type="spellEnd"/>
            <w:r w:rsidRPr="00F07F7C">
              <w:rPr>
                <w:rFonts w:ascii="Times New Roman" w:hAnsi="Times New Roman" w:cs="Times New Roman"/>
                <w:sz w:val="20"/>
                <w:szCs w:val="20"/>
                <w:lang w:val="en-US"/>
              </w:rPr>
              <w:t xml:space="preserve">, Montserrat and </w:t>
            </w:r>
            <w:proofErr w:type="spellStart"/>
            <w:r w:rsidRPr="00F07F7C">
              <w:rPr>
                <w:rFonts w:ascii="Times New Roman" w:hAnsi="Times New Roman" w:cs="Times New Roman"/>
                <w:sz w:val="20"/>
                <w:szCs w:val="20"/>
                <w:lang w:val="en-US"/>
              </w:rPr>
              <w:t>Rubia</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Avi</w:t>
            </w:r>
            <w:proofErr w:type="spellEnd"/>
            <w:r w:rsidRPr="00F07F7C">
              <w:rPr>
                <w:rFonts w:ascii="Times New Roman" w:hAnsi="Times New Roman" w:cs="Times New Roman"/>
                <w:sz w:val="20"/>
                <w:szCs w:val="20"/>
                <w:lang w:val="en-US"/>
              </w:rPr>
              <w:t>, Bartolome. (2015). "Innovation and educational technology as the basis of initial teacher training for educational renewal". REVISTA LATINOAMERICANA DE TECNOLOGIA EDUCATIVA-RELATEC, 14, 101-114.</w:t>
            </w:r>
          </w:p>
        </w:tc>
      </w:tr>
      <w:tr w:rsidR="00330697" w:rsidRPr="006F2D7B" w14:paraId="1DF17C2C" w14:textId="77777777" w:rsidTr="002C51D2">
        <w:trPr>
          <w:cantSplit/>
        </w:trPr>
        <w:tc>
          <w:tcPr>
            <w:tcW w:w="1379" w:type="dxa"/>
            <w:tcMar>
              <w:top w:w="57" w:type="dxa"/>
              <w:left w:w="85" w:type="dxa"/>
              <w:bottom w:w="57" w:type="dxa"/>
              <w:right w:w="85" w:type="dxa"/>
            </w:tcMar>
          </w:tcPr>
          <w:p w14:paraId="24A995B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S147</w:t>
            </w:r>
          </w:p>
        </w:tc>
        <w:tc>
          <w:tcPr>
            <w:tcW w:w="7660" w:type="dxa"/>
            <w:tcMar>
              <w:top w:w="57" w:type="dxa"/>
              <w:left w:w="85" w:type="dxa"/>
              <w:bottom w:w="57" w:type="dxa"/>
              <w:right w:w="85" w:type="dxa"/>
            </w:tcMar>
          </w:tcPr>
          <w:p w14:paraId="18E17FD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Pasternáková</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L..</w:t>
            </w:r>
            <w:proofErr w:type="gramEnd"/>
            <w:r w:rsidRPr="00F07F7C">
              <w:rPr>
                <w:rFonts w:ascii="Times New Roman" w:hAnsi="Times New Roman" w:cs="Times New Roman"/>
                <w:sz w:val="20"/>
                <w:szCs w:val="20"/>
                <w:lang w:val="en-US"/>
              </w:rPr>
              <w:t xml:space="preserve"> (2015). Specifics of innovative teaching. Turkish Online Journal of Educational Technology, 2015, 481-483.</w:t>
            </w:r>
          </w:p>
        </w:tc>
      </w:tr>
      <w:tr w:rsidR="00330697" w:rsidRPr="00F07F7C" w14:paraId="5B9EC04E" w14:textId="77777777" w:rsidTr="002C51D2">
        <w:trPr>
          <w:cantSplit/>
        </w:trPr>
        <w:tc>
          <w:tcPr>
            <w:tcW w:w="1379" w:type="dxa"/>
            <w:tcMar>
              <w:top w:w="57" w:type="dxa"/>
              <w:left w:w="85" w:type="dxa"/>
              <w:bottom w:w="57" w:type="dxa"/>
              <w:right w:w="85" w:type="dxa"/>
            </w:tcMar>
          </w:tcPr>
          <w:p w14:paraId="5435788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S148</w:t>
            </w:r>
          </w:p>
        </w:tc>
        <w:tc>
          <w:tcPr>
            <w:tcW w:w="7660" w:type="dxa"/>
            <w:tcMar>
              <w:top w:w="57" w:type="dxa"/>
              <w:left w:w="85" w:type="dxa"/>
              <w:bottom w:w="57" w:type="dxa"/>
              <w:right w:w="85" w:type="dxa"/>
            </w:tcMar>
          </w:tcPr>
          <w:p w14:paraId="225CC28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Pećanac</w:t>
            </w:r>
            <w:proofErr w:type="spellEnd"/>
            <w:r w:rsidRPr="00F07F7C">
              <w:rPr>
                <w:rFonts w:ascii="Times New Roman" w:hAnsi="Times New Roman" w:cs="Times New Roman"/>
                <w:sz w:val="20"/>
                <w:szCs w:val="20"/>
                <w:lang w:val="en-US"/>
              </w:rPr>
              <w:t xml:space="preserve">, R. and Jeremić, B. and </w:t>
            </w:r>
            <w:proofErr w:type="spellStart"/>
            <w:r w:rsidRPr="00F07F7C">
              <w:rPr>
                <w:rFonts w:ascii="Times New Roman" w:hAnsi="Times New Roman" w:cs="Times New Roman"/>
                <w:sz w:val="20"/>
                <w:szCs w:val="20"/>
                <w:lang w:val="en-US"/>
              </w:rPr>
              <w:t>Milenović</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Z..</w:t>
            </w:r>
            <w:proofErr w:type="gramEnd"/>
            <w:r w:rsidRPr="00F07F7C">
              <w:rPr>
                <w:rFonts w:ascii="Times New Roman" w:hAnsi="Times New Roman" w:cs="Times New Roman"/>
                <w:sz w:val="20"/>
                <w:szCs w:val="20"/>
                <w:lang w:val="en-US"/>
              </w:rPr>
              <w:t xml:space="preserve"> (2016). Digital media in the teaching of music education. New Educational Review, 43, 236-247.</w:t>
            </w:r>
          </w:p>
        </w:tc>
      </w:tr>
      <w:tr w:rsidR="00330697" w:rsidRPr="006F2D7B" w14:paraId="1F55D6FD" w14:textId="77777777" w:rsidTr="002C51D2">
        <w:trPr>
          <w:cantSplit/>
        </w:trPr>
        <w:tc>
          <w:tcPr>
            <w:tcW w:w="1379" w:type="dxa"/>
            <w:tcMar>
              <w:top w:w="57" w:type="dxa"/>
              <w:left w:w="85" w:type="dxa"/>
              <w:bottom w:w="57" w:type="dxa"/>
              <w:right w:w="85" w:type="dxa"/>
            </w:tcMar>
          </w:tcPr>
          <w:p w14:paraId="74444A5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S149</w:t>
            </w:r>
          </w:p>
        </w:tc>
        <w:tc>
          <w:tcPr>
            <w:tcW w:w="7660" w:type="dxa"/>
            <w:tcMar>
              <w:top w:w="57" w:type="dxa"/>
              <w:left w:w="85" w:type="dxa"/>
              <w:bottom w:w="57" w:type="dxa"/>
              <w:right w:w="85" w:type="dxa"/>
            </w:tcMar>
          </w:tcPr>
          <w:p w14:paraId="7AE431C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Peirats</w:t>
            </w:r>
            <w:proofErr w:type="spellEnd"/>
            <w:r w:rsidRPr="00F07F7C">
              <w:rPr>
                <w:rFonts w:ascii="Times New Roman" w:hAnsi="Times New Roman" w:cs="Times New Roman"/>
                <w:sz w:val="20"/>
                <w:szCs w:val="20"/>
                <w:lang w:val="en-US"/>
              </w:rPr>
              <w:t xml:space="preserve"> Chacon, Jose and Munoz Moreno, Jose Luis and San Martin Alonso, Angel. (2015). The intangibles of educational technology in the teacher training. REVISTA LATINOAMERICANA DE TECNOLOGIA EDUCATIVA-RELATEC, 14, 11-22.</w:t>
            </w:r>
          </w:p>
        </w:tc>
      </w:tr>
      <w:tr w:rsidR="00330697" w:rsidRPr="00F07F7C" w14:paraId="7DB69C5D" w14:textId="77777777" w:rsidTr="002C51D2">
        <w:trPr>
          <w:cantSplit/>
        </w:trPr>
        <w:tc>
          <w:tcPr>
            <w:tcW w:w="1379" w:type="dxa"/>
            <w:tcMar>
              <w:top w:w="57" w:type="dxa"/>
              <w:left w:w="85" w:type="dxa"/>
              <w:bottom w:w="57" w:type="dxa"/>
              <w:right w:w="85" w:type="dxa"/>
            </w:tcMar>
          </w:tcPr>
          <w:p w14:paraId="3B2576F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S150</w:t>
            </w:r>
          </w:p>
        </w:tc>
        <w:tc>
          <w:tcPr>
            <w:tcW w:w="7660" w:type="dxa"/>
            <w:tcMar>
              <w:top w:w="57" w:type="dxa"/>
              <w:left w:w="85" w:type="dxa"/>
              <w:bottom w:w="57" w:type="dxa"/>
              <w:right w:w="85" w:type="dxa"/>
            </w:tcMar>
          </w:tcPr>
          <w:p w14:paraId="2751870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Penjor</w:t>
            </w:r>
            <w:proofErr w:type="spellEnd"/>
            <w:r w:rsidRPr="00F07F7C">
              <w:rPr>
                <w:rFonts w:ascii="Times New Roman" w:hAnsi="Times New Roman" w:cs="Times New Roman"/>
                <w:sz w:val="20"/>
                <w:szCs w:val="20"/>
                <w:lang w:val="en-US"/>
              </w:rPr>
              <w:t>, S. and Zander, P.-</w:t>
            </w:r>
            <w:proofErr w:type="gramStart"/>
            <w:r w:rsidRPr="00F07F7C">
              <w:rPr>
                <w:rFonts w:ascii="Times New Roman" w:hAnsi="Times New Roman" w:cs="Times New Roman"/>
                <w:sz w:val="20"/>
                <w:szCs w:val="20"/>
                <w:lang w:val="en-US"/>
              </w:rPr>
              <w:t>O..</w:t>
            </w:r>
            <w:proofErr w:type="gramEnd"/>
            <w:r w:rsidRPr="00F07F7C">
              <w:rPr>
                <w:rFonts w:ascii="Times New Roman" w:hAnsi="Times New Roman" w:cs="Times New Roman"/>
                <w:sz w:val="20"/>
                <w:szCs w:val="20"/>
                <w:lang w:val="en-US"/>
              </w:rPr>
              <w:t xml:space="preserve"> (2016). Predicting virtual learning environment adoption: A case study. Turkish Online Journal of Educational Technology, 15, 69-81.</w:t>
            </w:r>
          </w:p>
        </w:tc>
      </w:tr>
      <w:tr w:rsidR="00330697" w:rsidRPr="00F07F7C" w14:paraId="6158713A" w14:textId="77777777" w:rsidTr="002C51D2">
        <w:trPr>
          <w:cantSplit/>
        </w:trPr>
        <w:tc>
          <w:tcPr>
            <w:tcW w:w="1379" w:type="dxa"/>
            <w:tcMar>
              <w:top w:w="57" w:type="dxa"/>
              <w:left w:w="85" w:type="dxa"/>
              <w:bottom w:w="57" w:type="dxa"/>
              <w:right w:w="85" w:type="dxa"/>
            </w:tcMar>
          </w:tcPr>
          <w:p w14:paraId="6199A72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S151</w:t>
            </w:r>
          </w:p>
        </w:tc>
        <w:tc>
          <w:tcPr>
            <w:tcW w:w="7660" w:type="dxa"/>
            <w:shd w:val="clear" w:color="auto" w:fill="82CA3F"/>
            <w:tcMar>
              <w:top w:w="57" w:type="dxa"/>
              <w:left w:w="85" w:type="dxa"/>
              <w:bottom w:w="57" w:type="dxa"/>
              <w:right w:w="85" w:type="dxa"/>
            </w:tcMar>
          </w:tcPr>
          <w:p w14:paraId="5EAE5750"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 xml:space="preserve">Di franco, M., Di franco, N. and </w:t>
            </w:r>
            <w:proofErr w:type="spellStart"/>
            <w:r w:rsidRPr="00F07F7C">
              <w:rPr>
                <w:rFonts w:ascii="Times New Roman" w:hAnsi="Times New Roman" w:cs="Times New Roman"/>
                <w:sz w:val="20"/>
                <w:szCs w:val="20"/>
                <w:lang w:val="es-MX"/>
              </w:rPr>
              <w:t>Siderac</w:t>
            </w:r>
            <w:proofErr w:type="spellEnd"/>
            <w:r w:rsidRPr="00F07F7C">
              <w:rPr>
                <w:rFonts w:ascii="Times New Roman" w:hAnsi="Times New Roman" w:cs="Times New Roman"/>
                <w:sz w:val="20"/>
                <w:szCs w:val="20"/>
                <w:lang w:val="es-MX"/>
              </w:rPr>
              <w:t>, S. (2016). La formación docente en las políticas públicas: el campo de las prácticas como posibilidad. Praxis &amp; Saber, 7(15), p.17.</w:t>
            </w:r>
          </w:p>
        </w:tc>
      </w:tr>
      <w:tr w:rsidR="00330697" w:rsidRPr="00F07F7C" w14:paraId="6D9A1B49" w14:textId="77777777" w:rsidTr="002C51D2">
        <w:trPr>
          <w:cantSplit/>
        </w:trPr>
        <w:tc>
          <w:tcPr>
            <w:tcW w:w="1379" w:type="dxa"/>
            <w:tcMar>
              <w:top w:w="57" w:type="dxa"/>
              <w:left w:w="85" w:type="dxa"/>
              <w:bottom w:w="57" w:type="dxa"/>
              <w:right w:w="85" w:type="dxa"/>
            </w:tcMar>
          </w:tcPr>
          <w:p w14:paraId="18FC9DC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S152</w:t>
            </w:r>
          </w:p>
        </w:tc>
        <w:tc>
          <w:tcPr>
            <w:tcW w:w="7660" w:type="dxa"/>
            <w:tcMar>
              <w:top w:w="57" w:type="dxa"/>
              <w:left w:w="85" w:type="dxa"/>
              <w:bottom w:w="57" w:type="dxa"/>
              <w:right w:w="85" w:type="dxa"/>
            </w:tcMar>
          </w:tcPr>
          <w:p w14:paraId="2E3CCD3B" w14:textId="3C2A87AA"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Pereira, A. and </w:t>
            </w:r>
            <w:proofErr w:type="spellStart"/>
            <w:r w:rsidRPr="00F07F7C">
              <w:rPr>
                <w:rFonts w:ascii="Times New Roman" w:hAnsi="Times New Roman" w:cs="Times New Roman"/>
                <w:sz w:val="20"/>
                <w:szCs w:val="20"/>
                <w:lang w:val="en-US"/>
              </w:rPr>
              <w:t>Wahi</w:t>
            </w:r>
            <w:proofErr w:type="spellEnd"/>
            <w:r w:rsidRPr="00F07F7C">
              <w:rPr>
                <w:rFonts w:ascii="Times New Roman" w:hAnsi="Times New Roman" w:cs="Times New Roman"/>
                <w:sz w:val="20"/>
                <w:szCs w:val="20"/>
                <w:lang w:val="en-US"/>
              </w:rPr>
              <w:t>, M. (2017). Course Management System</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s Compatibility with Teaching Style Influences Willingness to Complete Training. Online Learning, 21(1).</w:t>
            </w:r>
          </w:p>
        </w:tc>
      </w:tr>
      <w:tr w:rsidR="00330697" w:rsidRPr="00F07F7C" w14:paraId="774FD627" w14:textId="77777777" w:rsidTr="002C51D2">
        <w:trPr>
          <w:cantSplit/>
        </w:trPr>
        <w:tc>
          <w:tcPr>
            <w:tcW w:w="1379" w:type="dxa"/>
            <w:tcMar>
              <w:top w:w="57" w:type="dxa"/>
              <w:left w:w="85" w:type="dxa"/>
              <w:bottom w:w="57" w:type="dxa"/>
              <w:right w:w="85" w:type="dxa"/>
            </w:tcMar>
          </w:tcPr>
          <w:p w14:paraId="4C15AAF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lastRenderedPageBreak/>
              <w:t>S153</w:t>
            </w:r>
          </w:p>
        </w:tc>
        <w:tc>
          <w:tcPr>
            <w:tcW w:w="7660" w:type="dxa"/>
            <w:tcMar>
              <w:top w:w="57" w:type="dxa"/>
              <w:left w:w="85" w:type="dxa"/>
              <w:bottom w:w="57" w:type="dxa"/>
              <w:right w:w="85" w:type="dxa"/>
            </w:tcMar>
          </w:tcPr>
          <w:p w14:paraId="764CB1D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Petko</w:t>
            </w:r>
            <w:proofErr w:type="spellEnd"/>
            <w:r w:rsidRPr="00F07F7C">
              <w:rPr>
                <w:rFonts w:ascii="Times New Roman" w:hAnsi="Times New Roman" w:cs="Times New Roman"/>
                <w:sz w:val="20"/>
                <w:szCs w:val="20"/>
                <w:lang w:val="en-US"/>
              </w:rPr>
              <w:t xml:space="preserve">, D., Egger, N., </w:t>
            </w:r>
            <w:proofErr w:type="spellStart"/>
            <w:r w:rsidRPr="00F07F7C">
              <w:rPr>
                <w:rFonts w:ascii="Times New Roman" w:hAnsi="Times New Roman" w:cs="Times New Roman"/>
                <w:sz w:val="20"/>
                <w:szCs w:val="20"/>
                <w:lang w:val="en-US"/>
              </w:rPr>
              <w:t>Cantieni</w:t>
            </w:r>
            <w:proofErr w:type="spellEnd"/>
            <w:r w:rsidRPr="00F07F7C">
              <w:rPr>
                <w:rFonts w:ascii="Times New Roman" w:hAnsi="Times New Roman" w:cs="Times New Roman"/>
                <w:sz w:val="20"/>
                <w:szCs w:val="20"/>
                <w:lang w:val="en-US"/>
              </w:rPr>
              <w:t xml:space="preserve">, A. and </w:t>
            </w:r>
            <w:proofErr w:type="spellStart"/>
            <w:r w:rsidRPr="00F07F7C">
              <w:rPr>
                <w:rFonts w:ascii="Times New Roman" w:hAnsi="Times New Roman" w:cs="Times New Roman"/>
                <w:sz w:val="20"/>
                <w:szCs w:val="20"/>
                <w:lang w:val="en-US"/>
              </w:rPr>
              <w:t>Wespi</w:t>
            </w:r>
            <w:proofErr w:type="spellEnd"/>
            <w:r w:rsidRPr="00F07F7C">
              <w:rPr>
                <w:rFonts w:ascii="Times New Roman" w:hAnsi="Times New Roman" w:cs="Times New Roman"/>
                <w:sz w:val="20"/>
                <w:szCs w:val="20"/>
                <w:lang w:val="en-US"/>
              </w:rPr>
              <w:t xml:space="preserve">, B. (2015). Digital media adoption in schools: Bottom-up, top-down, complementary or </w:t>
            </w:r>
            <w:proofErr w:type="gramStart"/>
            <w:r w:rsidRPr="00F07F7C">
              <w:rPr>
                <w:rFonts w:ascii="Times New Roman" w:hAnsi="Times New Roman" w:cs="Times New Roman"/>
                <w:sz w:val="20"/>
                <w:szCs w:val="20"/>
                <w:lang w:val="en-US"/>
              </w:rPr>
              <w:t>optional?.</w:t>
            </w:r>
            <w:proofErr w:type="gram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s-MX"/>
              </w:rPr>
              <w:t>Computers</w:t>
            </w:r>
            <w:proofErr w:type="spellEnd"/>
            <w:r w:rsidRPr="00F07F7C">
              <w:rPr>
                <w:rFonts w:ascii="Times New Roman" w:hAnsi="Times New Roman" w:cs="Times New Roman"/>
                <w:sz w:val="20"/>
                <w:szCs w:val="20"/>
                <w:lang w:val="es-MX"/>
              </w:rPr>
              <w:t xml:space="preserve"> &amp;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84, pp.49-61.</w:t>
            </w:r>
          </w:p>
        </w:tc>
      </w:tr>
      <w:tr w:rsidR="00330697" w:rsidRPr="00F07F7C" w14:paraId="22334C95" w14:textId="77777777" w:rsidTr="002C51D2">
        <w:trPr>
          <w:cantSplit/>
        </w:trPr>
        <w:tc>
          <w:tcPr>
            <w:tcW w:w="1379" w:type="dxa"/>
            <w:tcMar>
              <w:top w:w="57" w:type="dxa"/>
              <w:left w:w="85" w:type="dxa"/>
              <w:bottom w:w="57" w:type="dxa"/>
              <w:right w:w="85" w:type="dxa"/>
            </w:tcMar>
          </w:tcPr>
          <w:p w14:paraId="4CD78DF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S154</w:t>
            </w:r>
          </w:p>
        </w:tc>
        <w:tc>
          <w:tcPr>
            <w:tcW w:w="7660" w:type="dxa"/>
            <w:tcMar>
              <w:top w:w="57" w:type="dxa"/>
              <w:left w:w="85" w:type="dxa"/>
              <w:bottom w:w="57" w:type="dxa"/>
              <w:right w:w="85" w:type="dxa"/>
            </w:tcMar>
          </w:tcPr>
          <w:p w14:paraId="046E9AB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Pierce, G. and Cleary, P. (2014). The K-12 educational technology value chain: Apps for kids, tools for teachers and levers for reform.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Information</w:t>
            </w:r>
            <w:proofErr w:type="spellEnd"/>
            <w:r w:rsidRPr="00F07F7C">
              <w:rPr>
                <w:rFonts w:ascii="Times New Roman" w:hAnsi="Times New Roman" w:cs="Times New Roman"/>
                <w:sz w:val="20"/>
                <w:szCs w:val="20"/>
                <w:lang w:val="es-MX"/>
              </w:rPr>
              <w:t xml:space="preserve"> Technologies, 21(4), pp.863-880.</w:t>
            </w:r>
          </w:p>
        </w:tc>
      </w:tr>
      <w:tr w:rsidR="00330697" w:rsidRPr="00F07F7C" w14:paraId="00D580CE" w14:textId="77777777" w:rsidTr="002C51D2">
        <w:trPr>
          <w:cantSplit/>
        </w:trPr>
        <w:tc>
          <w:tcPr>
            <w:tcW w:w="1379" w:type="dxa"/>
            <w:tcMar>
              <w:top w:w="57" w:type="dxa"/>
              <w:left w:w="85" w:type="dxa"/>
              <w:bottom w:w="57" w:type="dxa"/>
              <w:right w:w="85" w:type="dxa"/>
            </w:tcMar>
          </w:tcPr>
          <w:p w14:paraId="250DB6A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S155</w:t>
            </w:r>
          </w:p>
        </w:tc>
        <w:tc>
          <w:tcPr>
            <w:tcW w:w="7660" w:type="dxa"/>
            <w:tcMar>
              <w:top w:w="57" w:type="dxa"/>
              <w:left w:w="85" w:type="dxa"/>
              <w:bottom w:w="57" w:type="dxa"/>
              <w:right w:w="85" w:type="dxa"/>
            </w:tcMar>
          </w:tcPr>
          <w:p w14:paraId="1A24622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Pisarenko</w:t>
            </w:r>
            <w:proofErr w:type="spellEnd"/>
            <w:r w:rsidRPr="00F07F7C">
              <w:rPr>
                <w:rFonts w:ascii="Times New Roman" w:hAnsi="Times New Roman" w:cs="Times New Roman"/>
                <w:sz w:val="20"/>
                <w:szCs w:val="20"/>
                <w:lang w:val="en-US"/>
              </w:rPr>
              <w:t xml:space="preserve">, V. and Bondarev, </w:t>
            </w:r>
            <w:proofErr w:type="gramStart"/>
            <w:r w:rsidRPr="00F07F7C">
              <w:rPr>
                <w:rFonts w:ascii="Times New Roman" w:hAnsi="Times New Roman" w:cs="Times New Roman"/>
                <w:sz w:val="20"/>
                <w:szCs w:val="20"/>
                <w:lang w:val="en-US"/>
              </w:rPr>
              <w:t>M..</w:t>
            </w:r>
            <w:proofErr w:type="gramEnd"/>
            <w:r w:rsidRPr="00F07F7C">
              <w:rPr>
                <w:rFonts w:ascii="Times New Roman" w:hAnsi="Times New Roman" w:cs="Times New Roman"/>
                <w:sz w:val="20"/>
                <w:szCs w:val="20"/>
                <w:lang w:val="en-US"/>
              </w:rPr>
              <w:t xml:space="preserve"> (2016). Infographics use in teaching foreign languages for specific purposes. Recent Patents on Computer Science, 9, 124-132.</w:t>
            </w:r>
          </w:p>
        </w:tc>
      </w:tr>
      <w:tr w:rsidR="00330697" w:rsidRPr="00F07F7C" w14:paraId="12F2AD3E" w14:textId="77777777" w:rsidTr="002C51D2">
        <w:trPr>
          <w:cantSplit/>
        </w:trPr>
        <w:tc>
          <w:tcPr>
            <w:tcW w:w="1379" w:type="dxa"/>
            <w:tcMar>
              <w:top w:w="57" w:type="dxa"/>
              <w:left w:w="85" w:type="dxa"/>
              <w:bottom w:w="57" w:type="dxa"/>
              <w:right w:w="85" w:type="dxa"/>
            </w:tcMar>
          </w:tcPr>
          <w:p w14:paraId="19BB192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S156</w:t>
            </w:r>
          </w:p>
        </w:tc>
        <w:tc>
          <w:tcPr>
            <w:tcW w:w="7660" w:type="dxa"/>
            <w:tcMar>
              <w:top w:w="57" w:type="dxa"/>
              <w:left w:w="85" w:type="dxa"/>
              <w:bottom w:w="57" w:type="dxa"/>
              <w:right w:w="85" w:type="dxa"/>
            </w:tcMar>
          </w:tcPr>
          <w:p w14:paraId="39BFECF8" w14:textId="05F4F3CC"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Plugina</w:t>
            </w:r>
            <w:proofErr w:type="spellEnd"/>
            <w:r w:rsidRPr="00F07F7C">
              <w:rPr>
                <w:rFonts w:ascii="Times New Roman" w:hAnsi="Times New Roman" w:cs="Times New Roman"/>
                <w:sz w:val="20"/>
                <w:szCs w:val="20"/>
                <w:lang w:val="en-US"/>
              </w:rPr>
              <w:t xml:space="preserve">, M.I. and </w:t>
            </w:r>
            <w:proofErr w:type="spellStart"/>
            <w:r w:rsidRPr="00F07F7C">
              <w:rPr>
                <w:rFonts w:ascii="Times New Roman" w:hAnsi="Times New Roman" w:cs="Times New Roman"/>
                <w:sz w:val="20"/>
                <w:szCs w:val="20"/>
                <w:lang w:val="en-US"/>
              </w:rPr>
              <w:t>Sokolova</w:t>
            </w:r>
            <w:proofErr w:type="spellEnd"/>
            <w:r w:rsidRPr="00F07F7C">
              <w:rPr>
                <w:rFonts w:ascii="Times New Roman" w:hAnsi="Times New Roman" w:cs="Times New Roman"/>
                <w:sz w:val="20"/>
                <w:szCs w:val="20"/>
                <w:lang w:val="en-US"/>
              </w:rPr>
              <w:t xml:space="preserve">, I.Y. and </w:t>
            </w:r>
            <w:proofErr w:type="spellStart"/>
            <w:r w:rsidRPr="00F07F7C">
              <w:rPr>
                <w:rFonts w:ascii="Times New Roman" w:hAnsi="Times New Roman" w:cs="Times New Roman"/>
                <w:sz w:val="20"/>
                <w:szCs w:val="20"/>
                <w:lang w:val="en-US"/>
              </w:rPr>
              <w:t>Gorbunkov</w:t>
            </w:r>
            <w:proofErr w:type="spellEnd"/>
            <w:r w:rsidRPr="00F07F7C">
              <w:rPr>
                <w:rFonts w:ascii="Times New Roman" w:hAnsi="Times New Roman" w:cs="Times New Roman"/>
                <w:sz w:val="20"/>
                <w:szCs w:val="20"/>
                <w:lang w:val="en-US"/>
              </w:rPr>
              <w:t xml:space="preserve">, V.Y. and </w:t>
            </w:r>
            <w:proofErr w:type="spellStart"/>
            <w:r w:rsidRPr="00F07F7C">
              <w:rPr>
                <w:rFonts w:ascii="Times New Roman" w:hAnsi="Times New Roman" w:cs="Times New Roman"/>
                <w:sz w:val="20"/>
                <w:szCs w:val="20"/>
                <w:lang w:val="en-US"/>
              </w:rPr>
              <w:t>Znamenskaya</w:t>
            </w:r>
            <w:proofErr w:type="spellEnd"/>
            <w:r w:rsidRPr="00F07F7C">
              <w:rPr>
                <w:rFonts w:ascii="Times New Roman" w:hAnsi="Times New Roman" w:cs="Times New Roman"/>
                <w:sz w:val="20"/>
                <w:szCs w:val="20"/>
                <w:lang w:val="en-US"/>
              </w:rPr>
              <w:t xml:space="preserve">, S.V. and </w:t>
            </w:r>
            <w:proofErr w:type="spellStart"/>
            <w:r w:rsidRPr="00F07F7C">
              <w:rPr>
                <w:rFonts w:ascii="Times New Roman" w:hAnsi="Times New Roman" w:cs="Times New Roman"/>
                <w:sz w:val="20"/>
                <w:szCs w:val="20"/>
                <w:lang w:val="en-US"/>
              </w:rPr>
              <w:t>Goman</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M.V..</w:t>
            </w:r>
            <w:proofErr w:type="gramEnd"/>
            <w:r w:rsidRPr="00F07F7C">
              <w:rPr>
                <w:rFonts w:ascii="Times New Roman" w:hAnsi="Times New Roman" w:cs="Times New Roman"/>
                <w:sz w:val="20"/>
                <w:szCs w:val="20"/>
                <w:lang w:val="en-US"/>
              </w:rPr>
              <w:t xml:space="preserve"> (2016). Development of students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learning motivation by means of innovative educational technologies. Social Sciences (Pakistan), 11, 523-528.</w:t>
            </w:r>
          </w:p>
        </w:tc>
      </w:tr>
      <w:tr w:rsidR="00330697" w:rsidRPr="00F07F7C" w14:paraId="12D753BD" w14:textId="77777777" w:rsidTr="002C51D2">
        <w:trPr>
          <w:cantSplit/>
        </w:trPr>
        <w:tc>
          <w:tcPr>
            <w:tcW w:w="1379" w:type="dxa"/>
            <w:tcMar>
              <w:top w:w="57" w:type="dxa"/>
              <w:left w:w="85" w:type="dxa"/>
              <w:bottom w:w="57" w:type="dxa"/>
              <w:right w:w="85" w:type="dxa"/>
            </w:tcMar>
          </w:tcPr>
          <w:p w14:paraId="02ECD5B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S157</w:t>
            </w:r>
          </w:p>
        </w:tc>
        <w:tc>
          <w:tcPr>
            <w:tcW w:w="7660" w:type="dxa"/>
            <w:tcMar>
              <w:top w:w="57" w:type="dxa"/>
              <w:left w:w="85" w:type="dxa"/>
              <w:bottom w:w="57" w:type="dxa"/>
              <w:right w:w="85" w:type="dxa"/>
            </w:tcMar>
          </w:tcPr>
          <w:p w14:paraId="52D00EDF" w14:textId="3A9EE7F6"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Prestridge</w:t>
            </w:r>
            <w:proofErr w:type="spellEnd"/>
            <w:r w:rsidRPr="00F07F7C">
              <w:rPr>
                <w:rFonts w:ascii="Times New Roman" w:hAnsi="Times New Roman" w:cs="Times New Roman"/>
                <w:sz w:val="20"/>
                <w:szCs w:val="20"/>
                <w:lang w:val="en-US"/>
              </w:rPr>
              <w:t>, S. (2017). Examining the shaping of teachers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pedagogical orientation for the use of technology. Technology, Pedagogy and Education, 26(4), pp.367-381.</w:t>
            </w:r>
          </w:p>
        </w:tc>
      </w:tr>
      <w:tr w:rsidR="00330697" w:rsidRPr="00F07F7C" w14:paraId="12298B08" w14:textId="77777777" w:rsidTr="002C51D2">
        <w:trPr>
          <w:cantSplit/>
        </w:trPr>
        <w:tc>
          <w:tcPr>
            <w:tcW w:w="1379" w:type="dxa"/>
            <w:tcMar>
              <w:top w:w="57" w:type="dxa"/>
              <w:left w:w="85" w:type="dxa"/>
              <w:bottom w:w="57" w:type="dxa"/>
              <w:right w:w="85" w:type="dxa"/>
            </w:tcMar>
          </w:tcPr>
          <w:p w14:paraId="69B4322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S158</w:t>
            </w:r>
          </w:p>
        </w:tc>
        <w:tc>
          <w:tcPr>
            <w:tcW w:w="7660" w:type="dxa"/>
            <w:tcMar>
              <w:top w:w="57" w:type="dxa"/>
              <w:left w:w="85" w:type="dxa"/>
              <w:bottom w:w="57" w:type="dxa"/>
              <w:right w:w="85" w:type="dxa"/>
            </w:tcMar>
          </w:tcPr>
          <w:p w14:paraId="40F500B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QI, Y. and SHI, Y. (2016). Using a 3D Technology in the Network Distance Teaching of "Sports Training." </w:t>
            </w:r>
            <w:r w:rsidRPr="00F07F7C">
              <w:rPr>
                <w:rFonts w:ascii="Times New Roman" w:hAnsi="Times New Roman" w:cs="Times New Roman"/>
                <w:sz w:val="20"/>
                <w:szCs w:val="20"/>
                <w:lang w:val="es-MX"/>
              </w:rPr>
              <w:t xml:space="preserve">International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Emerging</w:t>
            </w:r>
            <w:proofErr w:type="spellEnd"/>
            <w:r w:rsidRPr="00F07F7C">
              <w:rPr>
                <w:rFonts w:ascii="Times New Roman" w:hAnsi="Times New Roman" w:cs="Times New Roman"/>
                <w:sz w:val="20"/>
                <w:szCs w:val="20"/>
                <w:lang w:val="es-MX"/>
              </w:rPr>
              <w:t xml:space="preserve"> Technologies in </w:t>
            </w:r>
            <w:proofErr w:type="spellStart"/>
            <w:r w:rsidRPr="00F07F7C">
              <w:rPr>
                <w:rFonts w:ascii="Times New Roman" w:hAnsi="Times New Roman" w:cs="Times New Roman"/>
                <w:sz w:val="20"/>
                <w:szCs w:val="20"/>
                <w:lang w:val="es-MX"/>
              </w:rPr>
              <w:t>Learning</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iJET</w:t>
            </w:r>
            <w:proofErr w:type="spellEnd"/>
            <w:r w:rsidRPr="00F07F7C">
              <w:rPr>
                <w:rFonts w:ascii="Times New Roman" w:hAnsi="Times New Roman" w:cs="Times New Roman"/>
                <w:sz w:val="20"/>
                <w:szCs w:val="20"/>
                <w:lang w:val="es-MX"/>
              </w:rPr>
              <w:t>), 11(05), p.45.</w:t>
            </w:r>
          </w:p>
        </w:tc>
      </w:tr>
      <w:tr w:rsidR="00330697" w:rsidRPr="00F07F7C" w14:paraId="0DDCF524" w14:textId="77777777" w:rsidTr="002C51D2">
        <w:trPr>
          <w:cantSplit/>
        </w:trPr>
        <w:tc>
          <w:tcPr>
            <w:tcW w:w="1379" w:type="dxa"/>
            <w:tcMar>
              <w:top w:w="57" w:type="dxa"/>
              <w:left w:w="85" w:type="dxa"/>
              <w:bottom w:w="57" w:type="dxa"/>
              <w:right w:w="85" w:type="dxa"/>
            </w:tcMar>
          </w:tcPr>
          <w:p w14:paraId="5EC772D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S159</w:t>
            </w:r>
          </w:p>
        </w:tc>
        <w:tc>
          <w:tcPr>
            <w:tcW w:w="7660" w:type="dxa"/>
            <w:tcMar>
              <w:top w:w="57" w:type="dxa"/>
              <w:left w:w="85" w:type="dxa"/>
              <w:bottom w:w="57" w:type="dxa"/>
              <w:right w:w="85" w:type="dxa"/>
            </w:tcMar>
          </w:tcPr>
          <w:p w14:paraId="248E9AF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Rambe</w:t>
            </w:r>
            <w:proofErr w:type="spellEnd"/>
            <w:r w:rsidRPr="00F07F7C">
              <w:rPr>
                <w:rFonts w:ascii="Times New Roman" w:hAnsi="Times New Roman" w:cs="Times New Roman"/>
                <w:sz w:val="20"/>
                <w:szCs w:val="20"/>
                <w:lang w:val="en-US"/>
              </w:rPr>
              <w:t xml:space="preserve">, P. and Nel, L. (2014). Technological utopia, dystopia and ambivalence: Teaching with social media at a South African university. </w:t>
            </w:r>
            <w:r w:rsidRPr="00F07F7C">
              <w:rPr>
                <w:rFonts w:ascii="Times New Roman" w:hAnsi="Times New Roman" w:cs="Times New Roman"/>
                <w:sz w:val="20"/>
                <w:szCs w:val="20"/>
                <w:lang w:val="es-MX"/>
              </w:rPr>
              <w:t xml:space="preserve">British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Educational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Technology</w:t>
            </w:r>
            <w:proofErr w:type="spellEnd"/>
            <w:r w:rsidRPr="00F07F7C">
              <w:rPr>
                <w:rFonts w:ascii="Times New Roman" w:hAnsi="Times New Roman" w:cs="Times New Roman"/>
                <w:sz w:val="20"/>
                <w:szCs w:val="20"/>
                <w:lang w:val="es-MX"/>
              </w:rPr>
              <w:t>, 46(3), pp.629-648.</w:t>
            </w:r>
          </w:p>
        </w:tc>
      </w:tr>
      <w:tr w:rsidR="00330697" w:rsidRPr="00F07F7C" w14:paraId="3CEBD3F7" w14:textId="77777777" w:rsidTr="002C51D2">
        <w:trPr>
          <w:cantSplit/>
        </w:trPr>
        <w:tc>
          <w:tcPr>
            <w:tcW w:w="1379" w:type="dxa"/>
            <w:tcMar>
              <w:top w:w="57" w:type="dxa"/>
              <w:left w:w="85" w:type="dxa"/>
              <w:bottom w:w="57" w:type="dxa"/>
              <w:right w:w="85" w:type="dxa"/>
            </w:tcMar>
          </w:tcPr>
          <w:p w14:paraId="70B52B0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S160</w:t>
            </w:r>
          </w:p>
        </w:tc>
        <w:tc>
          <w:tcPr>
            <w:tcW w:w="7660" w:type="dxa"/>
            <w:tcMar>
              <w:top w:w="57" w:type="dxa"/>
              <w:left w:w="85" w:type="dxa"/>
              <w:bottom w:w="57" w:type="dxa"/>
              <w:right w:w="85" w:type="dxa"/>
            </w:tcMar>
          </w:tcPr>
          <w:p w14:paraId="713FF01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Rambe</w:t>
            </w:r>
            <w:proofErr w:type="spellEnd"/>
            <w:r w:rsidRPr="00F07F7C">
              <w:rPr>
                <w:rFonts w:ascii="Times New Roman" w:hAnsi="Times New Roman" w:cs="Times New Roman"/>
                <w:sz w:val="20"/>
                <w:szCs w:val="20"/>
                <w:lang w:val="en-US"/>
              </w:rPr>
              <w:t>, Patient. (2016). "The Role of Educational Technology in Design and Delivery of Curricula Programs: A Case of STEPS at a University of Technology". AFRICAN JOURNAL OF INFORMATION SYSTEMS, 86-113, 86-113.</w:t>
            </w:r>
          </w:p>
        </w:tc>
      </w:tr>
      <w:tr w:rsidR="00330697" w:rsidRPr="00F07F7C" w14:paraId="76F284C2" w14:textId="77777777" w:rsidTr="002C51D2">
        <w:trPr>
          <w:cantSplit/>
        </w:trPr>
        <w:tc>
          <w:tcPr>
            <w:tcW w:w="1379" w:type="dxa"/>
            <w:tcMar>
              <w:top w:w="57" w:type="dxa"/>
              <w:left w:w="85" w:type="dxa"/>
              <w:bottom w:w="57" w:type="dxa"/>
              <w:right w:w="85" w:type="dxa"/>
            </w:tcMar>
          </w:tcPr>
          <w:p w14:paraId="3E2F8A90"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S161</w:t>
            </w:r>
          </w:p>
        </w:tc>
        <w:tc>
          <w:tcPr>
            <w:tcW w:w="7660" w:type="dxa"/>
            <w:tcMar>
              <w:top w:w="57" w:type="dxa"/>
              <w:left w:w="85" w:type="dxa"/>
              <w:bottom w:w="57" w:type="dxa"/>
              <w:right w:w="85" w:type="dxa"/>
            </w:tcMar>
          </w:tcPr>
          <w:p w14:paraId="40E39C5D"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Raso</w:t>
            </w:r>
            <w:proofErr w:type="spellEnd"/>
            <w:r w:rsidRPr="00F07F7C">
              <w:rPr>
                <w:rFonts w:ascii="Times New Roman" w:hAnsi="Times New Roman" w:cs="Times New Roman"/>
                <w:sz w:val="20"/>
                <w:szCs w:val="20"/>
                <w:lang w:val="en-US"/>
              </w:rPr>
              <w:t xml:space="preserve">, Francisco and </w:t>
            </w:r>
            <w:proofErr w:type="spellStart"/>
            <w:r w:rsidRPr="00F07F7C">
              <w:rPr>
                <w:rFonts w:ascii="Times New Roman" w:hAnsi="Times New Roman" w:cs="Times New Roman"/>
                <w:sz w:val="20"/>
                <w:szCs w:val="20"/>
                <w:lang w:val="en-US"/>
              </w:rPr>
              <w:t>Angustias</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Hinojo</w:t>
            </w:r>
            <w:proofErr w:type="spellEnd"/>
            <w:r w:rsidRPr="00F07F7C">
              <w:rPr>
                <w:rFonts w:ascii="Times New Roman" w:hAnsi="Times New Roman" w:cs="Times New Roman"/>
                <w:sz w:val="20"/>
                <w:szCs w:val="20"/>
                <w:lang w:val="en-US"/>
              </w:rPr>
              <w:t xml:space="preserve">, Ma and Maria Sola, Jose. (2015). "Introduction and teaching use of information and communication technologies (ICT) in Grenadian rural schools (Spain): descriptive study". </w:t>
            </w:r>
            <w:r w:rsidRPr="00F07F7C">
              <w:rPr>
                <w:rFonts w:ascii="Times New Roman" w:hAnsi="Times New Roman" w:cs="Times New Roman"/>
                <w:sz w:val="20"/>
                <w:szCs w:val="20"/>
                <w:lang w:val="es-MX"/>
              </w:rPr>
              <w:t>"REICE-REVISTA IBEROAMERICANA SOBRE CALIDAD EFICACIA Y CAMBIO EN EDUCACION", 13, 139-159.</w:t>
            </w:r>
          </w:p>
        </w:tc>
      </w:tr>
      <w:tr w:rsidR="00330697" w:rsidRPr="00F07F7C" w14:paraId="21E5D0B0" w14:textId="77777777" w:rsidTr="002C51D2">
        <w:trPr>
          <w:cantSplit/>
        </w:trPr>
        <w:tc>
          <w:tcPr>
            <w:tcW w:w="1379" w:type="dxa"/>
            <w:tcMar>
              <w:top w:w="57" w:type="dxa"/>
              <w:left w:w="85" w:type="dxa"/>
              <w:bottom w:w="57" w:type="dxa"/>
              <w:right w:w="85" w:type="dxa"/>
            </w:tcMar>
          </w:tcPr>
          <w:p w14:paraId="50DBF2A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S162</w:t>
            </w:r>
          </w:p>
        </w:tc>
        <w:tc>
          <w:tcPr>
            <w:tcW w:w="7660" w:type="dxa"/>
            <w:tcMar>
              <w:top w:w="57" w:type="dxa"/>
              <w:left w:w="85" w:type="dxa"/>
              <w:bottom w:w="57" w:type="dxa"/>
              <w:right w:w="85" w:type="dxa"/>
            </w:tcMar>
          </w:tcPr>
          <w:p w14:paraId="20F9956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Rassulova</w:t>
            </w:r>
            <w:proofErr w:type="spellEnd"/>
            <w:r w:rsidRPr="00F07F7C">
              <w:rPr>
                <w:rFonts w:ascii="Times New Roman" w:hAnsi="Times New Roman" w:cs="Times New Roman"/>
                <w:sz w:val="20"/>
                <w:szCs w:val="20"/>
                <w:lang w:val="en-US"/>
              </w:rPr>
              <w:t xml:space="preserve">, D. and </w:t>
            </w:r>
            <w:proofErr w:type="spellStart"/>
            <w:r w:rsidRPr="00F07F7C">
              <w:rPr>
                <w:rFonts w:ascii="Times New Roman" w:hAnsi="Times New Roman" w:cs="Times New Roman"/>
                <w:sz w:val="20"/>
                <w:szCs w:val="20"/>
                <w:lang w:val="en-US"/>
              </w:rPr>
              <w:t>Rassulova</w:t>
            </w:r>
            <w:proofErr w:type="spellEnd"/>
            <w:r w:rsidRPr="00F07F7C">
              <w:rPr>
                <w:rFonts w:ascii="Times New Roman" w:hAnsi="Times New Roman" w:cs="Times New Roman"/>
                <w:sz w:val="20"/>
                <w:szCs w:val="20"/>
                <w:lang w:val="en-US"/>
              </w:rPr>
              <w:t>, S. 2015. (2015). The role of modern social-pedagogical communication in education. Turkish Online Journal of Educational Technology, 2015, 682-684.</w:t>
            </w:r>
          </w:p>
        </w:tc>
      </w:tr>
      <w:tr w:rsidR="00330697" w:rsidRPr="00F07F7C" w14:paraId="03922413" w14:textId="77777777" w:rsidTr="002C51D2">
        <w:trPr>
          <w:cantSplit/>
        </w:trPr>
        <w:tc>
          <w:tcPr>
            <w:tcW w:w="1379" w:type="dxa"/>
            <w:tcMar>
              <w:top w:w="57" w:type="dxa"/>
              <w:left w:w="85" w:type="dxa"/>
              <w:bottom w:w="57" w:type="dxa"/>
              <w:right w:w="85" w:type="dxa"/>
            </w:tcMar>
          </w:tcPr>
          <w:p w14:paraId="0883A6DD"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S163</w:t>
            </w:r>
          </w:p>
        </w:tc>
        <w:tc>
          <w:tcPr>
            <w:tcW w:w="7660" w:type="dxa"/>
            <w:tcMar>
              <w:top w:w="57" w:type="dxa"/>
              <w:left w:w="85" w:type="dxa"/>
              <w:bottom w:w="57" w:type="dxa"/>
              <w:right w:w="85" w:type="dxa"/>
            </w:tcMar>
          </w:tcPr>
          <w:p w14:paraId="3DA5253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Reid, P. (2015). Supporting instructors in overcoming self-efficacy and background barriers to adoption.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Information</w:t>
            </w:r>
            <w:proofErr w:type="spellEnd"/>
            <w:r w:rsidRPr="00F07F7C">
              <w:rPr>
                <w:rFonts w:ascii="Times New Roman" w:hAnsi="Times New Roman" w:cs="Times New Roman"/>
                <w:sz w:val="20"/>
                <w:szCs w:val="20"/>
                <w:lang w:val="es-MX"/>
              </w:rPr>
              <w:t xml:space="preserve"> Technologies, 22(1), pp.369-382.</w:t>
            </w:r>
          </w:p>
        </w:tc>
      </w:tr>
      <w:tr w:rsidR="00330697" w:rsidRPr="00F07F7C" w14:paraId="69A81BD5" w14:textId="77777777" w:rsidTr="002C51D2">
        <w:trPr>
          <w:cantSplit/>
        </w:trPr>
        <w:tc>
          <w:tcPr>
            <w:tcW w:w="1379" w:type="dxa"/>
            <w:tcMar>
              <w:top w:w="57" w:type="dxa"/>
              <w:left w:w="85" w:type="dxa"/>
              <w:bottom w:w="57" w:type="dxa"/>
              <w:right w:w="85" w:type="dxa"/>
            </w:tcMar>
          </w:tcPr>
          <w:p w14:paraId="187EA600"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S164</w:t>
            </w:r>
          </w:p>
        </w:tc>
        <w:tc>
          <w:tcPr>
            <w:tcW w:w="7660" w:type="dxa"/>
            <w:tcMar>
              <w:top w:w="57" w:type="dxa"/>
              <w:left w:w="85" w:type="dxa"/>
              <w:bottom w:w="57" w:type="dxa"/>
              <w:right w:w="85" w:type="dxa"/>
            </w:tcMar>
          </w:tcPr>
          <w:p w14:paraId="4DB3113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 xml:space="preserve">"Reyes </w:t>
            </w:r>
            <w:proofErr w:type="spellStart"/>
            <w:r w:rsidRPr="00F07F7C">
              <w:rPr>
                <w:rFonts w:ascii="Times New Roman" w:hAnsi="Times New Roman" w:cs="Times New Roman"/>
                <w:sz w:val="20"/>
                <w:szCs w:val="20"/>
                <w:lang w:val="es-MX"/>
              </w:rPr>
              <w:t>Olguin</w:t>
            </w:r>
            <w:proofErr w:type="spellEnd"/>
            <w:r w:rsidRPr="00F07F7C">
              <w:rPr>
                <w:rFonts w:ascii="Times New Roman" w:hAnsi="Times New Roman" w:cs="Times New Roman"/>
                <w:sz w:val="20"/>
                <w:szCs w:val="20"/>
                <w:lang w:val="es-MX"/>
              </w:rPr>
              <w:t xml:space="preserve">, Pablo and Lozano </w:t>
            </w:r>
            <w:proofErr w:type="spellStart"/>
            <w:r w:rsidRPr="00F07F7C">
              <w:rPr>
                <w:rFonts w:ascii="Times New Roman" w:hAnsi="Times New Roman" w:cs="Times New Roman"/>
                <w:sz w:val="20"/>
                <w:szCs w:val="20"/>
                <w:lang w:val="es-MX"/>
              </w:rPr>
              <w:t>Martinez</w:t>
            </w:r>
            <w:proofErr w:type="spellEnd"/>
            <w:r w:rsidRPr="00F07F7C">
              <w:rPr>
                <w:rFonts w:ascii="Times New Roman" w:hAnsi="Times New Roman" w:cs="Times New Roman"/>
                <w:sz w:val="20"/>
                <w:szCs w:val="20"/>
                <w:lang w:val="es-MX"/>
              </w:rPr>
              <w:t xml:space="preserve">, Fernando Gustavo and </w:t>
            </w:r>
            <w:proofErr w:type="spellStart"/>
            <w:r w:rsidRPr="00F07F7C">
              <w:rPr>
                <w:rFonts w:ascii="Times New Roman" w:hAnsi="Times New Roman" w:cs="Times New Roman"/>
                <w:sz w:val="20"/>
                <w:szCs w:val="20"/>
                <w:lang w:val="es-MX"/>
              </w:rPr>
              <w:t>Ramirez</w:t>
            </w:r>
            <w:proofErr w:type="spellEnd"/>
            <w:r w:rsidRPr="00F07F7C">
              <w:rPr>
                <w:rFonts w:ascii="Times New Roman" w:hAnsi="Times New Roman" w:cs="Times New Roman"/>
                <w:sz w:val="20"/>
                <w:szCs w:val="20"/>
                <w:lang w:val="es-MX"/>
              </w:rPr>
              <w:t xml:space="preserve">-Montoya, </w:t>
            </w:r>
            <w:proofErr w:type="spellStart"/>
            <w:r w:rsidRPr="00F07F7C">
              <w:rPr>
                <w:rFonts w:ascii="Times New Roman" w:hAnsi="Times New Roman" w:cs="Times New Roman"/>
                <w:sz w:val="20"/>
                <w:szCs w:val="20"/>
                <w:lang w:val="es-MX"/>
              </w:rPr>
              <w:t>Maria</w:t>
            </w:r>
            <w:proofErr w:type="spellEnd"/>
            <w:r w:rsidRPr="00F07F7C">
              <w:rPr>
                <w:rFonts w:ascii="Times New Roman" w:hAnsi="Times New Roman" w:cs="Times New Roman"/>
                <w:sz w:val="20"/>
                <w:szCs w:val="20"/>
                <w:lang w:val="es-MX"/>
              </w:rPr>
              <w:t xml:space="preserve">-Soledad". </w:t>
            </w:r>
            <w:r w:rsidRPr="00F07F7C">
              <w:rPr>
                <w:rFonts w:ascii="Times New Roman" w:hAnsi="Times New Roman" w:cs="Times New Roman"/>
                <w:sz w:val="20"/>
                <w:szCs w:val="20"/>
                <w:lang w:val="en-US"/>
              </w:rPr>
              <w:t xml:space="preserve">(2015). "Appropriation process and integration of Open Educational Resources (OER) for high school learning environments". </w:t>
            </w:r>
            <w:r w:rsidRPr="00F07F7C">
              <w:rPr>
                <w:rFonts w:ascii="Times New Roman" w:hAnsi="Times New Roman" w:cs="Times New Roman"/>
                <w:sz w:val="20"/>
                <w:szCs w:val="20"/>
                <w:lang w:val="es-MX"/>
              </w:rPr>
              <w:t>"REVISTA DE INVESTIGACION EDUCATIVA DE LA ESCUELA DE GRADUADOS EN EDUCACION", 6, 21-28.</w:t>
            </w:r>
          </w:p>
        </w:tc>
      </w:tr>
      <w:tr w:rsidR="00330697" w:rsidRPr="00F07F7C" w14:paraId="614144F0" w14:textId="77777777" w:rsidTr="002C51D2">
        <w:trPr>
          <w:cantSplit/>
        </w:trPr>
        <w:tc>
          <w:tcPr>
            <w:tcW w:w="1379" w:type="dxa"/>
            <w:tcMar>
              <w:top w:w="57" w:type="dxa"/>
              <w:left w:w="85" w:type="dxa"/>
              <w:bottom w:w="57" w:type="dxa"/>
              <w:right w:w="85" w:type="dxa"/>
            </w:tcMar>
          </w:tcPr>
          <w:p w14:paraId="7140A4B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S165</w:t>
            </w:r>
          </w:p>
        </w:tc>
        <w:tc>
          <w:tcPr>
            <w:tcW w:w="7660" w:type="dxa"/>
            <w:tcMar>
              <w:top w:w="57" w:type="dxa"/>
              <w:left w:w="85" w:type="dxa"/>
              <w:bottom w:w="57" w:type="dxa"/>
              <w:right w:w="85" w:type="dxa"/>
            </w:tcMar>
          </w:tcPr>
          <w:p w14:paraId="57FB5D90" w14:textId="06C82ABF"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s-MX"/>
              </w:rPr>
              <w:t xml:space="preserve">Rioseco </w:t>
            </w:r>
            <w:proofErr w:type="spellStart"/>
            <w:r w:rsidRPr="00F07F7C">
              <w:rPr>
                <w:rFonts w:ascii="Times New Roman" w:hAnsi="Times New Roman" w:cs="Times New Roman"/>
                <w:sz w:val="20"/>
                <w:szCs w:val="20"/>
                <w:lang w:val="es-MX"/>
              </w:rPr>
              <w:t>Pais</w:t>
            </w:r>
            <w:proofErr w:type="spellEnd"/>
            <w:r w:rsidRPr="00F07F7C">
              <w:rPr>
                <w:rFonts w:ascii="Times New Roman" w:hAnsi="Times New Roman" w:cs="Times New Roman"/>
                <w:sz w:val="20"/>
                <w:szCs w:val="20"/>
                <w:lang w:val="es-MX"/>
              </w:rPr>
              <w:t xml:space="preserve">, Marcelo Humberto and Roig Vila, </w:t>
            </w:r>
            <w:proofErr w:type="spellStart"/>
            <w:r w:rsidRPr="00F07F7C">
              <w:rPr>
                <w:rFonts w:ascii="Times New Roman" w:hAnsi="Times New Roman" w:cs="Times New Roman"/>
                <w:sz w:val="20"/>
                <w:szCs w:val="20"/>
                <w:lang w:val="es-MX"/>
              </w:rPr>
              <w:t>Rosabel</w:t>
            </w:r>
            <w:proofErr w:type="spellEnd"/>
            <w:r w:rsidRPr="00F07F7C">
              <w:rPr>
                <w:rFonts w:ascii="Times New Roman" w:hAnsi="Times New Roman" w:cs="Times New Roman"/>
                <w:sz w:val="20"/>
                <w:szCs w:val="20"/>
                <w:lang w:val="es-MX"/>
              </w:rPr>
              <w:t xml:space="preserve">. </w:t>
            </w:r>
            <w:r w:rsidRPr="00F07F7C">
              <w:rPr>
                <w:rFonts w:ascii="Times New Roman" w:hAnsi="Times New Roman" w:cs="Times New Roman"/>
                <w:sz w:val="20"/>
                <w:szCs w:val="20"/>
                <w:lang w:val="en-US"/>
              </w:rPr>
              <w:t>(2015). EXPECTATIONS OF TEACHING DEGREE UNIVERSITY PROFESSORS IN THE USE OF ICT. PIXEL-BIT- REVISTA DE MEDIOS Y EDUCACION,</w:t>
            </w:r>
            <w:r w:rsidR="00D47977" w:rsidRPr="00F07F7C">
              <w:rPr>
                <w:rFonts w:ascii="Times New Roman" w:hAnsi="Times New Roman" w:cs="Times New Roman"/>
                <w:sz w:val="20"/>
                <w:szCs w:val="20"/>
                <w:lang w:val="en-US"/>
              </w:rPr>
              <w:t xml:space="preserve"> </w:t>
            </w:r>
            <w:r w:rsidRPr="00F07F7C">
              <w:rPr>
                <w:rFonts w:ascii="Times New Roman" w:hAnsi="Times New Roman" w:cs="Times New Roman"/>
                <w:sz w:val="20"/>
                <w:szCs w:val="20"/>
                <w:lang w:val="en-US"/>
              </w:rPr>
              <w:t>51-64.</w:t>
            </w:r>
          </w:p>
        </w:tc>
      </w:tr>
      <w:tr w:rsidR="00330697" w:rsidRPr="00F07F7C" w14:paraId="57886CAB" w14:textId="77777777" w:rsidTr="002C51D2">
        <w:trPr>
          <w:cantSplit/>
        </w:trPr>
        <w:tc>
          <w:tcPr>
            <w:tcW w:w="1379" w:type="dxa"/>
            <w:tcMar>
              <w:top w:w="57" w:type="dxa"/>
              <w:left w:w="85" w:type="dxa"/>
              <w:bottom w:w="57" w:type="dxa"/>
              <w:right w:w="85" w:type="dxa"/>
            </w:tcMar>
          </w:tcPr>
          <w:p w14:paraId="1FFE8D0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S166</w:t>
            </w:r>
          </w:p>
        </w:tc>
        <w:tc>
          <w:tcPr>
            <w:tcW w:w="7660" w:type="dxa"/>
            <w:tcMar>
              <w:top w:w="57" w:type="dxa"/>
              <w:left w:w="85" w:type="dxa"/>
              <w:bottom w:w="57" w:type="dxa"/>
              <w:right w:w="85" w:type="dxa"/>
            </w:tcMar>
          </w:tcPr>
          <w:p w14:paraId="0375C16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Rivero, V.M.H. and Alonso, </w:t>
            </w:r>
            <w:proofErr w:type="gramStart"/>
            <w:r w:rsidRPr="00F07F7C">
              <w:rPr>
                <w:rFonts w:ascii="Times New Roman" w:hAnsi="Times New Roman" w:cs="Times New Roman"/>
                <w:sz w:val="20"/>
                <w:szCs w:val="20"/>
                <w:lang w:val="en-US"/>
              </w:rPr>
              <w:t>J.J.S..</w:t>
            </w:r>
            <w:proofErr w:type="gramEnd"/>
            <w:r w:rsidRPr="00F07F7C">
              <w:rPr>
                <w:rFonts w:ascii="Times New Roman" w:hAnsi="Times New Roman" w:cs="Times New Roman"/>
                <w:sz w:val="20"/>
                <w:szCs w:val="20"/>
                <w:lang w:val="en-US"/>
              </w:rPr>
              <w:t xml:space="preserve"> (2016). The vision of specialist adviser in technology on the process of implementation of ICT in schools, its impact on learning and institutional organization [La </w:t>
            </w:r>
            <w:proofErr w:type="spellStart"/>
            <w:r w:rsidRPr="00F07F7C">
              <w:rPr>
                <w:rFonts w:ascii="Times New Roman" w:hAnsi="Times New Roman" w:cs="Times New Roman"/>
                <w:sz w:val="20"/>
                <w:szCs w:val="20"/>
                <w:lang w:val="en-US"/>
              </w:rPr>
              <w:t>visión</w:t>
            </w:r>
            <w:proofErr w:type="spellEnd"/>
            <w:r w:rsidRPr="00F07F7C">
              <w:rPr>
                <w:rFonts w:ascii="Times New Roman" w:hAnsi="Times New Roman" w:cs="Times New Roman"/>
                <w:sz w:val="20"/>
                <w:szCs w:val="20"/>
                <w:lang w:val="en-US"/>
              </w:rPr>
              <w:t xml:space="preserve"> del </w:t>
            </w:r>
            <w:proofErr w:type="spellStart"/>
            <w:r w:rsidRPr="00F07F7C">
              <w:rPr>
                <w:rFonts w:ascii="Times New Roman" w:hAnsi="Times New Roman" w:cs="Times New Roman"/>
                <w:sz w:val="20"/>
                <w:szCs w:val="20"/>
                <w:lang w:val="en-US"/>
              </w:rPr>
              <w:t>asesor</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especialista</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en</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tecnología</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sobre</w:t>
            </w:r>
            <w:proofErr w:type="spellEnd"/>
            <w:r w:rsidRPr="00F07F7C">
              <w:rPr>
                <w:rFonts w:ascii="Times New Roman" w:hAnsi="Times New Roman" w:cs="Times New Roman"/>
                <w:sz w:val="20"/>
                <w:szCs w:val="20"/>
                <w:lang w:val="en-US"/>
              </w:rPr>
              <w:t xml:space="preserve"> el </w:t>
            </w:r>
            <w:proofErr w:type="spellStart"/>
            <w:r w:rsidRPr="00F07F7C">
              <w:rPr>
                <w:rFonts w:ascii="Times New Roman" w:hAnsi="Times New Roman" w:cs="Times New Roman"/>
                <w:sz w:val="20"/>
                <w:szCs w:val="20"/>
                <w:lang w:val="en-US"/>
              </w:rPr>
              <w:t>proceso</w:t>
            </w:r>
            <w:proofErr w:type="spellEnd"/>
            <w:r w:rsidRPr="00F07F7C">
              <w:rPr>
                <w:rFonts w:ascii="Times New Roman" w:hAnsi="Times New Roman" w:cs="Times New Roman"/>
                <w:sz w:val="20"/>
                <w:szCs w:val="20"/>
                <w:lang w:val="en-US"/>
              </w:rPr>
              <w:t xml:space="preserve"> de </w:t>
            </w:r>
            <w:proofErr w:type="spellStart"/>
            <w:r w:rsidRPr="00F07F7C">
              <w:rPr>
                <w:rFonts w:ascii="Times New Roman" w:hAnsi="Times New Roman" w:cs="Times New Roman"/>
                <w:sz w:val="20"/>
                <w:szCs w:val="20"/>
                <w:lang w:val="en-US"/>
              </w:rPr>
              <w:t>implantación</w:t>
            </w:r>
            <w:proofErr w:type="spellEnd"/>
            <w:r w:rsidRPr="00F07F7C">
              <w:rPr>
                <w:rFonts w:ascii="Times New Roman" w:hAnsi="Times New Roman" w:cs="Times New Roman"/>
                <w:sz w:val="20"/>
                <w:szCs w:val="20"/>
                <w:lang w:val="en-US"/>
              </w:rPr>
              <w:t xml:space="preserve"> de las TIC </w:t>
            </w:r>
            <w:proofErr w:type="spellStart"/>
            <w:r w:rsidRPr="00F07F7C">
              <w:rPr>
                <w:rFonts w:ascii="Times New Roman" w:hAnsi="Times New Roman" w:cs="Times New Roman"/>
                <w:sz w:val="20"/>
                <w:szCs w:val="20"/>
                <w:lang w:val="en-US"/>
              </w:rPr>
              <w:t>en</w:t>
            </w:r>
            <w:proofErr w:type="spellEnd"/>
            <w:r w:rsidRPr="00F07F7C">
              <w:rPr>
                <w:rFonts w:ascii="Times New Roman" w:hAnsi="Times New Roman" w:cs="Times New Roman"/>
                <w:sz w:val="20"/>
                <w:szCs w:val="20"/>
                <w:lang w:val="en-US"/>
              </w:rPr>
              <w:t xml:space="preserve"> los </w:t>
            </w:r>
            <w:proofErr w:type="spellStart"/>
            <w:r w:rsidRPr="00F07F7C">
              <w:rPr>
                <w:rFonts w:ascii="Times New Roman" w:hAnsi="Times New Roman" w:cs="Times New Roman"/>
                <w:sz w:val="20"/>
                <w:szCs w:val="20"/>
                <w:lang w:val="en-US"/>
              </w:rPr>
              <w:t>centros</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educativos</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su</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impacto</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en</w:t>
            </w:r>
            <w:proofErr w:type="spellEnd"/>
            <w:r w:rsidRPr="00F07F7C">
              <w:rPr>
                <w:rFonts w:ascii="Times New Roman" w:hAnsi="Times New Roman" w:cs="Times New Roman"/>
                <w:sz w:val="20"/>
                <w:szCs w:val="20"/>
                <w:lang w:val="en-US"/>
              </w:rPr>
              <w:t xml:space="preserve"> el </w:t>
            </w:r>
            <w:proofErr w:type="spellStart"/>
            <w:r w:rsidRPr="00F07F7C">
              <w:rPr>
                <w:rFonts w:ascii="Times New Roman" w:hAnsi="Times New Roman" w:cs="Times New Roman"/>
                <w:sz w:val="20"/>
                <w:szCs w:val="20"/>
                <w:lang w:val="en-US"/>
              </w:rPr>
              <w:t>aprendizaje</w:t>
            </w:r>
            <w:proofErr w:type="spellEnd"/>
            <w:r w:rsidRPr="00F07F7C">
              <w:rPr>
                <w:rFonts w:ascii="Times New Roman" w:hAnsi="Times New Roman" w:cs="Times New Roman"/>
                <w:sz w:val="20"/>
                <w:szCs w:val="20"/>
                <w:lang w:val="en-US"/>
              </w:rPr>
              <w:t xml:space="preserve"> y </w:t>
            </w:r>
            <w:proofErr w:type="spellStart"/>
            <w:r w:rsidRPr="00F07F7C">
              <w:rPr>
                <w:rFonts w:ascii="Times New Roman" w:hAnsi="Times New Roman" w:cs="Times New Roman"/>
                <w:sz w:val="20"/>
                <w:szCs w:val="20"/>
                <w:lang w:val="en-US"/>
              </w:rPr>
              <w:t>su</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organización</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institucional</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Profesorado</w:t>
            </w:r>
            <w:proofErr w:type="spellEnd"/>
            <w:r w:rsidRPr="00F07F7C">
              <w:rPr>
                <w:rFonts w:ascii="Times New Roman" w:hAnsi="Times New Roman" w:cs="Times New Roman"/>
                <w:sz w:val="20"/>
                <w:szCs w:val="20"/>
                <w:lang w:val="en-US"/>
              </w:rPr>
              <w:t>, 20, 433-466.</w:t>
            </w:r>
          </w:p>
        </w:tc>
      </w:tr>
      <w:tr w:rsidR="00330697" w:rsidRPr="00F07F7C" w14:paraId="5A2E3779" w14:textId="77777777" w:rsidTr="002C51D2">
        <w:trPr>
          <w:cantSplit/>
        </w:trPr>
        <w:tc>
          <w:tcPr>
            <w:tcW w:w="1379" w:type="dxa"/>
            <w:tcMar>
              <w:top w:w="57" w:type="dxa"/>
              <w:left w:w="85" w:type="dxa"/>
              <w:bottom w:w="57" w:type="dxa"/>
              <w:right w:w="85" w:type="dxa"/>
            </w:tcMar>
          </w:tcPr>
          <w:p w14:paraId="27BDD26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lastRenderedPageBreak/>
              <w:t>S167</w:t>
            </w:r>
          </w:p>
        </w:tc>
        <w:tc>
          <w:tcPr>
            <w:tcW w:w="7660" w:type="dxa"/>
            <w:tcMar>
              <w:top w:w="57" w:type="dxa"/>
              <w:left w:w="85" w:type="dxa"/>
              <w:bottom w:w="57" w:type="dxa"/>
              <w:right w:w="85" w:type="dxa"/>
            </w:tcMar>
          </w:tcPr>
          <w:p w14:paraId="383EBEE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s-MX"/>
              </w:rPr>
              <w:t>Rodriguez</w:t>
            </w:r>
            <w:proofErr w:type="spellEnd"/>
            <w:r w:rsidRPr="00F07F7C">
              <w:rPr>
                <w:rFonts w:ascii="Times New Roman" w:hAnsi="Times New Roman" w:cs="Times New Roman"/>
                <w:sz w:val="20"/>
                <w:szCs w:val="20"/>
                <w:lang w:val="es-MX"/>
              </w:rPr>
              <w:t xml:space="preserve"> Espinosa, H. and Restrepo Betancur, L. F. and Botero Aguirre, </w:t>
            </w:r>
            <w:proofErr w:type="gramStart"/>
            <w:r w:rsidRPr="00F07F7C">
              <w:rPr>
                <w:rFonts w:ascii="Times New Roman" w:hAnsi="Times New Roman" w:cs="Times New Roman"/>
                <w:sz w:val="20"/>
                <w:szCs w:val="20"/>
                <w:lang w:val="es-MX"/>
              </w:rPr>
              <w:t>M..</w:t>
            </w:r>
            <w:proofErr w:type="gramEnd"/>
            <w:r w:rsidRPr="00F07F7C">
              <w:rPr>
                <w:rFonts w:ascii="Times New Roman" w:hAnsi="Times New Roman" w:cs="Times New Roman"/>
                <w:sz w:val="20"/>
                <w:szCs w:val="20"/>
                <w:lang w:val="es-MX"/>
              </w:rPr>
              <w:t xml:space="preserve"> </w:t>
            </w:r>
            <w:r w:rsidRPr="00F07F7C">
              <w:rPr>
                <w:rFonts w:ascii="Times New Roman" w:hAnsi="Times New Roman" w:cs="Times New Roman"/>
                <w:sz w:val="20"/>
                <w:szCs w:val="20"/>
                <w:lang w:val="en-US"/>
              </w:rPr>
              <w:t>(2015). "Factors Related to the Use of Virtual Learning Environments (VLE) in Higher Education". REVISTA VIRTUAL UNIVERSIDAD CATOLICA DEL NORTE, 46, 39-46.</w:t>
            </w:r>
          </w:p>
        </w:tc>
      </w:tr>
      <w:tr w:rsidR="00330697" w:rsidRPr="00F07F7C" w14:paraId="149D6233" w14:textId="77777777" w:rsidTr="002C51D2">
        <w:trPr>
          <w:cantSplit/>
        </w:trPr>
        <w:tc>
          <w:tcPr>
            <w:tcW w:w="1379" w:type="dxa"/>
            <w:tcMar>
              <w:top w:w="57" w:type="dxa"/>
              <w:left w:w="85" w:type="dxa"/>
              <w:bottom w:w="57" w:type="dxa"/>
              <w:right w:w="85" w:type="dxa"/>
            </w:tcMar>
          </w:tcPr>
          <w:p w14:paraId="3A13067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S168</w:t>
            </w:r>
          </w:p>
        </w:tc>
        <w:tc>
          <w:tcPr>
            <w:tcW w:w="7660" w:type="dxa"/>
            <w:tcMar>
              <w:top w:w="57" w:type="dxa"/>
              <w:left w:w="85" w:type="dxa"/>
              <w:bottom w:w="57" w:type="dxa"/>
              <w:right w:w="85" w:type="dxa"/>
            </w:tcMar>
          </w:tcPr>
          <w:p w14:paraId="06EB86C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Rodríguez, A. and López, S. (2017). Estrategias de enseñanza en los entornos mediados: resultados de la experiencia de la performance virtual educativa. Revista de Educación a Distancia (RED), (55).</w:t>
            </w:r>
          </w:p>
        </w:tc>
      </w:tr>
      <w:tr w:rsidR="00330697" w:rsidRPr="00F07F7C" w14:paraId="344CDF50" w14:textId="77777777" w:rsidTr="002C51D2">
        <w:trPr>
          <w:cantSplit/>
        </w:trPr>
        <w:tc>
          <w:tcPr>
            <w:tcW w:w="1379" w:type="dxa"/>
            <w:tcMar>
              <w:top w:w="57" w:type="dxa"/>
              <w:left w:w="85" w:type="dxa"/>
              <w:bottom w:w="57" w:type="dxa"/>
              <w:right w:w="85" w:type="dxa"/>
            </w:tcMar>
          </w:tcPr>
          <w:p w14:paraId="74CCE7F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S169</w:t>
            </w:r>
          </w:p>
        </w:tc>
        <w:tc>
          <w:tcPr>
            <w:tcW w:w="7660" w:type="dxa"/>
            <w:tcMar>
              <w:top w:w="57" w:type="dxa"/>
              <w:left w:w="85" w:type="dxa"/>
              <w:bottom w:w="57" w:type="dxa"/>
              <w:right w:w="85" w:type="dxa"/>
            </w:tcMar>
          </w:tcPr>
          <w:p w14:paraId="73EBB35D"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Sabi</w:t>
            </w:r>
            <w:proofErr w:type="spellEnd"/>
            <w:r w:rsidRPr="00F07F7C">
              <w:rPr>
                <w:rFonts w:ascii="Times New Roman" w:hAnsi="Times New Roman" w:cs="Times New Roman"/>
                <w:sz w:val="20"/>
                <w:szCs w:val="20"/>
                <w:lang w:val="en-US"/>
              </w:rPr>
              <w:t xml:space="preserve">, H., </w:t>
            </w:r>
            <w:proofErr w:type="spellStart"/>
            <w:r w:rsidRPr="00F07F7C">
              <w:rPr>
                <w:rFonts w:ascii="Times New Roman" w:hAnsi="Times New Roman" w:cs="Times New Roman"/>
                <w:sz w:val="20"/>
                <w:szCs w:val="20"/>
                <w:lang w:val="en-US"/>
              </w:rPr>
              <w:t>Uzoka</w:t>
            </w:r>
            <w:proofErr w:type="spellEnd"/>
            <w:r w:rsidRPr="00F07F7C">
              <w:rPr>
                <w:rFonts w:ascii="Times New Roman" w:hAnsi="Times New Roman" w:cs="Times New Roman"/>
                <w:sz w:val="20"/>
                <w:szCs w:val="20"/>
                <w:lang w:val="en-US"/>
              </w:rPr>
              <w:t xml:space="preserve">, F., </w:t>
            </w:r>
            <w:proofErr w:type="spellStart"/>
            <w:r w:rsidRPr="00F07F7C">
              <w:rPr>
                <w:rFonts w:ascii="Times New Roman" w:hAnsi="Times New Roman" w:cs="Times New Roman"/>
                <w:sz w:val="20"/>
                <w:szCs w:val="20"/>
                <w:lang w:val="en-US"/>
              </w:rPr>
              <w:t>Langmia</w:t>
            </w:r>
            <w:proofErr w:type="spellEnd"/>
            <w:r w:rsidRPr="00F07F7C">
              <w:rPr>
                <w:rFonts w:ascii="Times New Roman" w:hAnsi="Times New Roman" w:cs="Times New Roman"/>
                <w:sz w:val="20"/>
                <w:szCs w:val="20"/>
                <w:lang w:val="en-US"/>
              </w:rPr>
              <w:t xml:space="preserve">, K. and </w:t>
            </w:r>
            <w:proofErr w:type="spellStart"/>
            <w:r w:rsidRPr="00F07F7C">
              <w:rPr>
                <w:rFonts w:ascii="Times New Roman" w:hAnsi="Times New Roman" w:cs="Times New Roman"/>
                <w:sz w:val="20"/>
                <w:szCs w:val="20"/>
                <w:lang w:val="en-US"/>
              </w:rPr>
              <w:t>Njeh</w:t>
            </w:r>
            <w:proofErr w:type="spellEnd"/>
            <w:r w:rsidRPr="00F07F7C">
              <w:rPr>
                <w:rFonts w:ascii="Times New Roman" w:hAnsi="Times New Roman" w:cs="Times New Roman"/>
                <w:sz w:val="20"/>
                <w:szCs w:val="20"/>
                <w:lang w:val="en-US"/>
              </w:rPr>
              <w:t xml:space="preserve">, F. (2016). Conceptualizing a model for adoption of cloud computing in education. </w:t>
            </w:r>
            <w:r w:rsidRPr="00F07F7C">
              <w:rPr>
                <w:rFonts w:ascii="Times New Roman" w:hAnsi="Times New Roman" w:cs="Times New Roman"/>
                <w:sz w:val="20"/>
                <w:szCs w:val="20"/>
                <w:lang w:val="es-MX"/>
              </w:rPr>
              <w:t xml:space="preserve">International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Information</w:t>
            </w:r>
            <w:proofErr w:type="spellEnd"/>
            <w:r w:rsidRPr="00F07F7C">
              <w:rPr>
                <w:rFonts w:ascii="Times New Roman" w:hAnsi="Times New Roman" w:cs="Times New Roman"/>
                <w:sz w:val="20"/>
                <w:szCs w:val="20"/>
                <w:lang w:val="es-MX"/>
              </w:rPr>
              <w:t xml:space="preserve"> Management, 36(2), pp.183-191.</w:t>
            </w:r>
          </w:p>
        </w:tc>
      </w:tr>
      <w:tr w:rsidR="00330697" w:rsidRPr="00F07F7C" w14:paraId="473E205C" w14:textId="77777777" w:rsidTr="002C51D2">
        <w:trPr>
          <w:cantSplit/>
        </w:trPr>
        <w:tc>
          <w:tcPr>
            <w:tcW w:w="1379" w:type="dxa"/>
            <w:tcMar>
              <w:top w:w="57" w:type="dxa"/>
              <w:left w:w="85" w:type="dxa"/>
              <w:bottom w:w="57" w:type="dxa"/>
              <w:right w:w="85" w:type="dxa"/>
            </w:tcMar>
          </w:tcPr>
          <w:p w14:paraId="041FC28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S170</w:t>
            </w:r>
          </w:p>
        </w:tc>
        <w:tc>
          <w:tcPr>
            <w:tcW w:w="7660" w:type="dxa"/>
            <w:tcMar>
              <w:top w:w="57" w:type="dxa"/>
              <w:left w:w="85" w:type="dxa"/>
              <w:bottom w:w="57" w:type="dxa"/>
              <w:right w:w="85" w:type="dxa"/>
            </w:tcMar>
          </w:tcPr>
          <w:p w14:paraId="51766CF0" w14:textId="0EFE2D06"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Sackstein</w:t>
            </w:r>
            <w:proofErr w:type="spellEnd"/>
            <w:r w:rsidRPr="00F07F7C">
              <w:rPr>
                <w:rFonts w:ascii="Times New Roman" w:hAnsi="Times New Roman" w:cs="Times New Roman"/>
                <w:sz w:val="20"/>
                <w:szCs w:val="20"/>
                <w:lang w:val="en-US"/>
              </w:rPr>
              <w:t xml:space="preserve">, S. and </w:t>
            </w:r>
            <w:proofErr w:type="spellStart"/>
            <w:r w:rsidRPr="00F07F7C">
              <w:rPr>
                <w:rFonts w:ascii="Times New Roman" w:hAnsi="Times New Roman" w:cs="Times New Roman"/>
                <w:sz w:val="20"/>
                <w:szCs w:val="20"/>
                <w:lang w:val="en-US"/>
              </w:rPr>
              <w:t>Slonimsky</w:t>
            </w:r>
            <w:proofErr w:type="spellEnd"/>
            <w:r w:rsidRPr="00F07F7C">
              <w:rPr>
                <w:rFonts w:ascii="Times New Roman" w:hAnsi="Times New Roman" w:cs="Times New Roman"/>
                <w:sz w:val="20"/>
                <w:szCs w:val="20"/>
                <w:lang w:val="en-US"/>
              </w:rPr>
              <w:t>, L. (2017). A conceptual framework to understand teachers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Professional Dispositions and Orientation towards tablet technology in secondary schools. South African Computer Journal, 29(2).</w:t>
            </w:r>
          </w:p>
        </w:tc>
      </w:tr>
      <w:tr w:rsidR="00330697" w:rsidRPr="00F07F7C" w14:paraId="183EC90E" w14:textId="77777777" w:rsidTr="002C51D2">
        <w:trPr>
          <w:cantSplit/>
        </w:trPr>
        <w:tc>
          <w:tcPr>
            <w:tcW w:w="1379" w:type="dxa"/>
            <w:tcMar>
              <w:top w:w="57" w:type="dxa"/>
              <w:left w:w="85" w:type="dxa"/>
              <w:bottom w:w="57" w:type="dxa"/>
              <w:right w:w="85" w:type="dxa"/>
            </w:tcMar>
          </w:tcPr>
          <w:p w14:paraId="356C35D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S171</w:t>
            </w:r>
          </w:p>
        </w:tc>
        <w:tc>
          <w:tcPr>
            <w:tcW w:w="7660" w:type="dxa"/>
            <w:tcMar>
              <w:top w:w="57" w:type="dxa"/>
              <w:left w:w="85" w:type="dxa"/>
              <w:bottom w:w="57" w:type="dxa"/>
              <w:right w:w="85" w:type="dxa"/>
            </w:tcMar>
          </w:tcPr>
          <w:p w14:paraId="135AAA2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Salinas, J. (2016). La investigación ante los desafíos de los escenarios de aprendizaje futuros. Revista de Educación a Distancia (RED), (50).</w:t>
            </w:r>
          </w:p>
        </w:tc>
      </w:tr>
      <w:tr w:rsidR="00330697" w:rsidRPr="00F07F7C" w14:paraId="6F04A5C7" w14:textId="77777777" w:rsidTr="002C51D2">
        <w:trPr>
          <w:cantSplit/>
        </w:trPr>
        <w:tc>
          <w:tcPr>
            <w:tcW w:w="1379" w:type="dxa"/>
            <w:tcMar>
              <w:top w:w="57" w:type="dxa"/>
              <w:left w:w="85" w:type="dxa"/>
              <w:bottom w:w="57" w:type="dxa"/>
              <w:right w:w="85" w:type="dxa"/>
            </w:tcMar>
          </w:tcPr>
          <w:p w14:paraId="3BB3CF9D"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S172</w:t>
            </w:r>
          </w:p>
        </w:tc>
        <w:tc>
          <w:tcPr>
            <w:tcW w:w="7660" w:type="dxa"/>
            <w:tcMar>
              <w:top w:w="57" w:type="dxa"/>
              <w:left w:w="85" w:type="dxa"/>
              <w:bottom w:w="57" w:type="dxa"/>
              <w:right w:w="85" w:type="dxa"/>
            </w:tcMar>
          </w:tcPr>
          <w:p w14:paraId="7C30965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s-MX"/>
              </w:rPr>
              <w:t>Sanchez-Antolin</w:t>
            </w:r>
            <w:proofErr w:type="spellEnd"/>
            <w:r w:rsidRPr="00F07F7C">
              <w:rPr>
                <w:rFonts w:ascii="Times New Roman" w:hAnsi="Times New Roman" w:cs="Times New Roman"/>
                <w:sz w:val="20"/>
                <w:szCs w:val="20"/>
                <w:lang w:val="es-MX"/>
              </w:rPr>
              <w:t xml:space="preserve">, Pablo and Alba Pastor, Carmen and Paredes Labra, </w:t>
            </w:r>
            <w:proofErr w:type="spellStart"/>
            <w:r w:rsidRPr="00F07F7C">
              <w:rPr>
                <w:rFonts w:ascii="Times New Roman" w:hAnsi="Times New Roman" w:cs="Times New Roman"/>
                <w:sz w:val="20"/>
                <w:szCs w:val="20"/>
                <w:lang w:val="es-MX"/>
              </w:rPr>
              <w:t>Joaquin</w:t>
            </w:r>
            <w:proofErr w:type="spellEnd"/>
            <w:r w:rsidRPr="00F07F7C">
              <w:rPr>
                <w:rFonts w:ascii="Times New Roman" w:hAnsi="Times New Roman" w:cs="Times New Roman"/>
                <w:sz w:val="20"/>
                <w:szCs w:val="20"/>
                <w:lang w:val="es-MX"/>
              </w:rPr>
              <w:t xml:space="preserve">. </w:t>
            </w:r>
            <w:r w:rsidRPr="00F07F7C">
              <w:rPr>
                <w:rFonts w:ascii="Times New Roman" w:hAnsi="Times New Roman" w:cs="Times New Roman"/>
                <w:sz w:val="20"/>
                <w:szCs w:val="20"/>
                <w:lang w:val="en-US"/>
              </w:rPr>
              <w:t>(2016). "Uses of ICT in the teaching practices of teachers in the Innovation Tech High Schools of the Community of Madrid". REVISTA ESPANOLA DE PEDAGOGIA, 74, 543-558.</w:t>
            </w:r>
          </w:p>
        </w:tc>
      </w:tr>
      <w:tr w:rsidR="00330697" w:rsidRPr="00F07F7C" w14:paraId="44813583" w14:textId="77777777" w:rsidTr="002C51D2">
        <w:trPr>
          <w:cantSplit/>
        </w:trPr>
        <w:tc>
          <w:tcPr>
            <w:tcW w:w="1379" w:type="dxa"/>
            <w:tcMar>
              <w:top w:w="57" w:type="dxa"/>
              <w:left w:w="85" w:type="dxa"/>
              <w:bottom w:w="57" w:type="dxa"/>
              <w:right w:w="85" w:type="dxa"/>
            </w:tcMar>
          </w:tcPr>
          <w:p w14:paraId="2058AE3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S173</w:t>
            </w:r>
          </w:p>
        </w:tc>
        <w:tc>
          <w:tcPr>
            <w:tcW w:w="7660" w:type="dxa"/>
            <w:tcMar>
              <w:top w:w="57" w:type="dxa"/>
              <w:left w:w="85" w:type="dxa"/>
              <w:bottom w:w="57" w:type="dxa"/>
              <w:right w:w="85" w:type="dxa"/>
            </w:tcMar>
          </w:tcPr>
          <w:p w14:paraId="0520559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Sanders, M. and George, A. (2017). Viewing the changing world of educational technology from a different perspective: Present realities, past lessons, and future possibilities.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Information</w:t>
            </w:r>
            <w:proofErr w:type="spellEnd"/>
            <w:r w:rsidRPr="00F07F7C">
              <w:rPr>
                <w:rFonts w:ascii="Times New Roman" w:hAnsi="Times New Roman" w:cs="Times New Roman"/>
                <w:sz w:val="20"/>
                <w:szCs w:val="20"/>
                <w:lang w:val="es-MX"/>
              </w:rPr>
              <w:t xml:space="preserve"> Technologies, 22(6), pp.2915-2933.</w:t>
            </w:r>
          </w:p>
        </w:tc>
      </w:tr>
      <w:tr w:rsidR="00330697" w:rsidRPr="00F07F7C" w14:paraId="539AD385" w14:textId="77777777" w:rsidTr="002C51D2">
        <w:trPr>
          <w:cantSplit/>
        </w:trPr>
        <w:tc>
          <w:tcPr>
            <w:tcW w:w="1379" w:type="dxa"/>
            <w:tcMar>
              <w:top w:w="57" w:type="dxa"/>
              <w:left w:w="85" w:type="dxa"/>
              <w:bottom w:w="57" w:type="dxa"/>
              <w:right w:w="85" w:type="dxa"/>
            </w:tcMar>
          </w:tcPr>
          <w:p w14:paraId="2BEEB56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S174</w:t>
            </w:r>
          </w:p>
        </w:tc>
        <w:tc>
          <w:tcPr>
            <w:tcW w:w="7660" w:type="dxa"/>
            <w:tcMar>
              <w:top w:w="57" w:type="dxa"/>
              <w:left w:w="85" w:type="dxa"/>
              <w:bottom w:w="57" w:type="dxa"/>
              <w:right w:w="85" w:type="dxa"/>
            </w:tcMar>
          </w:tcPr>
          <w:p w14:paraId="7FB165C9" w14:textId="724F3772"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Sanitnarathorn</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P..</w:t>
            </w:r>
            <w:proofErr w:type="gramEnd"/>
            <w:r w:rsidRPr="00F07F7C">
              <w:rPr>
                <w:rFonts w:ascii="Times New Roman" w:hAnsi="Times New Roman" w:cs="Times New Roman"/>
                <w:sz w:val="20"/>
                <w:szCs w:val="20"/>
                <w:lang w:val="en-US"/>
              </w:rPr>
              <w:t xml:space="preserve"> (2016). Teenager</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s music consumption </w:t>
            </w:r>
            <w:proofErr w:type="spellStart"/>
            <w:r w:rsidRPr="00F07F7C">
              <w:rPr>
                <w:rFonts w:ascii="Times New Roman" w:hAnsi="Times New Roman" w:cs="Times New Roman"/>
                <w:sz w:val="20"/>
                <w:szCs w:val="20"/>
                <w:lang w:val="en-US"/>
              </w:rPr>
              <w:t>behaviour</w:t>
            </w:r>
            <w:proofErr w:type="spellEnd"/>
            <w:r w:rsidRPr="00F07F7C">
              <w:rPr>
                <w:rFonts w:ascii="Times New Roman" w:hAnsi="Times New Roman" w:cs="Times New Roman"/>
                <w:sz w:val="20"/>
                <w:szCs w:val="20"/>
                <w:lang w:val="en-US"/>
              </w:rPr>
              <w:t xml:space="preserve"> and the technology of streaming services. Turkish Online Journal of Educational Technology, 2016, 682-689.</w:t>
            </w:r>
          </w:p>
        </w:tc>
      </w:tr>
      <w:tr w:rsidR="00330697" w:rsidRPr="00F07F7C" w14:paraId="353F07AD" w14:textId="77777777" w:rsidTr="002C51D2">
        <w:trPr>
          <w:cantSplit/>
        </w:trPr>
        <w:tc>
          <w:tcPr>
            <w:tcW w:w="1379" w:type="dxa"/>
            <w:tcMar>
              <w:top w:w="57" w:type="dxa"/>
              <w:left w:w="85" w:type="dxa"/>
              <w:bottom w:w="57" w:type="dxa"/>
              <w:right w:w="85" w:type="dxa"/>
            </w:tcMar>
          </w:tcPr>
          <w:p w14:paraId="75B166C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S175</w:t>
            </w:r>
          </w:p>
        </w:tc>
        <w:tc>
          <w:tcPr>
            <w:tcW w:w="7660" w:type="dxa"/>
            <w:tcMar>
              <w:top w:w="57" w:type="dxa"/>
              <w:left w:w="85" w:type="dxa"/>
              <w:bottom w:w="57" w:type="dxa"/>
              <w:right w:w="85" w:type="dxa"/>
            </w:tcMar>
          </w:tcPr>
          <w:p w14:paraId="31C031B0"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Saritaş</w:t>
            </w:r>
            <w:proofErr w:type="spellEnd"/>
            <w:r w:rsidRPr="00F07F7C">
              <w:rPr>
                <w:rFonts w:ascii="Times New Roman" w:hAnsi="Times New Roman" w:cs="Times New Roman"/>
                <w:sz w:val="20"/>
                <w:szCs w:val="20"/>
                <w:lang w:val="en-US"/>
              </w:rPr>
              <w:t xml:space="preserve">, M.T. and </w:t>
            </w:r>
            <w:proofErr w:type="spellStart"/>
            <w:r w:rsidRPr="00F07F7C">
              <w:rPr>
                <w:rFonts w:ascii="Times New Roman" w:hAnsi="Times New Roman" w:cs="Times New Roman"/>
                <w:sz w:val="20"/>
                <w:szCs w:val="20"/>
                <w:lang w:val="en-US"/>
              </w:rPr>
              <w:t>Unsal</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E..</w:t>
            </w:r>
            <w:proofErr w:type="gramEnd"/>
            <w:r w:rsidRPr="00F07F7C">
              <w:rPr>
                <w:rFonts w:ascii="Times New Roman" w:hAnsi="Times New Roman" w:cs="Times New Roman"/>
                <w:sz w:val="20"/>
                <w:szCs w:val="20"/>
                <w:lang w:val="en-US"/>
              </w:rPr>
              <w:t xml:space="preserve"> (2015). Evaluating and monitoring the learning progress: Learning analytics. Turkish Online Journal of Educational Technology, 2015, 228-234.</w:t>
            </w:r>
          </w:p>
        </w:tc>
      </w:tr>
      <w:tr w:rsidR="00330697" w:rsidRPr="00F07F7C" w14:paraId="2F4C97EC" w14:textId="77777777" w:rsidTr="002C51D2">
        <w:trPr>
          <w:cantSplit/>
        </w:trPr>
        <w:tc>
          <w:tcPr>
            <w:tcW w:w="1379" w:type="dxa"/>
            <w:tcMar>
              <w:top w:w="57" w:type="dxa"/>
              <w:left w:w="85" w:type="dxa"/>
              <w:bottom w:w="57" w:type="dxa"/>
              <w:right w:w="85" w:type="dxa"/>
            </w:tcMar>
          </w:tcPr>
          <w:p w14:paraId="4E16506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S176</w:t>
            </w:r>
          </w:p>
        </w:tc>
        <w:tc>
          <w:tcPr>
            <w:tcW w:w="7660" w:type="dxa"/>
            <w:tcMar>
              <w:top w:w="57" w:type="dxa"/>
              <w:left w:w="85" w:type="dxa"/>
              <w:bottom w:w="57" w:type="dxa"/>
              <w:right w:w="85" w:type="dxa"/>
            </w:tcMar>
          </w:tcPr>
          <w:p w14:paraId="4917C0C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Sefein</w:t>
            </w:r>
            <w:proofErr w:type="spellEnd"/>
            <w:r w:rsidRPr="00F07F7C">
              <w:rPr>
                <w:rFonts w:ascii="Times New Roman" w:hAnsi="Times New Roman" w:cs="Times New Roman"/>
                <w:sz w:val="20"/>
                <w:szCs w:val="20"/>
                <w:lang w:val="en-US"/>
              </w:rPr>
              <w:t xml:space="preserve">, M.F. and Naing, D.K.S. and </w:t>
            </w:r>
            <w:proofErr w:type="spellStart"/>
            <w:r w:rsidRPr="00F07F7C">
              <w:rPr>
                <w:rFonts w:ascii="Times New Roman" w:hAnsi="Times New Roman" w:cs="Times New Roman"/>
                <w:sz w:val="20"/>
                <w:szCs w:val="20"/>
                <w:lang w:val="en-US"/>
              </w:rPr>
              <w:t>Shreen</w:t>
            </w:r>
            <w:proofErr w:type="spellEnd"/>
            <w:r w:rsidRPr="00F07F7C">
              <w:rPr>
                <w:rFonts w:ascii="Times New Roman" w:hAnsi="Times New Roman" w:cs="Times New Roman"/>
                <w:sz w:val="20"/>
                <w:szCs w:val="20"/>
                <w:lang w:val="en-US"/>
              </w:rPr>
              <w:t xml:space="preserve">, A. and Mustapha, Z.A. and </w:t>
            </w:r>
            <w:proofErr w:type="spellStart"/>
            <w:r w:rsidRPr="00F07F7C">
              <w:rPr>
                <w:rFonts w:ascii="Times New Roman" w:hAnsi="Times New Roman" w:cs="Times New Roman"/>
                <w:sz w:val="20"/>
                <w:szCs w:val="20"/>
                <w:lang w:val="en-US"/>
              </w:rPr>
              <w:t>Mudin</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K.D..</w:t>
            </w:r>
            <w:proofErr w:type="gramEnd"/>
            <w:r w:rsidRPr="00F07F7C">
              <w:rPr>
                <w:rFonts w:ascii="Times New Roman" w:hAnsi="Times New Roman" w:cs="Times New Roman"/>
                <w:sz w:val="20"/>
                <w:szCs w:val="20"/>
                <w:lang w:val="en-US"/>
              </w:rPr>
              <w:t xml:space="preserve"> (2016). Appraising the innovation week paradigm in line with Malaysian ministry of higher education blueprint. Turkish Online Journal of Educational Technology, 2016, 307-320.</w:t>
            </w:r>
          </w:p>
        </w:tc>
      </w:tr>
      <w:tr w:rsidR="00330697" w:rsidRPr="00F07F7C" w14:paraId="72D86388" w14:textId="77777777" w:rsidTr="002C51D2">
        <w:trPr>
          <w:cantSplit/>
        </w:trPr>
        <w:tc>
          <w:tcPr>
            <w:tcW w:w="1379" w:type="dxa"/>
            <w:tcMar>
              <w:top w:w="57" w:type="dxa"/>
              <w:left w:w="85" w:type="dxa"/>
              <w:bottom w:w="57" w:type="dxa"/>
              <w:right w:w="85" w:type="dxa"/>
            </w:tcMar>
          </w:tcPr>
          <w:p w14:paraId="286D009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S177</w:t>
            </w:r>
          </w:p>
        </w:tc>
        <w:tc>
          <w:tcPr>
            <w:tcW w:w="7660" w:type="dxa"/>
            <w:tcMar>
              <w:top w:w="57" w:type="dxa"/>
              <w:left w:w="85" w:type="dxa"/>
              <w:bottom w:w="57" w:type="dxa"/>
              <w:right w:w="85" w:type="dxa"/>
            </w:tcMar>
          </w:tcPr>
          <w:p w14:paraId="78BC821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Selyanskaya</w:t>
            </w:r>
            <w:proofErr w:type="spellEnd"/>
            <w:r w:rsidRPr="00F07F7C">
              <w:rPr>
                <w:rFonts w:ascii="Times New Roman" w:hAnsi="Times New Roman" w:cs="Times New Roman"/>
                <w:sz w:val="20"/>
                <w:szCs w:val="20"/>
                <w:lang w:val="en-US"/>
              </w:rPr>
              <w:t xml:space="preserve">, G. N. and </w:t>
            </w:r>
            <w:proofErr w:type="spellStart"/>
            <w:r w:rsidRPr="00F07F7C">
              <w:rPr>
                <w:rFonts w:ascii="Times New Roman" w:hAnsi="Times New Roman" w:cs="Times New Roman"/>
                <w:sz w:val="20"/>
                <w:szCs w:val="20"/>
                <w:lang w:val="en-US"/>
              </w:rPr>
              <w:t>Isaeva</w:t>
            </w:r>
            <w:proofErr w:type="spellEnd"/>
            <w:r w:rsidRPr="00F07F7C">
              <w:rPr>
                <w:rFonts w:ascii="Times New Roman" w:hAnsi="Times New Roman" w:cs="Times New Roman"/>
                <w:sz w:val="20"/>
                <w:szCs w:val="20"/>
                <w:lang w:val="en-US"/>
              </w:rPr>
              <w:t xml:space="preserve">, K. V. and </w:t>
            </w:r>
            <w:proofErr w:type="spellStart"/>
            <w:r w:rsidRPr="00F07F7C">
              <w:rPr>
                <w:rFonts w:ascii="Times New Roman" w:hAnsi="Times New Roman" w:cs="Times New Roman"/>
                <w:sz w:val="20"/>
                <w:szCs w:val="20"/>
                <w:lang w:val="en-US"/>
              </w:rPr>
              <w:t>Busalov</w:t>
            </w:r>
            <w:proofErr w:type="spellEnd"/>
            <w:r w:rsidRPr="00F07F7C">
              <w:rPr>
                <w:rFonts w:ascii="Times New Roman" w:hAnsi="Times New Roman" w:cs="Times New Roman"/>
                <w:sz w:val="20"/>
                <w:szCs w:val="20"/>
                <w:lang w:val="en-US"/>
              </w:rPr>
              <w:t xml:space="preserve">, D. </w:t>
            </w:r>
            <w:proofErr w:type="gramStart"/>
            <w:r w:rsidRPr="00F07F7C">
              <w:rPr>
                <w:rFonts w:ascii="Times New Roman" w:hAnsi="Times New Roman" w:cs="Times New Roman"/>
                <w:sz w:val="20"/>
                <w:szCs w:val="20"/>
                <w:lang w:val="en-US"/>
              </w:rPr>
              <w:t>Yu..</w:t>
            </w:r>
            <w:proofErr w:type="gramEnd"/>
            <w:r w:rsidRPr="00F07F7C">
              <w:rPr>
                <w:rFonts w:ascii="Times New Roman" w:hAnsi="Times New Roman" w:cs="Times New Roman"/>
                <w:sz w:val="20"/>
                <w:szCs w:val="20"/>
                <w:lang w:val="en-US"/>
              </w:rPr>
              <w:t xml:space="preserve"> (2017). "Innovative Model Of Education As A Basis For National Intellectual Potential Development". MODERN JOURNAL OF LANGUAGE TEACHING METHODS, 7, 379-385.</w:t>
            </w:r>
          </w:p>
        </w:tc>
      </w:tr>
      <w:tr w:rsidR="00330697" w:rsidRPr="00F07F7C" w14:paraId="654EAB62" w14:textId="77777777" w:rsidTr="002C51D2">
        <w:trPr>
          <w:cantSplit/>
        </w:trPr>
        <w:tc>
          <w:tcPr>
            <w:tcW w:w="1379" w:type="dxa"/>
            <w:tcMar>
              <w:top w:w="57" w:type="dxa"/>
              <w:left w:w="85" w:type="dxa"/>
              <w:bottom w:w="57" w:type="dxa"/>
              <w:right w:w="85" w:type="dxa"/>
            </w:tcMar>
          </w:tcPr>
          <w:p w14:paraId="726F3FE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S178</w:t>
            </w:r>
          </w:p>
        </w:tc>
        <w:tc>
          <w:tcPr>
            <w:tcW w:w="7660" w:type="dxa"/>
            <w:tcMar>
              <w:top w:w="57" w:type="dxa"/>
              <w:left w:w="85" w:type="dxa"/>
              <w:bottom w:w="57" w:type="dxa"/>
              <w:right w:w="85" w:type="dxa"/>
            </w:tcMar>
          </w:tcPr>
          <w:p w14:paraId="30F2951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Shana, </w:t>
            </w:r>
            <w:proofErr w:type="spellStart"/>
            <w:r w:rsidRPr="00F07F7C">
              <w:rPr>
                <w:rFonts w:ascii="Times New Roman" w:hAnsi="Times New Roman" w:cs="Times New Roman"/>
                <w:sz w:val="20"/>
                <w:szCs w:val="20"/>
                <w:lang w:val="en-US"/>
              </w:rPr>
              <w:t>Zuhrieh</w:t>
            </w:r>
            <w:proofErr w:type="spellEnd"/>
            <w:r w:rsidRPr="00F07F7C">
              <w:rPr>
                <w:rFonts w:ascii="Times New Roman" w:hAnsi="Times New Roman" w:cs="Times New Roman"/>
                <w:sz w:val="20"/>
                <w:szCs w:val="20"/>
                <w:lang w:val="en-US"/>
              </w:rPr>
              <w:t xml:space="preserve"> and </w:t>
            </w:r>
            <w:proofErr w:type="spellStart"/>
            <w:r w:rsidRPr="00F07F7C">
              <w:rPr>
                <w:rFonts w:ascii="Times New Roman" w:hAnsi="Times New Roman" w:cs="Times New Roman"/>
                <w:sz w:val="20"/>
                <w:szCs w:val="20"/>
                <w:lang w:val="en-US"/>
              </w:rPr>
              <w:t>Abulibdeh</w:t>
            </w:r>
            <w:proofErr w:type="spellEnd"/>
            <w:r w:rsidRPr="00F07F7C">
              <w:rPr>
                <w:rFonts w:ascii="Times New Roman" w:hAnsi="Times New Roman" w:cs="Times New Roman"/>
                <w:sz w:val="20"/>
                <w:szCs w:val="20"/>
                <w:lang w:val="en-US"/>
              </w:rPr>
              <w:t xml:space="preserve">, E. </w:t>
            </w:r>
            <w:proofErr w:type="gramStart"/>
            <w:r w:rsidRPr="00F07F7C">
              <w:rPr>
                <w:rFonts w:ascii="Times New Roman" w:hAnsi="Times New Roman" w:cs="Times New Roman"/>
                <w:sz w:val="20"/>
                <w:szCs w:val="20"/>
                <w:lang w:val="en-US"/>
              </w:rPr>
              <w:t>S..</w:t>
            </w:r>
            <w:proofErr w:type="gramEnd"/>
            <w:r w:rsidRPr="00F07F7C">
              <w:rPr>
                <w:rFonts w:ascii="Times New Roman" w:hAnsi="Times New Roman" w:cs="Times New Roman"/>
                <w:sz w:val="20"/>
                <w:szCs w:val="20"/>
                <w:lang w:val="en-US"/>
              </w:rPr>
              <w:t xml:space="preserve"> (2017). Cloud Computing Issues for Higher Education: Theory of Acceptance Model. INTERNATIONAL JOURNAL OF EMERGING TECHNOLOGIES IN LEARNING, 12, 168-184.</w:t>
            </w:r>
          </w:p>
        </w:tc>
      </w:tr>
      <w:tr w:rsidR="00330697" w:rsidRPr="00F07F7C" w14:paraId="1FA675E0" w14:textId="77777777" w:rsidTr="002C51D2">
        <w:trPr>
          <w:cantSplit/>
        </w:trPr>
        <w:tc>
          <w:tcPr>
            <w:tcW w:w="1379" w:type="dxa"/>
            <w:tcMar>
              <w:top w:w="57" w:type="dxa"/>
              <w:left w:w="85" w:type="dxa"/>
              <w:bottom w:w="57" w:type="dxa"/>
              <w:right w:w="85" w:type="dxa"/>
            </w:tcMar>
          </w:tcPr>
          <w:p w14:paraId="1611BD80"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S179</w:t>
            </w:r>
          </w:p>
        </w:tc>
        <w:tc>
          <w:tcPr>
            <w:tcW w:w="7660" w:type="dxa"/>
            <w:tcMar>
              <w:top w:w="57" w:type="dxa"/>
              <w:left w:w="85" w:type="dxa"/>
              <w:bottom w:w="57" w:type="dxa"/>
              <w:right w:w="85" w:type="dxa"/>
            </w:tcMar>
          </w:tcPr>
          <w:p w14:paraId="419F846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Singhal, </w:t>
            </w:r>
            <w:proofErr w:type="gramStart"/>
            <w:r w:rsidRPr="00F07F7C">
              <w:rPr>
                <w:rFonts w:ascii="Times New Roman" w:hAnsi="Times New Roman" w:cs="Times New Roman"/>
                <w:sz w:val="20"/>
                <w:szCs w:val="20"/>
                <w:lang w:val="en-US"/>
              </w:rPr>
              <w:t>S.K..</w:t>
            </w:r>
            <w:proofErr w:type="gramEnd"/>
            <w:r w:rsidRPr="00F07F7C">
              <w:rPr>
                <w:rFonts w:ascii="Times New Roman" w:hAnsi="Times New Roman" w:cs="Times New Roman"/>
                <w:sz w:val="20"/>
                <w:szCs w:val="20"/>
                <w:lang w:val="en-US"/>
              </w:rPr>
              <w:t xml:space="preserve"> (2016). Stimulating young minds by hands on activities in physics. Turkish Online Journal of Educational Technology, 2016, 553-562.</w:t>
            </w:r>
          </w:p>
        </w:tc>
      </w:tr>
      <w:tr w:rsidR="00330697" w:rsidRPr="00F07F7C" w14:paraId="69755253" w14:textId="77777777" w:rsidTr="002C51D2">
        <w:trPr>
          <w:cantSplit/>
        </w:trPr>
        <w:tc>
          <w:tcPr>
            <w:tcW w:w="1379" w:type="dxa"/>
            <w:tcMar>
              <w:top w:w="57" w:type="dxa"/>
              <w:left w:w="85" w:type="dxa"/>
              <w:bottom w:w="57" w:type="dxa"/>
              <w:right w:w="85" w:type="dxa"/>
            </w:tcMar>
          </w:tcPr>
          <w:p w14:paraId="5004D6C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S180</w:t>
            </w:r>
          </w:p>
        </w:tc>
        <w:tc>
          <w:tcPr>
            <w:tcW w:w="7660" w:type="dxa"/>
            <w:tcMar>
              <w:top w:w="57" w:type="dxa"/>
              <w:left w:w="85" w:type="dxa"/>
              <w:bottom w:w="57" w:type="dxa"/>
              <w:right w:w="85" w:type="dxa"/>
            </w:tcMar>
          </w:tcPr>
          <w:p w14:paraId="64B0B0A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 xml:space="preserve">Sosa, M. and Valverde, J. (2017). Las </w:t>
            </w:r>
            <w:proofErr w:type="spellStart"/>
            <w:r w:rsidRPr="00F07F7C">
              <w:rPr>
                <w:rFonts w:ascii="Times New Roman" w:hAnsi="Times New Roman" w:cs="Times New Roman"/>
                <w:sz w:val="20"/>
                <w:szCs w:val="20"/>
                <w:lang w:val="es-MX"/>
              </w:rPr>
              <w:t>macro-políticas</w:t>
            </w:r>
            <w:proofErr w:type="spellEnd"/>
            <w:r w:rsidRPr="00F07F7C">
              <w:rPr>
                <w:rFonts w:ascii="Times New Roman" w:hAnsi="Times New Roman" w:cs="Times New Roman"/>
                <w:sz w:val="20"/>
                <w:szCs w:val="20"/>
                <w:lang w:val="es-MX"/>
              </w:rPr>
              <w:t xml:space="preserve"> educativas y el Proyecto de Educación Digital para la integración de las tecnologías desde la visión del profesorado. Revista de Educación a Distancia (RED), (53).</w:t>
            </w:r>
          </w:p>
        </w:tc>
      </w:tr>
      <w:tr w:rsidR="00330697" w:rsidRPr="00F07F7C" w14:paraId="318648AF" w14:textId="77777777" w:rsidTr="002C51D2">
        <w:trPr>
          <w:cantSplit/>
        </w:trPr>
        <w:tc>
          <w:tcPr>
            <w:tcW w:w="1379" w:type="dxa"/>
            <w:tcMar>
              <w:top w:w="57" w:type="dxa"/>
              <w:left w:w="85" w:type="dxa"/>
              <w:bottom w:w="57" w:type="dxa"/>
              <w:right w:w="85" w:type="dxa"/>
            </w:tcMar>
          </w:tcPr>
          <w:p w14:paraId="54E436A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S181</w:t>
            </w:r>
          </w:p>
        </w:tc>
        <w:tc>
          <w:tcPr>
            <w:tcW w:w="7660" w:type="dxa"/>
            <w:tcMar>
              <w:top w:w="57" w:type="dxa"/>
              <w:left w:w="85" w:type="dxa"/>
              <w:bottom w:w="57" w:type="dxa"/>
              <w:right w:w="85" w:type="dxa"/>
            </w:tcMar>
          </w:tcPr>
          <w:p w14:paraId="5212AD1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Sotiriou</w:t>
            </w:r>
            <w:proofErr w:type="spellEnd"/>
            <w:r w:rsidRPr="00F07F7C">
              <w:rPr>
                <w:rFonts w:ascii="Times New Roman" w:hAnsi="Times New Roman" w:cs="Times New Roman"/>
                <w:sz w:val="20"/>
                <w:szCs w:val="20"/>
                <w:lang w:val="en-US"/>
              </w:rPr>
              <w:t xml:space="preserve">, S. and </w:t>
            </w:r>
            <w:proofErr w:type="spellStart"/>
            <w:r w:rsidRPr="00F07F7C">
              <w:rPr>
                <w:rFonts w:ascii="Times New Roman" w:hAnsi="Times New Roman" w:cs="Times New Roman"/>
                <w:sz w:val="20"/>
                <w:szCs w:val="20"/>
                <w:lang w:val="en-US"/>
              </w:rPr>
              <w:t>Granić</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A..</w:t>
            </w:r>
            <w:proofErr w:type="gramEnd"/>
            <w:r w:rsidRPr="00F07F7C">
              <w:rPr>
                <w:rFonts w:ascii="Times New Roman" w:hAnsi="Times New Roman" w:cs="Times New Roman"/>
                <w:sz w:val="20"/>
                <w:szCs w:val="20"/>
                <w:lang w:val="en-US"/>
              </w:rPr>
              <w:t xml:space="preserve"> (2015). A network for the enhancement of digital competence skills. Turkish Online Journal of Educational Technology, 2015, 10-19.</w:t>
            </w:r>
          </w:p>
        </w:tc>
      </w:tr>
      <w:tr w:rsidR="00330697" w:rsidRPr="00F07F7C" w14:paraId="78C800D5" w14:textId="77777777" w:rsidTr="002C51D2">
        <w:trPr>
          <w:cantSplit/>
        </w:trPr>
        <w:tc>
          <w:tcPr>
            <w:tcW w:w="1379" w:type="dxa"/>
            <w:tcMar>
              <w:top w:w="57" w:type="dxa"/>
              <w:left w:w="85" w:type="dxa"/>
              <w:bottom w:w="57" w:type="dxa"/>
              <w:right w:w="85" w:type="dxa"/>
            </w:tcMar>
          </w:tcPr>
          <w:p w14:paraId="079F1D7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S182</w:t>
            </w:r>
          </w:p>
        </w:tc>
        <w:tc>
          <w:tcPr>
            <w:tcW w:w="7660" w:type="dxa"/>
            <w:tcMar>
              <w:top w:w="57" w:type="dxa"/>
              <w:left w:w="85" w:type="dxa"/>
              <w:bottom w:w="57" w:type="dxa"/>
              <w:right w:w="85" w:type="dxa"/>
            </w:tcMar>
          </w:tcPr>
          <w:p w14:paraId="7E3956E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Soukalová</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R..</w:t>
            </w:r>
            <w:proofErr w:type="gramEnd"/>
            <w:r w:rsidRPr="00F07F7C">
              <w:rPr>
                <w:rFonts w:ascii="Times New Roman" w:hAnsi="Times New Roman" w:cs="Times New Roman"/>
                <w:sz w:val="20"/>
                <w:szCs w:val="20"/>
                <w:lang w:val="en-US"/>
              </w:rPr>
              <w:t xml:space="preserve"> (2016). Identification of the critical factors of the process of innovation transfer at universities in the Czech Republic. Turkish Online Journal of Educational Technology, 2016, 1149-1154.</w:t>
            </w:r>
          </w:p>
        </w:tc>
      </w:tr>
      <w:tr w:rsidR="00330697" w:rsidRPr="00F07F7C" w14:paraId="75F48D52" w14:textId="77777777" w:rsidTr="002C51D2">
        <w:trPr>
          <w:cantSplit/>
        </w:trPr>
        <w:tc>
          <w:tcPr>
            <w:tcW w:w="1379" w:type="dxa"/>
            <w:tcMar>
              <w:top w:w="57" w:type="dxa"/>
              <w:left w:w="85" w:type="dxa"/>
              <w:bottom w:w="57" w:type="dxa"/>
              <w:right w:w="85" w:type="dxa"/>
            </w:tcMar>
          </w:tcPr>
          <w:p w14:paraId="2BD4E3A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lastRenderedPageBreak/>
              <w:t>S183</w:t>
            </w:r>
          </w:p>
        </w:tc>
        <w:tc>
          <w:tcPr>
            <w:tcW w:w="7660" w:type="dxa"/>
            <w:tcMar>
              <w:top w:w="57" w:type="dxa"/>
              <w:left w:w="85" w:type="dxa"/>
              <w:bottom w:w="57" w:type="dxa"/>
              <w:right w:w="85" w:type="dxa"/>
            </w:tcMar>
          </w:tcPr>
          <w:p w14:paraId="212DD29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Squire, K. (2017). Innovation in times of uncertainty. </w:t>
            </w:r>
            <w:proofErr w:type="spellStart"/>
            <w:r w:rsidRPr="00F07F7C">
              <w:rPr>
                <w:rFonts w:ascii="Times New Roman" w:hAnsi="Times New Roman" w:cs="Times New Roman"/>
                <w:sz w:val="20"/>
                <w:szCs w:val="20"/>
                <w:lang w:val="es-MX"/>
              </w:rPr>
              <w:t>On</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the</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Horizon</w:t>
            </w:r>
            <w:proofErr w:type="spellEnd"/>
            <w:r w:rsidRPr="00F07F7C">
              <w:rPr>
                <w:rFonts w:ascii="Times New Roman" w:hAnsi="Times New Roman" w:cs="Times New Roman"/>
                <w:sz w:val="20"/>
                <w:szCs w:val="20"/>
                <w:lang w:val="es-MX"/>
              </w:rPr>
              <w:t>, 25(4), pp.293-308.</w:t>
            </w:r>
          </w:p>
        </w:tc>
      </w:tr>
      <w:tr w:rsidR="00330697" w:rsidRPr="00F07F7C" w14:paraId="4F0D7D1A" w14:textId="77777777" w:rsidTr="002C51D2">
        <w:trPr>
          <w:cantSplit/>
        </w:trPr>
        <w:tc>
          <w:tcPr>
            <w:tcW w:w="1379" w:type="dxa"/>
            <w:tcMar>
              <w:top w:w="57" w:type="dxa"/>
              <w:left w:w="85" w:type="dxa"/>
              <w:bottom w:w="57" w:type="dxa"/>
              <w:right w:w="85" w:type="dxa"/>
            </w:tcMar>
          </w:tcPr>
          <w:p w14:paraId="41DE71E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S184</w:t>
            </w:r>
          </w:p>
        </w:tc>
        <w:tc>
          <w:tcPr>
            <w:tcW w:w="7660" w:type="dxa"/>
            <w:tcMar>
              <w:top w:w="57" w:type="dxa"/>
              <w:left w:w="85" w:type="dxa"/>
              <w:bottom w:w="57" w:type="dxa"/>
              <w:right w:w="85" w:type="dxa"/>
            </w:tcMar>
          </w:tcPr>
          <w:p w14:paraId="0DC4B98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Steele, A.L. and Schramm, C. and Ricketts, </w:t>
            </w:r>
            <w:proofErr w:type="gramStart"/>
            <w:r w:rsidRPr="00F07F7C">
              <w:rPr>
                <w:rFonts w:ascii="Times New Roman" w:hAnsi="Times New Roman" w:cs="Times New Roman"/>
                <w:sz w:val="20"/>
                <w:szCs w:val="20"/>
                <w:lang w:val="en-US"/>
              </w:rPr>
              <w:t>P..</w:t>
            </w:r>
            <w:proofErr w:type="gramEnd"/>
            <w:r w:rsidRPr="00F07F7C">
              <w:rPr>
                <w:rFonts w:ascii="Times New Roman" w:hAnsi="Times New Roman" w:cs="Times New Roman"/>
                <w:sz w:val="20"/>
                <w:szCs w:val="20"/>
                <w:lang w:val="en-US"/>
              </w:rPr>
              <w:t xml:space="preserve"> (2016). Evolving interest in using an informal learning space for formal teaching. Turkish Online Journal of Educational Technology, 2016, 939-947.</w:t>
            </w:r>
          </w:p>
        </w:tc>
      </w:tr>
      <w:tr w:rsidR="00330697" w:rsidRPr="006F2D7B" w14:paraId="52BF02DA" w14:textId="77777777" w:rsidTr="002C51D2">
        <w:trPr>
          <w:cantSplit/>
        </w:trPr>
        <w:tc>
          <w:tcPr>
            <w:tcW w:w="1379" w:type="dxa"/>
            <w:tcMar>
              <w:top w:w="57" w:type="dxa"/>
              <w:left w:w="85" w:type="dxa"/>
              <w:bottom w:w="57" w:type="dxa"/>
              <w:right w:w="85" w:type="dxa"/>
            </w:tcMar>
          </w:tcPr>
          <w:p w14:paraId="5385363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S185</w:t>
            </w:r>
          </w:p>
        </w:tc>
        <w:tc>
          <w:tcPr>
            <w:tcW w:w="7660" w:type="dxa"/>
            <w:tcMar>
              <w:top w:w="57" w:type="dxa"/>
              <w:left w:w="85" w:type="dxa"/>
              <w:bottom w:w="57" w:type="dxa"/>
              <w:right w:w="85" w:type="dxa"/>
            </w:tcMar>
          </w:tcPr>
          <w:p w14:paraId="387DF22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Stone, J. (2016). Awarding college credit for MOOCs: The role of the American Council on Education. education policy analysis archives, 24, p.38.</w:t>
            </w:r>
          </w:p>
        </w:tc>
      </w:tr>
      <w:tr w:rsidR="00330697" w:rsidRPr="00F07F7C" w14:paraId="7E22792E" w14:textId="77777777" w:rsidTr="002C51D2">
        <w:trPr>
          <w:cantSplit/>
        </w:trPr>
        <w:tc>
          <w:tcPr>
            <w:tcW w:w="1379" w:type="dxa"/>
            <w:tcMar>
              <w:top w:w="57" w:type="dxa"/>
              <w:left w:w="85" w:type="dxa"/>
              <w:bottom w:w="57" w:type="dxa"/>
              <w:right w:w="85" w:type="dxa"/>
            </w:tcMar>
          </w:tcPr>
          <w:p w14:paraId="04DD52B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S186</w:t>
            </w:r>
          </w:p>
        </w:tc>
        <w:tc>
          <w:tcPr>
            <w:tcW w:w="7660" w:type="dxa"/>
            <w:tcMar>
              <w:top w:w="57" w:type="dxa"/>
              <w:left w:w="85" w:type="dxa"/>
              <w:bottom w:w="57" w:type="dxa"/>
              <w:right w:w="85" w:type="dxa"/>
            </w:tcMar>
          </w:tcPr>
          <w:p w14:paraId="39BC0BE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Šujanová</w:t>
            </w:r>
            <w:proofErr w:type="spellEnd"/>
            <w:r w:rsidRPr="00F07F7C">
              <w:rPr>
                <w:rFonts w:ascii="Times New Roman" w:hAnsi="Times New Roman" w:cs="Times New Roman"/>
                <w:sz w:val="20"/>
                <w:szCs w:val="20"/>
                <w:lang w:val="en-US"/>
              </w:rPr>
              <w:t xml:space="preserve">, J. and </w:t>
            </w:r>
            <w:proofErr w:type="spellStart"/>
            <w:r w:rsidRPr="00F07F7C">
              <w:rPr>
                <w:rFonts w:ascii="Times New Roman" w:hAnsi="Times New Roman" w:cs="Times New Roman"/>
                <w:sz w:val="20"/>
                <w:szCs w:val="20"/>
                <w:lang w:val="en-US"/>
              </w:rPr>
              <w:t>Cagáňová</w:t>
            </w:r>
            <w:proofErr w:type="spellEnd"/>
            <w:r w:rsidRPr="00F07F7C">
              <w:rPr>
                <w:rFonts w:ascii="Times New Roman" w:hAnsi="Times New Roman" w:cs="Times New Roman"/>
                <w:sz w:val="20"/>
                <w:szCs w:val="20"/>
                <w:lang w:val="en-US"/>
              </w:rPr>
              <w:t xml:space="preserve">, D. and </w:t>
            </w:r>
            <w:proofErr w:type="spellStart"/>
            <w:r w:rsidRPr="00F07F7C">
              <w:rPr>
                <w:rFonts w:ascii="Times New Roman" w:hAnsi="Times New Roman" w:cs="Times New Roman"/>
                <w:sz w:val="20"/>
                <w:szCs w:val="20"/>
                <w:lang w:val="en-US"/>
              </w:rPr>
              <w:t>Šooš</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L..</w:t>
            </w:r>
            <w:proofErr w:type="gramEnd"/>
            <w:r w:rsidRPr="00F07F7C">
              <w:rPr>
                <w:rFonts w:ascii="Times New Roman" w:hAnsi="Times New Roman" w:cs="Times New Roman"/>
                <w:sz w:val="20"/>
                <w:szCs w:val="20"/>
                <w:lang w:val="en-US"/>
              </w:rPr>
              <w:t xml:space="preserve"> (2015). Innovation, knowledge and multicultural management influence on intellectual capital in industrial enterprises. Turkish Online Journal of Educational Technology, 2015, 289-300.</w:t>
            </w:r>
          </w:p>
        </w:tc>
      </w:tr>
      <w:tr w:rsidR="00330697" w:rsidRPr="00F07F7C" w14:paraId="5AA9889A" w14:textId="77777777" w:rsidTr="002C51D2">
        <w:trPr>
          <w:cantSplit/>
        </w:trPr>
        <w:tc>
          <w:tcPr>
            <w:tcW w:w="1379" w:type="dxa"/>
            <w:tcMar>
              <w:top w:w="57" w:type="dxa"/>
              <w:left w:w="85" w:type="dxa"/>
              <w:bottom w:w="57" w:type="dxa"/>
              <w:right w:w="85" w:type="dxa"/>
            </w:tcMar>
          </w:tcPr>
          <w:p w14:paraId="0B8FE41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S187</w:t>
            </w:r>
          </w:p>
        </w:tc>
        <w:tc>
          <w:tcPr>
            <w:tcW w:w="7660" w:type="dxa"/>
            <w:tcMar>
              <w:top w:w="57" w:type="dxa"/>
              <w:left w:w="85" w:type="dxa"/>
              <w:bottom w:w="57" w:type="dxa"/>
              <w:right w:w="85" w:type="dxa"/>
            </w:tcMar>
          </w:tcPr>
          <w:p w14:paraId="2A2EA62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Sutton, K. and DeSantis, J. (2016). Beyond change blindness: embracing the technology revolution in higher education. </w:t>
            </w:r>
            <w:proofErr w:type="spellStart"/>
            <w:r w:rsidRPr="00F07F7C">
              <w:rPr>
                <w:rFonts w:ascii="Times New Roman" w:hAnsi="Times New Roman" w:cs="Times New Roman"/>
                <w:sz w:val="20"/>
                <w:szCs w:val="20"/>
                <w:lang w:val="es-MX"/>
              </w:rPr>
              <w:t>Innovations</w:t>
            </w:r>
            <w:proofErr w:type="spellEnd"/>
            <w:r w:rsidRPr="00F07F7C">
              <w:rPr>
                <w:rFonts w:ascii="Times New Roman" w:hAnsi="Times New Roman" w:cs="Times New Roman"/>
                <w:sz w:val="20"/>
                <w:szCs w:val="20"/>
                <w:lang w:val="es-MX"/>
              </w:rPr>
              <w:t xml:space="preserve"> in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Teaching</w:t>
            </w:r>
            <w:proofErr w:type="spellEnd"/>
            <w:r w:rsidRPr="00F07F7C">
              <w:rPr>
                <w:rFonts w:ascii="Times New Roman" w:hAnsi="Times New Roman" w:cs="Times New Roman"/>
                <w:sz w:val="20"/>
                <w:szCs w:val="20"/>
                <w:lang w:val="es-MX"/>
              </w:rPr>
              <w:t xml:space="preserve"> International, 54(3), pp.223-228.</w:t>
            </w:r>
          </w:p>
        </w:tc>
      </w:tr>
      <w:tr w:rsidR="00330697" w:rsidRPr="00F07F7C" w14:paraId="3990ED48" w14:textId="77777777" w:rsidTr="002C51D2">
        <w:trPr>
          <w:cantSplit/>
        </w:trPr>
        <w:tc>
          <w:tcPr>
            <w:tcW w:w="1379" w:type="dxa"/>
            <w:tcMar>
              <w:top w:w="57" w:type="dxa"/>
              <w:left w:w="85" w:type="dxa"/>
              <w:bottom w:w="57" w:type="dxa"/>
              <w:right w:w="85" w:type="dxa"/>
            </w:tcMar>
          </w:tcPr>
          <w:p w14:paraId="34EA52A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S188</w:t>
            </w:r>
          </w:p>
        </w:tc>
        <w:tc>
          <w:tcPr>
            <w:tcW w:w="7660" w:type="dxa"/>
            <w:tcMar>
              <w:top w:w="57" w:type="dxa"/>
              <w:left w:w="85" w:type="dxa"/>
              <w:bottom w:w="57" w:type="dxa"/>
              <w:right w:w="85" w:type="dxa"/>
            </w:tcMar>
          </w:tcPr>
          <w:p w14:paraId="1C711720"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Svirakova</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E..</w:t>
            </w:r>
            <w:proofErr w:type="gramEnd"/>
            <w:r w:rsidRPr="00F07F7C">
              <w:rPr>
                <w:rFonts w:ascii="Times New Roman" w:hAnsi="Times New Roman" w:cs="Times New Roman"/>
                <w:sz w:val="20"/>
                <w:szCs w:val="20"/>
                <w:lang w:val="en-US"/>
              </w:rPr>
              <w:t xml:space="preserve"> (2016). Effective project management for creative Europe. Turkish Online Journal of Educational Technology, 2016, 815-820.</w:t>
            </w:r>
          </w:p>
        </w:tc>
      </w:tr>
      <w:tr w:rsidR="00330697" w:rsidRPr="00F07F7C" w14:paraId="68240204" w14:textId="77777777" w:rsidTr="002C51D2">
        <w:trPr>
          <w:cantSplit/>
        </w:trPr>
        <w:tc>
          <w:tcPr>
            <w:tcW w:w="1379" w:type="dxa"/>
            <w:tcMar>
              <w:top w:w="57" w:type="dxa"/>
              <w:left w:w="85" w:type="dxa"/>
              <w:bottom w:w="57" w:type="dxa"/>
              <w:right w:w="85" w:type="dxa"/>
            </w:tcMar>
          </w:tcPr>
          <w:p w14:paraId="07EBC80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S189</w:t>
            </w:r>
          </w:p>
        </w:tc>
        <w:tc>
          <w:tcPr>
            <w:tcW w:w="7660" w:type="dxa"/>
            <w:tcMar>
              <w:top w:w="57" w:type="dxa"/>
              <w:left w:w="85" w:type="dxa"/>
              <w:bottom w:w="57" w:type="dxa"/>
              <w:right w:w="85" w:type="dxa"/>
            </w:tcMar>
          </w:tcPr>
          <w:p w14:paraId="7B64E14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Sysoev</w:t>
            </w:r>
            <w:proofErr w:type="spellEnd"/>
            <w:r w:rsidRPr="00F07F7C">
              <w:rPr>
                <w:rFonts w:ascii="Times New Roman" w:hAnsi="Times New Roman" w:cs="Times New Roman"/>
                <w:sz w:val="20"/>
                <w:szCs w:val="20"/>
                <w:lang w:val="en-US"/>
              </w:rPr>
              <w:t xml:space="preserve">, A.A. and Vesna, </w:t>
            </w:r>
            <w:proofErr w:type="gramStart"/>
            <w:r w:rsidRPr="00F07F7C">
              <w:rPr>
                <w:rFonts w:ascii="Times New Roman" w:hAnsi="Times New Roman" w:cs="Times New Roman"/>
                <w:sz w:val="20"/>
                <w:szCs w:val="20"/>
                <w:lang w:val="en-US"/>
              </w:rPr>
              <w:t>E.B..</w:t>
            </w:r>
            <w:proofErr w:type="gramEnd"/>
            <w:r w:rsidRPr="00F07F7C">
              <w:rPr>
                <w:rFonts w:ascii="Times New Roman" w:hAnsi="Times New Roman" w:cs="Times New Roman"/>
                <w:sz w:val="20"/>
                <w:szCs w:val="20"/>
                <w:lang w:val="en-US"/>
              </w:rPr>
              <w:t xml:space="preserve"> (2016). Novel approach to the formation of the engineering skills of students. Turkish Online Journal of Educational Technology, 2016, 148-152.</w:t>
            </w:r>
          </w:p>
        </w:tc>
      </w:tr>
      <w:tr w:rsidR="00330697" w:rsidRPr="00F07F7C" w14:paraId="186F9C54" w14:textId="77777777" w:rsidTr="002C51D2">
        <w:trPr>
          <w:cantSplit/>
        </w:trPr>
        <w:tc>
          <w:tcPr>
            <w:tcW w:w="1379" w:type="dxa"/>
            <w:tcMar>
              <w:top w:w="57" w:type="dxa"/>
              <w:left w:w="85" w:type="dxa"/>
              <w:bottom w:w="57" w:type="dxa"/>
              <w:right w:w="85" w:type="dxa"/>
            </w:tcMar>
          </w:tcPr>
          <w:p w14:paraId="486E326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S190</w:t>
            </w:r>
          </w:p>
        </w:tc>
        <w:tc>
          <w:tcPr>
            <w:tcW w:w="7660" w:type="dxa"/>
            <w:tcMar>
              <w:top w:w="57" w:type="dxa"/>
              <w:left w:w="85" w:type="dxa"/>
              <w:bottom w:w="57" w:type="dxa"/>
              <w:right w:w="85" w:type="dxa"/>
            </w:tcMar>
          </w:tcPr>
          <w:p w14:paraId="468FDF20"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Tamburrelli</w:t>
            </w:r>
            <w:proofErr w:type="spellEnd"/>
            <w:r w:rsidRPr="00F07F7C">
              <w:rPr>
                <w:rFonts w:ascii="Times New Roman" w:hAnsi="Times New Roman" w:cs="Times New Roman"/>
                <w:sz w:val="20"/>
                <w:szCs w:val="20"/>
                <w:lang w:val="en-US"/>
              </w:rPr>
              <w:t>, C. 2015. (2015). Embodiment: A new perspective for the teaching and learning. Turkish Online Journal of Educational Technology, 2015, 141-146.</w:t>
            </w:r>
          </w:p>
        </w:tc>
      </w:tr>
      <w:tr w:rsidR="00330697" w:rsidRPr="00F07F7C" w14:paraId="63C2BD13" w14:textId="77777777" w:rsidTr="002C51D2">
        <w:trPr>
          <w:cantSplit/>
        </w:trPr>
        <w:tc>
          <w:tcPr>
            <w:tcW w:w="1379" w:type="dxa"/>
            <w:tcMar>
              <w:top w:w="57" w:type="dxa"/>
              <w:left w:w="85" w:type="dxa"/>
              <w:bottom w:w="57" w:type="dxa"/>
              <w:right w:w="85" w:type="dxa"/>
            </w:tcMar>
          </w:tcPr>
          <w:p w14:paraId="0CCD03D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S191</w:t>
            </w:r>
          </w:p>
        </w:tc>
        <w:tc>
          <w:tcPr>
            <w:tcW w:w="7660" w:type="dxa"/>
            <w:tcMar>
              <w:top w:w="57" w:type="dxa"/>
              <w:left w:w="85" w:type="dxa"/>
              <w:bottom w:w="57" w:type="dxa"/>
              <w:right w:w="85" w:type="dxa"/>
            </w:tcMar>
          </w:tcPr>
          <w:p w14:paraId="3019AB0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Tan, A. and </w:t>
            </w:r>
            <w:proofErr w:type="spellStart"/>
            <w:r w:rsidRPr="00F07F7C">
              <w:rPr>
                <w:rFonts w:ascii="Times New Roman" w:hAnsi="Times New Roman" w:cs="Times New Roman"/>
                <w:sz w:val="20"/>
                <w:szCs w:val="20"/>
                <w:lang w:val="en-US"/>
              </w:rPr>
              <w:t>Shahrill</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M..</w:t>
            </w:r>
            <w:proofErr w:type="gramEnd"/>
            <w:r w:rsidRPr="00F07F7C">
              <w:rPr>
                <w:rFonts w:ascii="Times New Roman" w:hAnsi="Times New Roman" w:cs="Times New Roman"/>
                <w:sz w:val="20"/>
                <w:szCs w:val="20"/>
                <w:lang w:val="en-US"/>
              </w:rPr>
              <w:t xml:space="preserve"> (2015). Discovery year management: The four </w:t>
            </w:r>
            <w:proofErr w:type="spellStart"/>
            <w:r w:rsidRPr="00F07F7C">
              <w:rPr>
                <w:rFonts w:ascii="Times New Roman" w:hAnsi="Times New Roman" w:cs="Times New Roman"/>
                <w:sz w:val="20"/>
                <w:szCs w:val="20"/>
                <w:lang w:val="en-US"/>
              </w:rPr>
              <w:t>years experience</w:t>
            </w:r>
            <w:proofErr w:type="spellEnd"/>
            <w:r w:rsidRPr="00F07F7C">
              <w:rPr>
                <w:rFonts w:ascii="Times New Roman" w:hAnsi="Times New Roman" w:cs="Times New Roman"/>
                <w:sz w:val="20"/>
                <w:szCs w:val="20"/>
                <w:lang w:val="en-US"/>
              </w:rPr>
              <w:t>. Turkish Online Journal of Educational Technology, 2015, 165-169.</w:t>
            </w:r>
          </w:p>
        </w:tc>
      </w:tr>
      <w:tr w:rsidR="00330697" w:rsidRPr="00F07F7C" w14:paraId="3E4C92D8" w14:textId="77777777" w:rsidTr="002C51D2">
        <w:trPr>
          <w:cantSplit/>
        </w:trPr>
        <w:tc>
          <w:tcPr>
            <w:tcW w:w="1379" w:type="dxa"/>
            <w:tcMar>
              <w:top w:w="57" w:type="dxa"/>
              <w:left w:w="85" w:type="dxa"/>
              <w:bottom w:w="57" w:type="dxa"/>
              <w:right w:w="85" w:type="dxa"/>
            </w:tcMar>
          </w:tcPr>
          <w:p w14:paraId="40DC6F1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S192</w:t>
            </w:r>
          </w:p>
        </w:tc>
        <w:tc>
          <w:tcPr>
            <w:tcW w:w="7660" w:type="dxa"/>
            <w:tcMar>
              <w:top w:w="57" w:type="dxa"/>
              <w:left w:w="85" w:type="dxa"/>
              <w:bottom w:w="57" w:type="dxa"/>
              <w:right w:w="85" w:type="dxa"/>
            </w:tcMar>
          </w:tcPr>
          <w:p w14:paraId="639DF854"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Taradolrattanakorn</w:t>
            </w:r>
            <w:proofErr w:type="spellEnd"/>
            <w:r w:rsidRPr="00F07F7C">
              <w:rPr>
                <w:rFonts w:ascii="Times New Roman" w:hAnsi="Times New Roman" w:cs="Times New Roman"/>
                <w:sz w:val="20"/>
                <w:szCs w:val="20"/>
                <w:lang w:val="en-US"/>
              </w:rPr>
              <w:t xml:space="preserve">, N. and </w:t>
            </w:r>
            <w:proofErr w:type="spellStart"/>
            <w:r w:rsidRPr="00F07F7C">
              <w:rPr>
                <w:rFonts w:ascii="Times New Roman" w:hAnsi="Times New Roman" w:cs="Times New Roman"/>
                <w:sz w:val="20"/>
                <w:szCs w:val="20"/>
                <w:lang w:val="en-US"/>
              </w:rPr>
              <w:t>Tanamai</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S..</w:t>
            </w:r>
            <w:proofErr w:type="gramEnd"/>
            <w:r w:rsidRPr="00F07F7C">
              <w:rPr>
                <w:rFonts w:ascii="Times New Roman" w:hAnsi="Times New Roman" w:cs="Times New Roman"/>
                <w:sz w:val="20"/>
                <w:szCs w:val="20"/>
                <w:lang w:val="en-US"/>
              </w:rPr>
              <w:t xml:space="preserve"> (2016). The study of training needs in educational innovation and information technology for teachers in the office of the basic education commission. Turkish Online Journal of Educational Technology, 2016, 1138-1141.</w:t>
            </w:r>
          </w:p>
        </w:tc>
      </w:tr>
      <w:tr w:rsidR="00330697" w:rsidRPr="00F07F7C" w14:paraId="4CEFD9C4" w14:textId="77777777" w:rsidTr="002C51D2">
        <w:trPr>
          <w:cantSplit/>
        </w:trPr>
        <w:tc>
          <w:tcPr>
            <w:tcW w:w="1379" w:type="dxa"/>
            <w:tcMar>
              <w:top w:w="57" w:type="dxa"/>
              <w:left w:w="85" w:type="dxa"/>
              <w:bottom w:w="57" w:type="dxa"/>
              <w:right w:w="85" w:type="dxa"/>
            </w:tcMar>
          </w:tcPr>
          <w:p w14:paraId="1AAA4AA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S193</w:t>
            </w:r>
          </w:p>
        </w:tc>
        <w:tc>
          <w:tcPr>
            <w:tcW w:w="7660" w:type="dxa"/>
            <w:tcMar>
              <w:top w:w="57" w:type="dxa"/>
              <w:left w:w="85" w:type="dxa"/>
              <w:bottom w:w="57" w:type="dxa"/>
              <w:right w:w="85" w:type="dxa"/>
            </w:tcMar>
          </w:tcPr>
          <w:p w14:paraId="11FDB40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Tekin</w:t>
            </w:r>
            <w:proofErr w:type="spellEnd"/>
            <w:r w:rsidRPr="00F07F7C">
              <w:rPr>
                <w:rFonts w:ascii="Times New Roman" w:hAnsi="Times New Roman" w:cs="Times New Roman"/>
                <w:sz w:val="20"/>
                <w:szCs w:val="20"/>
                <w:lang w:val="en-US"/>
              </w:rPr>
              <w:t xml:space="preserve">, B. and </w:t>
            </w:r>
            <w:proofErr w:type="spellStart"/>
            <w:r w:rsidRPr="00F07F7C">
              <w:rPr>
                <w:rFonts w:ascii="Times New Roman" w:hAnsi="Times New Roman" w:cs="Times New Roman"/>
                <w:sz w:val="20"/>
                <w:szCs w:val="20"/>
                <w:lang w:val="en-US"/>
              </w:rPr>
              <w:t>Soruc</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A..</w:t>
            </w:r>
            <w:proofErr w:type="gramEnd"/>
            <w:r w:rsidRPr="00F07F7C">
              <w:rPr>
                <w:rFonts w:ascii="Times New Roman" w:hAnsi="Times New Roman" w:cs="Times New Roman"/>
                <w:sz w:val="20"/>
                <w:szCs w:val="20"/>
                <w:lang w:val="en-US"/>
              </w:rPr>
              <w:t xml:space="preserve"> (2016). Using corpus-assisted learning activities to assist vocabulary development in </w:t>
            </w:r>
            <w:proofErr w:type="spellStart"/>
            <w:r w:rsidRPr="00F07F7C">
              <w:rPr>
                <w:rFonts w:ascii="Times New Roman" w:hAnsi="Times New Roman" w:cs="Times New Roman"/>
                <w:sz w:val="20"/>
                <w:szCs w:val="20"/>
                <w:lang w:val="en-US"/>
              </w:rPr>
              <w:t>english</w:t>
            </w:r>
            <w:proofErr w:type="spellEnd"/>
            <w:r w:rsidRPr="00F07F7C">
              <w:rPr>
                <w:rFonts w:ascii="Times New Roman" w:hAnsi="Times New Roman" w:cs="Times New Roman"/>
                <w:sz w:val="20"/>
                <w:szCs w:val="20"/>
                <w:lang w:val="en-US"/>
              </w:rPr>
              <w:t>. Turkish Online Journal of Educational Technology, 2016, 1270-1282.</w:t>
            </w:r>
          </w:p>
        </w:tc>
      </w:tr>
      <w:tr w:rsidR="00330697" w:rsidRPr="00F07F7C" w14:paraId="1AB65EC2" w14:textId="77777777" w:rsidTr="002C51D2">
        <w:trPr>
          <w:cantSplit/>
        </w:trPr>
        <w:tc>
          <w:tcPr>
            <w:tcW w:w="1379" w:type="dxa"/>
            <w:tcMar>
              <w:top w:w="57" w:type="dxa"/>
              <w:left w:w="85" w:type="dxa"/>
              <w:bottom w:w="57" w:type="dxa"/>
              <w:right w:w="85" w:type="dxa"/>
            </w:tcMar>
          </w:tcPr>
          <w:p w14:paraId="288205A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S194</w:t>
            </w:r>
          </w:p>
        </w:tc>
        <w:tc>
          <w:tcPr>
            <w:tcW w:w="7660" w:type="dxa"/>
            <w:tcMar>
              <w:top w:w="57" w:type="dxa"/>
              <w:left w:w="85" w:type="dxa"/>
              <w:bottom w:w="57" w:type="dxa"/>
              <w:right w:w="85" w:type="dxa"/>
            </w:tcMar>
          </w:tcPr>
          <w:p w14:paraId="1F1F9C2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Tekıroğlu</w:t>
            </w:r>
            <w:proofErr w:type="spellEnd"/>
            <w:r w:rsidRPr="00F07F7C">
              <w:rPr>
                <w:rFonts w:ascii="Times New Roman" w:hAnsi="Times New Roman" w:cs="Times New Roman"/>
                <w:sz w:val="20"/>
                <w:szCs w:val="20"/>
                <w:lang w:val="en-US"/>
              </w:rPr>
              <w:t xml:space="preserve">, M. and </w:t>
            </w:r>
            <w:proofErr w:type="spellStart"/>
            <w:r w:rsidRPr="00F07F7C">
              <w:rPr>
                <w:rFonts w:ascii="Times New Roman" w:hAnsi="Times New Roman" w:cs="Times New Roman"/>
                <w:sz w:val="20"/>
                <w:szCs w:val="20"/>
                <w:lang w:val="en-US"/>
              </w:rPr>
              <w:t>Kodal</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T..</w:t>
            </w:r>
            <w:proofErr w:type="gramEnd"/>
            <w:r w:rsidRPr="00F07F7C">
              <w:rPr>
                <w:rFonts w:ascii="Times New Roman" w:hAnsi="Times New Roman" w:cs="Times New Roman"/>
                <w:sz w:val="20"/>
                <w:szCs w:val="20"/>
                <w:lang w:val="en-US"/>
              </w:rPr>
              <w:t xml:space="preserve"> (2016). The effect of using reflective and critical thinking teaching activities to academic achievement of students in 7th grade social studies class in the education of human rights, democracy, citizenship, respect for diversity and tolerance earnings. Turkish Online Journal of Educational Technology, 2016, 834-841.</w:t>
            </w:r>
          </w:p>
        </w:tc>
      </w:tr>
      <w:tr w:rsidR="00330697" w:rsidRPr="00F07F7C" w14:paraId="09CFC3AC" w14:textId="77777777" w:rsidTr="002C51D2">
        <w:trPr>
          <w:cantSplit/>
        </w:trPr>
        <w:tc>
          <w:tcPr>
            <w:tcW w:w="1379" w:type="dxa"/>
            <w:tcMar>
              <w:top w:w="57" w:type="dxa"/>
              <w:left w:w="85" w:type="dxa"/>
              <w:bottom w:w="57" w:type="dxa"/>
              <w:right w:w="85" w:type="dxa"/>
            </w:tcMar>
          </w:tcPr>
          <w:p w14:paraId="615E031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S195</w:t>
            </w:r>
          </w:p>
        </w:tc>
        <w:tc>
          <w:tcPr>
            <w:tcW w:w="7660" w:type="dxa"/>
            <w:tcMar>
              <w:top w:w="57" w:type="dxa"/>
              <w:left w:w="85" w:type="dxa"/>
              <w:bottom w:w="57" w:type="dxa"/>
              <w:right w:w="85" w:type="dxa"/>
            </w:tcMar>
          </w:tcPr>
          <w:p w14:paraId="6EA9F95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Tella</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A..</w:t>
            </w:r>
            <w:proofErr w:type="gramEnd"/>
            <w:r w:rsidRPr="00F07F7C">
              <w:rPr>
                <w:rFonts w:ascii="Times New Roman" w:hAnsi="Times New Roman" w:cs="Times New Roman"/>
                <w:sz w:val="20"/>
                <w:szCs w:val="20"/>
                <w:lang w:val="en-US"/>
              </w:rPr>
              <w:t xml:space="preserve"> (2016). Use of interactive white board for E-learning: An innovative better by far idea. Turkish Online Journal of Educational Technology, 2016, 608-626.</w:t>
            </w:r>
          </w:p>
        </w:tc>
      </w:tr>
      <w:tr w:rsidR="00330697" w:rsidRPr="00F07F7C" w14:paraId="0E6A2BC6" w14:textId="77777777" w:rsidTr="002C51D2">
        <w:trPr>
          <w:cantSplit/>
        </w:trPr>
        <w:tc>
          <w:tcPr>
            <w:tcW w:w="1379" w:type="dxa"/>
            <w:tcMar>
              <w:top w:w="57" w:type="dxa"/>
              <w:left w:w="85" w:type="dxa"/>
              <w:bottom w:w="57" w:type="dxa"/>
              <w:right w:w="85" w:type="dxa"/>
            </w:tcMar>
          </w:tcPr>
          <w:p w14:paraId="0292462D"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S196</w:t>
            </w:r>
          </w:p>
        </w:tc>
        <w:tc>
          <w:tcPr>
            <w:tcW w:w="7660" w:type="dxa"/>
            <w:tcMar>
              <w:top w:w="57" w:type="dxa"/>
              <w:left w:w="85" w:type="dxa"/>
              <w:bottom w:w="57" w:type="dxa"/>
              <w:right w:w="85" w:type="dxa"/>
            </w:tcMar>
          </w:tcPr>
          <w:p w14:paraId="409AD1A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Tısch</w:t>
            </w:r>
            <w:proofErr w:type="spellEnd"/>
            <w:r w:rsidRPr="00F07F7C">
              <w:rPr>
                <w:rFonts w:ascii="Times New Roman" w:hAnsi="Times New Roman" w:cs="Times New Roman"/>
                <w:sz w:val="20"/>
                <w:szCs w:val="20"/>
                <w:lang w:val="en-US"/>
              </w:rPr>
              <w:t xml:space="preserve">, M. and </w:t>
            </w:r>
            <w:proofErr w:type="spellStart"/>
            <w:r w:rsidRPr="00F07F7C">
              <w:rPr>
                <w:rFonts w:ascii="Times New Roman" w:hAnsi="Times New Roman" w:cs="Times New Roman"/>
                <w:sz w:val="20"/>
                <w:szCs w:val="20"/>
                <w:lang w:val="en-US"/>
              </w:rPr>
              <w:t>Ranz</w:t>
            </w:r>
            <w:proofErr w:type="spellEnd"/>
            <w:r w:rsidRPr="00F07F7C">
              <w:rPr>
                <w:rFonts w:ascii="Times New Roman" w:hAnsi="Times New Roman" w:cs="Times New Roman"/>
                <w:sz w:val="20"/>
                <w:szCs w:val="20"/>
                <w:lang w:val="en-US"/>
              </w:rPr>
              <w:t xml:space="preserve">, F. and Abele, E. and </w:t>
            </w:r>
            <w:proofErr w:type="spellStart"/>
            <w:r w:rsidRPr="00F07F7C">
              <w:rPr>
                <w:rFonts w:ascii="Times New Roman" w:hAnsi="Times New Roman" w:cs="Times New Roman"/>
                <w:sz w:val="20"/>
                <w:szCs w:val="20"/>
                <w:lang w:val="en-US"/>
              </w:rPr>
              <w:t>Metternıch</w:t>
            </w:r>
            <w:proofErr w:type="spellEnd"/>
            <w:r w:rsidRPr="00F07F7C">
              <w:rPr>
                <w:rFonts w:ascii="Times New Roman" w:hAnsi="Times New Roman" w:cs="Times New Roman"/>
                <w:sz w:val="20"/>
                <w:szCs w:val="20"/>
                <w:lang w:val="en-US"/>
              </w:rPr>
              <w:t xml:space="preserve">, J. and Vera, </w:t>
            </w:r>
            <w:proofErr w:type="gramStart"/>
            <w:r w:rsidRPr="00F07F7C">
              <w:rPr>
                <w:rFonts w:ascii="Times New Roman" w:hAnsi="Times New Roman" w:cs="Times New Roman"/>
                <w:sz w:val="20"/>
                <w:szCs w:val="20"/>
                <w:lang w:val="en-US"/>
              </w:rPr>
              <w:t>H..</w:t>
            </w:r>
            <w:proofErr w:type="gramEnd"/>
            <w:r w:rsidRPr="00F07F7C">
              <w:rPr>
                <w:rFonts w:ascii="Times New Roman" w:hAnsi="Times New Roman" w:cs="Times New Roman"/>
                <w:sz w:val="20"/>
                <w:szCs w:val="20"/>
                <w:lang w:val="en-US"/>
              </w:rPr>
              <w:t xml:space="preserve"> (2015). Learning factory morphology – Study of form and structure of an innovative learning approach in the manufacturing domain. Turkish Online Journal of Educational Technology, 2015, 356-363.</w:t>
            </w:r>
          </w:p>
        </w:tc>
      </w:tr>
      <w:tr w:rsidR="00330697" w:rsidRPr="00F07F7C" w14:paraId="3464EAA7" w14:textId="77777777" w:rsidTr="002C51D2">
        <w:trPr>
          <w:cantSplit/>
        </w:trPr>
        <w:tc>
          <w:tcPr>
            <w:tcW w:w="1379" w:type="dxa"/>
            <w:tcMar>
              <w:top w:w="57" w:type="dxa"/>
              <w:left w:w="85" w:type="dxa"/>
              <w:bottom w:w="57" w:type="dxa"/>
              <w:right w:w="85" w:type="dxa"/>
            </w:tcMar>
          </w:tcPr>
          <w:p w14:paraId="1A1DFA3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S197</w:t>
            </w:r>
          </w:p>
        </w:tc>
        <w:tc>
          <w:tcPr>
            <w:tcW w:w="7660" w:type="dxa"/>
            <w:tcMar>
              <w:top w:w="57" w:type="dxa"/>
              <w:left w:w="85" w:type="dxa"/>
              <w:bottom w:w="57" w:type="dxa"/>
              <w:right w:w="85" w:type="dxa"/>
            </w:tcMar>
          </w:tcPr>
          <w:p w14:paraId="0B14B4B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 xml:space="preserve">Tobías-Martínez, M., Duarte-Freitas, M. and </w:t>
            </w:r>
            <w:proofErr w:type="spellStart"/>
            <w:r w:rsidRPr="00F07F7C">
              <w:rPr>
                <w:rFonts w:ascii="Times New Roman" w:hAnsi="Times New Roman" w:cs="Times New Roman"/>
                <w:sz w:val="20"/>
                <w:szCs w:val="20"/>
                <w:lang w:val="es-MX"/>
              </w:rPr>
              <w:t>Kemczinski</w:t>
            </w:r>
            <w:proofErr w:type="spellEnd"/>
            <w:r w:rsidRPr="00F07F7C">
              <w:rPr>
                <w:rFonts w:ascii="Times New Roman" w:hAnsi="Times New Roman" w:cs="Times New Roman"/>
                <w:sz w:val="20"/>
                <w:szCs w:val="20"/>
                <w:lang w:val="es-MX"/>
              </w:rPr>
              <w:t xml:space="preserve">, A. (2015). </w:t>
            </w:r>
            <w:r w:rsidRPr="00F07F7C">
              <w:rPr>
                <w:rFonts w:ascii="Times New Roman" w:hAnsi="Times New Roman" w:cs="Times New Roman"/>
                <w:sz w:val="20"/>
                <w:szCs w:val="20"/>
                <w:lang w:val="en-US"/>
              </w:rPr>
              <w:t xml:space="preserve">A Digital Repository of Filmic Content as a Teaching Resource. </w:t>
            </w:r>
            <w:r w:rsidRPr="00F07F7C">
              <w:rPr>
                <w:rFonts w:ascii="Times New Roman" w:hAnsi="Times New Roman" w:cs="Times New Roman"/>
                <w:sz w:val="20"/>
                <w:szCs w:val="20"/>
                <w:lang w:val="es-MX"/>
              </w:rPr>
              <w:t>Comunicar, 22(44), pp.63-71.</w:t>
            </w:r>
          </w:p>
        </w:tc>
      </w:tr>
      <w:tr w:rsidR="00330697" w:rsidRPr="00F07F7C" w14:paraId="0E463887" w14:textId="77777777" w:rsidTr="002C51D2">
        <w:trPr>
          <w:cantSplit/>
        </w:trPr>
        <w:tc>
          <w:tcPr>
            <w:tcW w:w="1379" w:type="dxa"/>
            <w:tcMar>
              <w:top w:w="57" w:type="dxa"/>
              <w:left w:w="85" w:type="dxa"/>
              <w:bottom w:w="57" w:type="dxa"/>
              <w:right w:w="85" w:type="dxa"/>
            </w:tcMar>
          </w:tcPr>
          <w:p w14:paraId="1E8AE84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S198</w:t>
            </w:r>
          </w:p>
        </w:tc>
        <w:tc>
          <w:tcPr>
            <w:tcW w:w="7660" w:type="dxa"/>
            <w:tcMar>
              <w:top w:w="57" w:type="dxa"/>
              <w:left w:w="85" w:type="dxa"/>
              <w:bottom w:w="57" w:type="dxa"/>
              <w:right w:w="85" w:type="dxa"/>
            </w:tcMar>
          </w:tcPr>
          <w:p w14:paraId="51FDBCF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s-MX"/>
              </w:rPr>
              <w:t xml:space="preserve">Toledo Morales, </w:t>
            </w:r>
            <w:proofErr w:type="spellStart"/>
            <w:r w:rsidRPr="00F07F7C">
              <w:rPr>
                <w:rFonts w:ascii="Times New Roman" w:hAnsi="Times New Roman" w:cs="Times New Roman"/>
                <w:sz w:val="20"/>
                <w:szCs w:val="20"/>
                <w:lang w:val="es-MX"/>
              </w:rPr>
              <w:t>Purificacion</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Sanchez</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Garcia</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Jose</w:t>
            </w:r>
            <w:proofErr w:type="spellEnd"/>
            <w:r w:rsidRPr="00F07F7C">
              <w:rPr>
                <w:rFonts w:ascii="Times New Roman" w:hAnsi="Times New Roman" w:cs="Times New Roman"/>
                <w:sz w:val="20"/>
                <w:szCs w:val="20"/>
                <w:lang w:val="es-MX"/>
              </w:rPr>
              <w:t xml:space="preserve"> Manuel. </w:t>
            </w:r>
            <w:r w:rsidRPr="00F07F7C">
              <w:rPr>
                <w:rFonts w:ascii="Times New Roman" w:hAnsi="Times New Roman" w:cs="Times New Roman"/>
                <w:sz w:val="20"/>
                <w:szCs w:val="20"/>
                <w:lang w:val="en-US"/>
              </w:rPr>
              <w:t>(2017). Augmented Reality in Primary Education: effects on learning. REVISTA LATINOAMERICANA DE TECNOLOGIA EDUCATIVA-RELATEC, 16, 79-92.</w:t>
            </w:r>
          </w:p>
        </w:tc>
      </w:tr>
      <w:tr w:rsidR="00330697" w:rsidRPr="00F07F7C" w14:paraId="5F653F27" w14:textId="77777777" w:rsidTr="002C51D2">
        <w:trPr>
          <w:cantSplit/>
        </w:trPr>
        <w:tc>
          <w:tcPr>
            <w:tcW w:w="1379" w:type="dxa"/>
            <w:tcMar>
              <w:top w:w="57" w:type="dxa"/>
              <w:left w:w="85" w:type="dxa"/>
              <w:bottom w:w="57" w:type="dxa"/>
              <w:right w:w="85" w:type="dxa"/>
            </w:tcMar>
          </w:tcPr>
          <w:p w14:paraId="36F357C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S199</w:t>
            </w:r>
          </w:p>
        </w:tc>
        <w:tc>
          <w:tcPr>
            <w:tcW w:w="7660" w:type="dxa"/>
            <w:tcMar>
              <w:top w:w="57" w:type="dxa"/>
              <w:left w:w="85" w:type="dxa"/>
              <w:bottom w:w="57" w:type="dxa"/>
              <w:right w:w="85" w:type="dxa"/>
            </w:tcMar>
          </w:tcPr>
          <w:p w14:paraId="307A503F" w14:textId="2C9681D8"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Tur, G. and Marín, V. (2014). Enhancing learning with the social media: student teachers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perceptions on Twitter in a debate activity. Journal of New Approaches in Educational Research, 4(1), pp.46-43.</w:t>
            </w:r>
          </w:p>
        </w:tc>
      </w:tr>
      <w:tr w:rsidR="00330697" w:rsidRPr="00F07F7C" w14:paraId="23A4069E" w14:textId="77777777" w:rsidTr="002C51D2">
        <w:trPr>
          <w:cantSplit/>
        </w:trPr>
        <w:tc>
          <w:tcPr>
            <w:tcW w:w="1379" w:type="dxa"/>
            <w:tcMar>
              <w:top w:w="57" w:type="dxa"/>
              <w:left w:w="85" w:type="dxa"/>
              <w:bottom w:w="57" w:type="dxa"/>
              <w:right w:w="85" w:type="dxa"/>
            </w:tcMar>
          </w:tcPr>
          <w:p w14:paraId="4A3492D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lastRenderedPageBreak/>
              <w:t>S200</w:t>
            </w:r>
          </w:p>
        </w:tc>
        <w:tc>
          <w:tcPr>
            <w:tcW w:w="7660" w:type="dxa"/>
            <w:tcMar>
              <w:top w:w="57" w:type="dxa"/>
              <w:left w:w="85" w:type="dxa"/>
              <w:bottom w:w="57" w:type="dxa"/>
              <w:right w:w="85" w:type="dxa"/>
            </w:tcMar>
          </w:tcPr>
          <w:p w14:paraId="5DF1E326" w14:textId="60F9FDA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Tutwiler, M. and </w:t>
            </w:r>
            <w:proofErr w:type="spellStart"/>
            <w:r w:rsidRPr="00F07F7C">
              <w:rPr>
                <w:rFonts w:ascii="Times New Roman" w:hAnsi="Times New Roman" w:cs="Times New Roman"/>
                <w:sz w:val="20"/>
                <w:szCs w:val="20"/>
                <w:lang w:val="en-US"/>
              </w:rPr>
              <w:t>Grotzer</w:t>
            </w:r>
            <w:proofErr w:type="spellEnd"/>
            <w:r w:rsidRPr="00F07F7C">
              <w:rPr>
                <w:rFonts w:ascii="Times New Roman" w:hAnsi="Times New Roman" w:cs="Times New Roman"/>
                <w:sz w:val="20"/>
                <w:szCs w:val="20"/>
                <w:lang w:val="en-US"/>
              </w:rPr>
              <w:t xml:space="preserve">, T. (n.d.). Why Immersive, Interactive Simulation Belongs in the Pedagogical Toolkit of </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Next Generation</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Science. STEM Education, pp.1578-1597.</w:t>
            </w:r>
          </w:p>
        </w:tc>
      </w:tr>
      <w:tr w:rsidR="00330697" w:rsidRPr="00F07F7C" w14:paraId="433DCB92" w14:textId="77777777" w:rsidTr="002C51D2">
        <w:trPr>
          <w:cantSplit/>
        </w:trPr>
        <w:tc>
          <w:tcPr>
            <w:tcW w:w="1379" w:type="dxa"/>
            <w:tcMar>
              <w:top w:w="57" w:type="dxa"/>
              <w:left w:w="85" w:type="dxa"/>
              <w:bottom w:w="57" w:type="dxa"/>
              <w:right w:w="85" w:type="dxa"/>
            </w:tcMar>
          </w:tcPr>
          <w:p w14:paraId="669E9EC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S201</w:t>
            </w:r>
          </w:p>
        </w:tc>
        <w:tc>
          <w:tcPr>
            <w:tcW w:w="7660" w:type="dxa"/>
            <w:tcMar>
              <w:top w:w="57" w:type="dxa"/>
              <w:left w:w="85" w:type="dxa"/>
              <w:bottom w:w="57" w:type="dxa"/>
              <w:right w:w="85" w:type="dxa"/>
            </w:tcMar>
          </w:tcPr>
          <w:p w14:paraId="6E3D5DA1" w14:textId="0E80EE69"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 xml:space="preserve">Vaillant Alcaide, D., Rodríguez </w:t>
            </w:r>
            <w:proofErr w:type="spellStart"/>
            <w:r w:rsidRPr="00F07F7C">
              <w:rPr>
                <w:rFonts w:ascii="Times New Roman" w:hAnsi="Times New Roman" w:cs="Times New Roman"/>
                <w:sz w:val="20"/>
                <w:szCs w:val="20"/>
                <w:lang w:val="es-MX"/>
              </w:rPr>
              <w:t>Zidán</w:t>
            </w:r>
            <w:proofErr w:type="spellEnd"/>
            <w:r w:rsidRPr="00F07F7C">
              <w:rPr>
                <w:rFonts w:ascii="Times New Roman" w:hAnsi="Times New Roman" w:cs="Times New Roman"/>
                <w:sz w:val="20"/>
                <w:szCs w:val="20"/>
                <w:lang w:val="es-MX"/>
              </w:rPr>
              <w:t xml:space="preserve">, E. and Bernasconi </w:t>
            </w:r>
            <w:proofErr w:type="spellStart"/>
            <w:r w:rsidRPr="00F07F7C">
              <w:rPr>
                <w:rFonts w:ascii="Times New Roman" w:hAnsi="Times New Roman" w:cs="Times New Roman"/>
                <w:sz w:val="20"/>
                <w:szCs w:val="20"/>
                <w:lang w:val="es-MX"/>
              </w:rPr>
              <w:t>Piñeyrúa</w:t>
            </w:r>
            <w:proofErr w:type="spellEnd"/>
            <w:r w:rsidRPr="00F07F7C">
              <w:rPr>
                <w:rFonts w:ascii="Times New Roman" w:hAnsi="Times New Roman" w:cs="Times New Roman"/>
                <w:sz w:val="20"/>
                <w:szCs w:val="20"/>
                <w:lang w:val="es-MX"/>
              </w:rPr>
              <w:t xml:space="preserve">, G. (2015). En qué cambian las prácticas de enseñanza de la matemática en un </w:t>
            </w:r>
            <w:r w:rsidR="00D47977" w:rsidRPr="00F07F7C">
              <w:rPr>
                <w:rFonts w:ascii="Times New Roman" w:hAnsi="Times New Roman" w:cs="Times New Roman"/>
                <w:sz w:val="20"/>
                <w:szCs w:val="20"/>
                <w:lang w:val="es-MX"/>
              </w:rPr>
              <w:t>"</w:t>
            </w:r>
            <w:r w:rsidRPr="00F07F7C">
              <w:rPr>
                <w:rFonts w:ascii="Times New Roman" w:hAnsi="Times New Roman" w:cs="Times New Roman"/>
                <w:sz w:val="20"/>
                <w:szCs w:val="20"/>
                <w:lang w:val="es-MX"/>
              </w:rPr>
              <w:t>modelo 1:1</w:t>
            </w:r>
            <w:r w:rsidR="00D47977" w:rsidRPr="00F07F7C">
              <w:rPr>
                <w:rFonts w:ascii="Times New Roman" w:hAnsi="Times New Roman" w:cs="Times New Roman"/>
                <w:sz w:val="20"/>
                <w:szCs w:val="20"/>
                <w:lang w:val="es-MX"/>
              </w:rPr>
              <w:t>"</w:t>
            </w:r>
            <w:r w:rsidRPr="00F07F7C">
              <w:rPr>
                <w:rFonts w:ascii="Times New Roman" w:hAnsi="Times New Roman" w:cs="Times New Roman"/>
                <w:sz w:val="20"/>
                <w:szCs w:val="20"/>
                <w:lang w:val="es-MX"/>
              </w:rPr>
              <w:t xml:space="preserve"> a escala nacional. Revista Complutense de Educación, 26(2).</w:t>
            </w:r>
          </w:p>
        </w:tc>
      </w:tr>
      <w:tr w:rsidR="00330697" w:rsidRPr="00F07F7C" w14:paraId="2E488C70" w14:textId="77777777" w:rsidTr="002C51D2">
        <w:trPr>
          <w:cantSplit/>
        </w:trPr>
        <w:tc>
          <w:tcPr>
            <w:tcW w:w="1379" w:type="dxa"/>
            <w:tcMar>
              <w:top w:w="57" w:type="dxa"/>
              <w:left w:w="85" w:type="dxa"/>
              <w:bottom w:w="57" w:type="dxa"/>
              <w:right w:w="85" w:type="dxa"/>
            </w:tcMar>
          </w:tcPr>
          <w:p w14:paraId="34B7710A"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S202</w:t>
            </w:r>
          </w:p>
        </w:tc>
        <w:tc>
          <w:tcPr>
            <w:tcW w:w="7660" w:type="dxa"/>
            <w:tcMar>
              <w:top w:w="57" w:type="dxa"/>
              <w:left w:w="85" w:type="dxa"/>
              <w:bottom w:w="57" w:type="dxa"/>
              <w:right w:w="85" w:type="dxa"/>
            </w:tcMar>
          </w:tcPr>
          <w:p w14:paraId="7C784DAB" w14:textId="0B199919"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Valtonen</w:t>
            </w:r>
            <w:proofErr w:type="spellEnd"/>
            <w:r w:rsidRPr="00F07F7C">
              <w:rPr>
                <w:rFonts w:ascii="Times New Roman" w:hAnsi="Times New Roman" w:cs="Times New Roman"/>
                <w:sz w:val="20"/>
                <w:szCs w:val="20"/>
                <w:lang w:val="en-US"/>
              </w:rPr>
              <w:t xml:space="preserve">, T., </w:t>
            </w:r>
            <w:proofErr w:type="spellStart"/>
            <w:r w:rsidRPr="00F07F7C">
              <w:rPr>
                <w:rFonts w:ascii="Times New Roman" w:hAnsi="Times New Roman" w:cs="Times New Roman"/>
                <w:sz w:val="20"/>
                <w:szCs w:val="20"/>
                <w:lang w:val="en-US"/>
              </w:rPr>
              <w:t>Sointu</w:t>
            </w:r>
            <w:proofErr w:type="spellEnd"/>
            <w:r w:rsidRPr="00F07F7C">
              <w:rPr>
                <w:rFonts w:ascii="Times New Roman" w:hAnsi="Times New Roman" w:cs="Times New Roman"/>
                <w:sz w:val="20"/>
                <w:szCs w:val="20"/>
                <w:lang w:val="en-US"/>
              </w:rPr>
              <w:t xml:space="preserve">, E., </w:t>
            </w:r>
            <w:proofErr w:type="spellStart"/>
            <w:r w:rsidRPr="00F07F7C">
              <w:rPr>
                <w:rFonts w:ascii="Times New Roman" w:hAnsi="Times New Roman" w:cs="Times New Roman"/>
                <w:sz w:val="20"/>
                <w:szCs w:val="20"/>
                <w:lang w:val="en-US"/>
              </w:rPr>
              <w:t>Kukkonen</w:t>
            </w:r>
            <w:proofErr w:type="spellEnd"/>
            <w:r w:rsidRPr="00F07F7C">
              <w:rPr>
                <w:rFonts w:ascii="Times New Roman" w:hAnsi="Times New Roman" w:cs="Times New Roman"/>
                <w:sz w:val="20"/>
                <w:szCs w:val="20"/>
                <w:lang w:val="en-US"/>
              </w:rPr>
              <w:t xml:space="preserve">, J., </w:t>
            </w:r>
            <w:proofErr w:type="spellStart"/>
            <w:r w:rsidRPr="00F07F7C">
              <w:rPr>
                <w:rFonts w:ascii="Times New Roman" w:hAnsi="Times New Roman" w:cs="Times New Roman"/>
                <w:sz w:val="20"/>
                <w:szCs w:val="20"/>
                <w:lang w:val="en-US"/>
              </w:rPr>
              <w:t>Kontkanen</w:t>
            </w:r>
            <w:proofErr w:type="spellEnd"/>
            <w:r w:rsidRPr="00F07F7C">
              <w:rPr>
                <w:rFonts w:ascii="Times New Roman" w:hAnsi="Times New Roman" w:cs="Times New Roman"/>
                <w:sz w:val="20"/>
                <w:szCs w:val="20"/>
                <w:lang w:val="en-US"/>
              </w:rPr>
              <w:t xml:space="preserve">, S., Lambert, M. and </w:t>
            </w:r>
            <w:proofErr w:type="spellStart"/>
            <w:r w:rsidRPr="00F07F7C">
              <w:rPr>
                <w:rFonts w:ascii="Times New Roman" w:hAnsi="Times New Roman" w:cs="Times New Roman"/>
                <w:sz w:val="20"/>
                <w:szCs w:val="20"/>
                <w:lang w:val="en-US"/>
              </w:rPr>
              <w:t>Mäkitalo-Siegl</w:t>
            </w:r>
            <w:proofErr w:type="spellEnd"/>
            <w:r w:rsidRPr="00F07F7C">
              <w:rPr>
                <w:rFonts w:ascii="Times New Roman" w:hAnsi="Times New Roman" w:cs="Times New Roman"/>
                <w:sz w:val="20"/>
                <w:szCs w:val="20"/>
                <w:lang w:val="en-US"/>
              </w:rPr>
              <w:t>, K. (2017). TPACK updated to measure pre-service teachers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twenty-first century skills. Australasian Journal of Educational Technology, 33(3).</w:t>
            </w:r>
          </w:p>
        </w:tc>
      </w:tr>
      <w:tr w:rsidR="00330697" w:rsidRPr="00F07F7C" w14:paraId="6FCA993C" w14:textId="77777777" w:rsidTr="002C51D2">
        <w:trPr>
          <w:cantSplit/>
        </w:trPr>
        <w:tc>
          <w:tcPr>
            <w:tcW w:w="1379" w:type="dxa"/>
            <w:tcMar>
              <w:top w:w="57" w:type="dxa"/>
              <w:left w:w="85" w:type="dxa"/>
              <w:bottom w:w="57" w:type="dxa"/>
              <w:right w:w="85" w:type="dxa"/>
            </w:tcMar>
          </w:tcPr>
          <w:p w14:paraId="30406D2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S203</w:t>
            </w:r>
          </w:p>
        </w:tc>
        <w:tc>
          <w:tcPr>
            <w:tcW w:w="7660" w:type="dxa"/>
            <w:tcMar>
              <w:top w:w="57" w:type="dxa"/>
              <w:left w:w="85" w:type="dxa"/>
              <w:bottom w:w="57" w:type="dxa"/>
              <w:right w:w="85" w:type="dxa"/>
            </w:tcMar>
          </w:tcPr>
          <w:p w14:paraId="32A7F0B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Valverde-</w:t>
            </w:r>
            <w:proofErr w:type="spellStart"/>
            <w:r w:rsidRPr="00F07F7C">
              <w:rPr>
                <w:rFonts w:ascii="Times New Roman" w:hAnsi="Times New Roman" w:cs="Times New Roman"/>
                <w:sz w:val="20"/>
                <w:szCs w:val="20"/>
                <w:lang w:val="es-MX"/>
              </w:rPr>
              <w:t>Berrocoso</w:t>
            </w:r>
            <w:proofErr w:type="spellEnd"/>
            <w:r w:rsidRPr="00F07F7C">
              <w:rPr>
                <w:rFonts w:ascii="Times New Roman" w:hAnsi="Times New Roman" w:cs="Times New Roman"/>
                <w:sz w:val="20"/>
                <w:szCs w:val="20"/>
                <w:lang w:val="es-MX"/>
              </w:rPr>
              <w:t>, J., Fernández-Sánchez, M. and Garrido-Arroyo, M. (2015). El pensamiento computacional y las nuevas ecologías del aprendizaje. Revista de Educación a Distancia (RED), (46).</w:t>
            </w:r>
          </w:p>
        </w:tc>
      </w:tr>
      <w:tr w:rsidR="00330697" w:rsidRPr="00F07F7C" w14:paraId="101199B2" w14:textId="77777777" w:rsidTr="002C51D2">
        <w:trPr>
          <w:cantSplit/>
        </w:trPr>
        <w:tc>
          <w:tcPr>
            <w:tcW w:w="1379" w:type="dxa"/>
            <w:tcMar>
              <w:top w:w="57" w:type="dxa"/>
              <w:left w:w="85" w:type="dxa"/>
              <w:bottom w:w="57" w:type="dxa"/>
              <w:right w:w="85" w:type="dxa"/>
            </w:tcMar>
          </w:tcPr>
          <w:p w14:paraId="4A657D32"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S204</w:t>
            </w:r>
          </w:p>
        </w:tc>
        <w:tc>
          <w:tcPr>
            <w:tcW w:w="7660" w:type="dxa"/>
            <w:tcMar>
              <w:top w:w="57" w:type="dxa"/>
              <w:left w:w="85" w:type="dxa"/>
              <w:bottom w:w="57" w:type="dxa"/>
              <w:right w:w="85" w:type="dxa"/>
            </w:tcMar>
          </w:tcPr>
          <w:p w14:paraId="3280BE4F"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proofErr w:type="spellStart"/>
            <w:r w:rsidRPr="00F07F7C">
              <w:rPr>
                <w:rFonts w:ascii="Times New Roman" w:hAnsi="Times New Roman" w:cs="Times New Roman"/>
                <w:sz w:val="20"/>
                <w:szCs w:val="20"/>
                <w:lang w:val="en-US"/>
              </w:rPr>
              <w:t>Vasylyk</w:t>
            </w:r>
            <w:proofErr w:type="spellEnd"/>
            <w:r w:rsidRPr="00F07F7C">
              <w:rPr>
                <w:rFonts w:ascii="Times New Roman" w:hAnsi="Times New Roman" w:cs="Times New Roman"/>
                <w:sz w:val="20"/>
                <w:szCs w:val="20"/>
                <w:lang w:val="en-US"/>
              </w:rPr>
              <w:t xml:space="preserve">, M. and Rusnak, I. (2017). IMPROVEMENT OF FOREIGN LANGUAGE TRAINING OF FUTURE PRIMARY SCHOOL TEACHERS. </w:t>
            </w:r>
            <w:proofErr w:type="spellStart"/>
            <w:r w:rsidRPr="00F07F7C">
              <w:rPr>
                <w:rFonts w:ascii="Times New Roman" w:hAnsi="Times New Roman" w:cs="Times New Roman"/>
                <w:sz w:val="20"/>
                <w:szCs w:val="20"/>
                <w:lang w:val="es-MX"/>
              </w:rPr>
              <w:t>Science</w:t>
            </w:r>
            <w:proofErr w:type="spellEnd"/>
            <w:r w:rsidRPr="00F07F7C">
              <w:rPr>
                <w:rFonts w:ascii="Times New Roman" w:hAnsi="Times New Roman" w:cs="Times New Roman"/>
                <w:sz w:val="20"/>
                <w:szCs w:val="20"/>
                <w:lang w:val="es-MX"/>
              </w:rPr>
              <w:t xml:space="preserve"> and </w:t>
            </w:r>
            <w:proofErr w:type="spellStart"/>
            <w:r w:rsidRPr="00F07F7C">
              <w:rPr>
                <w:rFonts w:ascii="Times New Roman" w:hAnsi="Times New Roman" w:cs="Times New Roman"/>
                <w:sz w:val="20"/>
                <w:szCs w:val="20"/>
                <w:lang w:val="es-MX"/>
              </w:rPr>
              <w:t>Education</w:t>
            </w:r>
            <w:proofErr w:type="spellEnd"/>
            <w:r w:rsidRPr="00F07F7C">
              <w:rPr>
                <w:rFonts w:ascii="Times New Roman" w:hAnsi="Times New Roman" w:cs="Times New Roman"/>
                <w:sz w:val="20"/>
                <w:szCs w:val="20"/>
                <w:lang w:val="es-MX"/>
              </w:rPr>
              <w:t>, 25(5), pp.98-102.</w:t>
            </w:r>
          </w:p>
        </w:tc>
      </w:tr>
      <w:tr w:rsidR="00330697" w:rsidRPr="00F07F7C" w14:paraId="731AFE3A" w14:textId="77777777" w:rsidTr="002C51D2">
        <w:trPr>
          <w:cantSplit/>
        </w:trPr>
        <w:tc>
          <w:tcPr>
            <w:tcW w:w="1379" w:type="dxa"/>
            <w:tcMar>
              <w:top w:w="57" w:type="dxa"/>
              <w:left w:w="85" w:type="dxa"/>
              <w:bottom w:w="57" w:type="dxa"/>
              <w:right w:w="85" w:type="dxa"/>
            </w:tcMar>
          </w:tcPr>
          <w:p w14:paraId="0E41EF99"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S205</w:t>
            </w:r>
          </w:p>
        </w:tc>
        <w:tc>
          <w:tcPr>
            <w:tcW w:w="7660" w:type="dxa"/>
            <w:tcMar>
              <w:top w:w="57" w:type="dxa"/>
              <w:left w:w="85" w:type="dxa"/>
              <w:bottom w:w="57" w:type="dxa"/>
              <w:right w:w="85" w:type="dxa"/>
            </w:tcMar>
          </w:tcPr>
          <w:p w14:paraId="12918153"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Vavruskova</w:t>
            </w:r>
            <w:proofErr w:type="spellEnd"/>
            <w:r w:rsidRPr="00F07F7C">
              <w:rPr>
                <w:rFonts w:ascii="Times New Roman" w:hAnsi="Times New Roman" w:cs="Times New Roman"/>
                <w:sz w:val="20"/>
                <w:szCs w:val="20"/>
                <w:lang w:val="en-US"/>
              </w:rPr>
              <w:t xml:space="preserve">, M. and </w:t>
            </w:r>
            <w:proofErr w:type="spellStart"/>
            <w:r w:rsidRPr="00F07F7C">
              <w:rPr>
                <w:rFonts w:ascii="Times New Roman" w:hAnsi="Times New Roman" w:cs="Times New Roman"/>
                <w:sz w:val="20"/>
                <w:szCs w:val="20"/>
                <w:lang w:val="en-US"/>
              </w:rPr>
              <w:t>Pospısıl</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M..</w:t>
            </w:r>
            <w:proofErr w:type="gramEnd"/>
            <w:r w:rsidRPr="00F07F7C">
              <w:rPr>
                <w:rFonts w:ascii="Times New Roman" w:hAnsi="Times New Roman" w:cs="Times New Roman"/>
                <w:sz w:val="20"/>
                <w:szCs w:val="20"/>
                <w:lang w:val="en-US"/>
              </w:rPr>
              <w:t xml:space="preserve"> (2015). Teaching structural engineering to architects. Turkish Online Journal of Educational Technology, 2015, 552-555.</w:t>
            </w:r>
          </w:p>
        </w:tc>
      </w:tr>
      <w:tr w:rsidR="00330697" w:rsidRPr="00F07F7C" w14:paraId="5560C012" w14:textId="77777777" w:rsidTr="002C51D2">
        <w:trPr>
          <w:cantSplit/>
        </w:trPr>
        <w:tc>
          <w:tcPr>
            <w:tcW w:w="1379" w:type="dxa"/>
            <w:tcMar>
              <w:top w:w="57" w:type="dxa"/>
              <w:left w:w="85" w:type="dxa"/>
              <w:bottom w:w="57" w:type="dxa"/>
              <w:right w:w="85" w:type="dxa"/>
            </w:tcMar>
          </w:tcPr>
          <w:p w14:paraId="6D97F64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S206</w:t>
            </w:r>
          </w:p>
        </w:tc>
        <w:tc>
          <w:tcPr>
            <w:tcW w:w="7660" w:type="dxa"/>
            <w:tcMar>
              <w:top w:w="57" w:type="dxa"/>
              <w:left w:w="85" w:type="dxa"/>
              <w:bottom w:w="57" w:type="dxa"/>
              <w:right w:w="85" w:type="dxa"/>
            </w:tcMar>
          </w:tcPr>
          <w:p w14:paraId="79D0ABE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Wan, M. and Li, Y. and Hu, </w:t>
            </w:r>
            <w:proofErr w:type="gramStart"/>
            <w:r w:rsidRPr="00F07F7C">
              <w:rPr>
                <w:rFonts w:ascii="Times New Roman" w:hAnsi="Times New Roman" w:cs="Times New Roman"/>
                <w:sz w:val="20"/>
                <w:szCs w:val="20"/>
                <w:lang w:val="en-US"/>
              </w:rPr>
              <w:t>J..</w:t>
            </w:r>
            <w:proofErr w:type="gramEnd"/>
            <w:r w:rsidRPr="00F07F7C">
              <w:rPr>
                <w:rFonts w:ascii="Times New Roman" w:hAnsi="Times New Roman" w:cs="Times New Roman"/>
                <w:sz w:val="20"/>
                <w:szCs w:val="20"/>
                <w:lang w:val="en-US"/>
              </w:rPr>
              <w:t xml:space="preserve"> (2016). Innovation and practice of teaching reform of college mathematics course under the background of information technology. RISTI - </w:t>
            </w:r>
            <w:proofErr w:type="spellStart"/>
            <w:r w:rsidRPr="00F07F7C">
              <w:rPr>
                <w:rFonts w:ascii="Times New Roman" w:hAnsi="Times New Roman" w:cs="Times New Roman"/>
                <w:sz w:val="20"/>
                <w:szCs w:val="20"/>
                <w:lang w:val="en-US"/>
              </w:rPr>
              <w:t>Revista</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Iberica</w:t>
            </w:r>
            <w:proofErr w:type="spellEnd"/>
            <w:r w:rsidRPr="00F07F7C">
              <w:rPr>
                <w:rFonts w:ascii="Times New Roman" w:hAnsi="Times New Roman" w:cs="Times New Roman"/>
                <w:sz w:val="20"/>
                <w:szCs w:val="20"/>
                <w:lang w:val="en-US"/>
              </w:rPr>
              <w:t xml:space="preserve"> de </w:t>
            </w:r>
            <w:proofErr w:type="spellStart"/>
            <w:r w:rsidRPr="00F07F7C">
              <w:rPr>
                <w:rFonts w:ascii="Times New Roman" w:hAnsi="Times New Roman" w:cs="Times New Roman"/>
                <w:sz w:val="20"/>
                <w:szCs w:val="20"/>
                <w:lang w:val="en-US"/>
              </w:rPr>
              <w:t>Sistemas</w:t>
            </w:r>
            <w:proofErr w:type="spellEnd"/>
            <w:r w:rsidRPr="00F07F7C">
              <w:rPr>
                <w:rFonts w:ascii="Times New Roman" w:hAnsi="Times New Roman" w:cs="Times New Roman"/>
                <w:sz w:val="20"/>
                <w:szCs w:val="20"/>
                <w:lang w:val="en-US"/>
              </w:rPr>
              <w:t xml:space="preserve"> e </w:t>
            </w:r>
            <w:proofErr w:type="spellStart"/>
            <w:r w:rsidRPr="00F07F7C">
              <w:rPr>
                <w:rFonts w:ascii="Times New Roman" w:hAnsi="Times New Roman" w:cs="Times New Roman"/>
                <w:sz w:val="20"/>
                <w:szCs w:val="20"/>
                <w:lang w:val="en-US"/>
              </w:rPr>
              <w:t>Tecnologias</w:t>
            </w:r>
            <w:proofErr w:type="spellEnd"/>
            <w:r w:rsidRPr="00F07F7C">
              <w:rPr>
                <w:rFonts w:ascii="Times New Roman" w:hAnsi="Times New Roman" w:cs="Times New Roman"/>
                <w:sz w:val="20"/>
                <w:szCs w:val="20"/>
                <w:lang w:val="en-US"/>
              </w:rPr>
              <w:t xml:space="preserve"> de </w:t>
            </w:r>
            <w:proofErr w:type="spellStart"/>
            <w:r w:rsidRPr="00F07F7C">
              <w:rPr>
                <w:rFonts w:ascii="Times New Roman" w:hAnsi="Times New Roman" w:cs="Times New Roman"/>
                <w:sz w:val="20"/>
                <w:szCs w:val="20"/>
                <w:lang w:val="en-US"/>
              </w:rPr>
              <w:t>Informacao</w:t>
            </w:r>
            <w:proofErr w:type="spellEnd"/>
            <w:r w:rsidRPr="00F07F7C">
              <w:rPr>
                <w:rFonts w:ascii="Times New Roman" w:hAnsi="Times New Roman" w:cs="Times New Roman"/>
                <w:sz w:val="20"/>
                <w:szCs w:val="20"/>
                <w:lang w:val="en-US"/>
              </w:rPr>
              <w:t>, 2016, 108-118.</w:t>
            </w:r>
          </w:p>
        </w:tc>
      </w:tr>
      <w:tr w:rsidR="00330697" w:rsidRPr="00F07F7C" w14:paraId="15DA4C03" w14:textId="77777777" w:rsidTr="002C51D2">
        <w:trPr>
          <w:cantSplit/>
        </w:trPr>
        <w:tc>
          <w:tcPr>
            <w:tcW w:w="1379" w:type="dxa"/>
            <w:tcMar>
              <w:top w:w="57" w:type="dxa"/>
              <w:left w:w="85" w:type="dxa"/>
              <w:bottom w:w="57" w:type="dxa"/>
              <w:right w:w="85" w:type="dxa"/>
            </w:tcMar>
          </w:tcPr>
          <w:p w14:paraId="7BB5610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S207</w:t>
            </w:r>
          </w:p>
        </w:tc>
        <w:tc>
          <w:tcPr>
            <w:tcW w:w="7660" w:type="dxa"/>
            <w:tcMar>
              <w:top w:w="57" w:type="dxa"/>
              <w:left w:w="85" w:type="dxa"/>
              <w:bottom w:w="57" w:type="dxa"/>
              <w:right w:w="85" w:type="dxa"/>
            </w:tcMar>
          </w:tcPr>
          <w:p w14:paraId="78595337"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Wang, S.-L. and Chen, C.-C. and Zhang, </w:t>
            </w:r>
            <w:proofErr w:type="gramStart"/>
            <w:r w:rsidRPr="00F07F7C">
              <w:rPr>
                <w:rFonts w:ascii="Times New Roman" w:hAnsi="Times New Roman" w:cs="Times New Roman"/>
                <w:sz w:val="20"/>
                <w:szCs w:val="20"/>
                <w:lang w:val="en-US"/>
              </w:rPr>
              <w:t>Z.G..</w:t>
            </w:r>
            <w:proofErr w:type="gramEnd"/>
            <w:r w:rsidRPr="00F07F7C">
              <w:rPr>
                <w:rFonts w:ascii="Times New Roman" w:hAnsi="Times New Roman" w:cs="Times New Roman"/>
                <w:sz w:val="20"/>
                <w:szCs w:val="20"/>
                <w:lang w:val="en-US"/>
              </w:rPr>
              <w:t xml:space="preserve"> (2015). A context-aware knowledge map to support ubiquitous learning activities for a u-Botanical museum. Australasian Journal of Educational Technology, 31, 470-485.</w:t>
            </w:r>
          </w:p>
        </w:tc>
      </w:tr>
      <w:tr w:rsidR="00330697" w:rsidRPr="00F07F7C" w14:paraId="1658136F" w14:textId="77777777" w:rsidTr="002C51D2">
        <w:trPr>
          <w:cantSplit/>
        </w:trPr>
        <w:tc>
          <w:tcPr>
            <w:tcW w:w="1379" w:type="dxa"/>
            <w:tcMar>
              <w:top w:w="57" w:type="dxa"/>
              <w:left w:w="85" w:type="dxa"/>
              <w:bottom w:w="57" w:type="dxa"/>
              <w:right w:w="85" w:type="dxa"/>
            </w:tcMar>
          </w:tcPr>
          <w:p w14:paraId="72A2B94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S208</w:t>
            </w:r>
          </w:p>
        </w:tc>
        <w:tc>
          <w:tcPr>
            <w:tcW w:w="7660" w:type="dxa"/>
            <w:tcMar>
              <w:top w:w="57" w:type="dxa"/>
              <w:left w:w="85" w:type="dxa"/>
              <w:bottom w:w="57" w:type="dxa"/>
              <w:right w:w="85" w:type="dxa"/>
            </w:tcMar>
          </w:tcPr>
          <w:p w14:paraId="67AA9662" w14:textId="22F0C353"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r w:rsidRPr="00F07F7C">
              <w:rPr>
                <w:rFonts w:ascii="Times New Roman" w:hAnsi="Times New Roman" w:cs="Times New Roman"/>
                <w:sz w:val="20"/>
                <w:szCs w:val="20"/>
                <w:lang w:val="en-US"/>
              </w:rPr>
              <w:t>Wang, T. (2015). Overcoming Teachers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Concerns—Where Are We in the Harnessing of Mobile Technology in K-12 Classrooms in Hong </w:t>
            </w:r>
            <w:proofErr w:type="gramStart"/>
            <w:r w:rsidRPr="00F07F7C">
              <w:rPr>
                <w:rFonts w:ascii="Times New Roman" w:hAnsi="Times New Roman" w:cs="Times New Roman"/>
                <w:sz w:val="20"/>
                <w:szCs w:val="20"/>
                <w:lang w:val="en-US"/>
              </w:rPr>
              <w:t>Kong?.</w:t>
            </w:r>
            <w:proofErr w:type="gramEnd"/>
            <w:r w:rsidRPr="00F07F7C">
              <w:rPr>
                <w:rFonts w:ascii="Times New Roman" w:hAnsi="Times New Roman" w:cs="Times New Roman"/>
                <w:sz w:val="20"/>
                <w:szCs w:val="20"/>
                <w:lang w:val="en-US"/>
              </w:rPr>
              <w:t xml:space="preserve"> Mobile Learning Design, pp.239-248.</w:t>
            </w:r>
          </w:p>
        </w:tc>
      </w:tr>
      <w:tr w:rsidR="00330697" w:rsidRPr="00F07F7C" w14:paraId="098AC941" w14:textId="77777777" w:rsidTr="002C51D2">
        <w:trPr>
          <w:cantSplit/>
        </w:trPr>
        <w:tc>
          <w:tcPr>
            <w:tcW w:w="1379" w:type="dxa"/>
            <w:tcMar>
              <w:top w:w="57" w:type="dxa"/>
              <w:left w:w="85" w:type="dxa"/>
              <w:bottom w:w="57" w:type="dxa"/>
              <w:right w:w="85" w:type="dxa"/>
            </w:tcMar>
          </w:tcPr>
          <w:p w14:paraId="4BEE370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S209</w:t>
            </w:r>
          </w:p>
        </w:tc>
        <w:tc>
          <w:tcPr>
            <w:tcW w:w="7660" w:type="dxa"/>
            <w:tcMar>
              <w:top w:w="57" w:type="dxa"/>
              <w:left w:w="85" w:type="dxa"/>
              <w:bottom w:w="57" w:type="dxa"/>
              <w:right w:w="85" w:type="dxa"/>
            </w:tcMar>
          </w:tcPr>
          <w:p w14:paraId="0CC2001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Wang, Z., Anderson, T., Chen, L. and </w:t>
            </w:r>
            <w:proofErr w:type="spellStart"/>
            <w:r w:rsidRPr="00F07F7C">
              <w:rPr>
                <w:rFonts w:ascii="Times New Roman" w:hAnsi="Times New Roman" w:cs="Times New Roman"/>
                <w:sz w:val="20"/>
                <w:szCs w:val="20"/>
                <w:lang w:val="en-US"/>
              </w:rPr>
              <w:t>Barbera</w:t>
            </w:r>
            <w:proofErr w:type="spellEnd"/>
            <w:r w:rsidRPr="00F07F7C">
              <w:rPr>
                <w:rFonts w:ascii="Times New Roman" w:hAnsi="Times New Roman" w:cs="Times New Roman"/>
                <w:sz w:val="20"/>
                <w:szCs w:val="20"/>
                <w:lang w:val="en-US"/>
              </w:rPr>
              <w:t xml:space="preserve">, E. (2016). Interaction pattern analysis in </w:t>
            </w:r>
            <w:proofErr w:type="spellStart"/>
            <w:r w:rsidRPr="00F07F7C">
              <w:rPr>
                <w:rFonts w:ascii="Times New Roman" w:hAnsi="Times New Roman" w:cs="Times New Roman"/>
                <w:sz w:val="20"/>
                <w:szCs w:val="20"/>
                <w:lang w:val="en-US"/>
              </w:rPr>
              <w:t>cMOOCs</w:t>
            </w:r>
            <w:proofErr w:type="spellEnd"/>
            <w:r w:rsidRPr="00F07F7C">
              <w:rPr>
                <w:rFonts w:ascii="Times New Roman" w:hAnsi="Times New Roman" w:cs="Times New Roman"/>
                <w:sz w:val="20"/>
                <w:szCs w:val="20"/>
                <w:lang w:val="en-US"/>
              </w:rPr>
              <w:t xml:space="preserve"> based on the </w:t>
            </w:r>
            <w:proofErr w:type="spellStart"/>
            <w:r w:rsidRPr="00F07F7C">
              <w:rPr>
                <w:rFonts w:ascii="Times New Roman" w:hAnsi="Times New Roman" w:cs="Times New Roman"/>
                <w:sz w:val="20"/>
                <w:szCs w:val="20"/>
                <w:lang w:val="en-US"/>
              </w:rPr>
              <w:t>connectivist</w:t>
            </w:r>
            <w:proofErr w:type="spellEnd"/>
            <w:r w:rsidRPr="00F07F7C">
              <w:rPr>
                <w:rFonts w:ascii="Times New Roman" w:hAnsi="Times New Roman" w:cs="Times New Roman"/>
                <w:sz w:val="20"/>
                <w:szCs w:val="20"/>
                <w:lang w:val="en-US"/>
              </w:rPr>
              <w:t xml:space="preserve"> interaction and engagement framework. </w:t>
            </w:r>
            <w:r w:rsidRPr="00F07F7C">
              <w:rPr>
                <w:rFonts w:ascii="Times New Roman" w:hAnsi="Times New Roman" w:cs="Times New Roman"/>
                <w:sz w:val="20"/>
                <w:szCs w:val="20"/>
                <w:lang w:val="es-MX"/>
              </w:rPr>
              <w:t xml:space="preserve">British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Educational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Technology</w:t>
            </w:r>
            <w:proofErr w:type="spellEnd"/>
            <w:r w:rsidRPr="00F07F7C">
              <w:rPr>
                <w:rFonts w:ascii="Times New Roman" w:hAnsi="Times New Roman" w:cs="Times New Roman"/>
                <w:sz w:val="20"/>
                <w:szCs w:val="20"/>
                <w:lang w:val="es-MX"/>
              </w:rPr>
              <w:t>, 48(2), pp.683-699.</w:t>
            </w:r>
          </w:p>
        </w:tc>
      </w:tr>
      <w:tr w:rsidR="00330697" w:rsidRPr="00F07F7C" w14:paraId="3724AAFF" w14:textId="77777777" w:rsidTr="002C51D2">
        <w:trPr>
          <w:cantSplit/>
        </w:trPr>
        <w:tc>
          <w:tcPr>
            <w:tcW w:w="1379" w:type="dxa"/>
            <w:tcMar>
              <w:top w:w="57" w:type="dxa"/>
              <w:left w:w="85" w:type="dxa"/>
              <w:bottom w:w="57" w:type="dxa"/>
              <w:right w:w="85" w:type="dxa"/>
            </w:tcMar>
          </w:tcPr>
          <w:p w14:paraId="2C5773F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S210</w:t>
            </w:r>
          </w:p>
        </w:tc>
        <w:tc>
          <w:tcPr>
            <w:tcW w:w="7660" w:type="dxa"/>
            <w:tcMar>
              <w:top w:w="57" w:type="dxa"/>
              <w:left w:w="85" w:type="dxa"/>
              <w:bottom w:w="57" w:type="dxa"/>
              <w:right w:w="85" w:type="dxa"/>
            </w:tcMar>
          </w:tcPr>
          <w:p w14:paraId="3209A5A6" w14:textId="5D642289"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Yau</w:t>
            </w:r>
            <w:proofErr w:type="spellEnd"/>
            <w:r w:rsidRPr="00F07F7C">
              <w:rPr>
                <w:rFonts w:ascii="Times New Roman" w:hAnsi="Times New Roman" w:cs="Times New Roman"/>
                <w:sz w:val="20"/>
                <w:szCs w:val="20"/>
                <w:lang w:val="en-US"/>
              </w:rPr>
              <w:t xml:space="preserve">, H.K. and Chong, </w:t>
            </w:r>
            <w:proofErr w:type="gramStart"/>
            <w:r w:rsidRPr="00F07F7C">
              <w:rPr>
                <w:rFonts w:ascii="Times New Roman" w:hAnsi="Times New Roman" w:cs="Times New Roman"/>
                <w:sz w:val="20"/>
                <w:szCs w:val="20"/>
                <w:lang w:val="en-US"/>
              </w:rPr>
              <w:t>S.Y..</w:t>
            </w:r>
            <w:proofErr w:type="gramEnd"/>
            <w:r w:rsidRPr="00F07F7C">
              <w:rPr>
                <w:rFonts w:ascii="Times New Roman" w:hAnsi="Times New Roman" w:cs="Times New Roman"/>
                <w:sz w:val="20"/>
                <w:szCs w:val="20"/>
                <w:lang w:val="en-US"/>
              </w:rPr>
              <w:t xml:space="preserve"> (2016). Students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perception of computer assisted instruction in Hong Kong higher education. Turkish Online Journal of Educational Technology, 2016, 484-501.</w:t>
            </w:r>
          </w:p>
        </w:tc>
      </w:tr>
      <w:tr w:rsidR="00330697" w:rsidRPr="00F07F7C" w14:paraId="547FDAEB" w14:textId="77777777" w:rsidTr="002C51D2">
        <w:trPr>
          <w:cantSplit/>
        </w:trPr>
        <w:tc>
          <w:tcPr>
            <w:tcW w:w="1379" w:type="dxa"/>
            <w:tcMar>
              <w:top w:w="57" w:type="dxa"/>
              <w:left w:w="85" w:type="dxa"/>
              <w:bottom w:w="57" w:type="dxa"/>
              <w:right w:w="85" w:type="dxa"/>
            </w:tcMar>
          </w:tcPr>
          <w:p w14:paraId="14C0BC60"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S211</w:t>
            </w:r>
          </w:p>
        </w:tc>
        <w:tc>
          <w:tcPr>
            <w:tcW w:w="7660" w:type="dxa"/>
            <w:tcMar>
              <w:top w:w="57" w:type="dxa"/>
              <w:left w:w="85" w:type="dxa"/>
              <w:bottom w:w="57" w:type="dxa"/>
              <w:right w:w="85" w:type="dxa"/>
            </w:tcMar>
          </w:tcPr>
          <w:p w14:paraId="41076A2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Yüzüncüyil</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K..</w:t>
            </w:r>
            <w:proofErr w:type="gramEnd"/>
            <w:r w:rsidRPr="00F07F7C">
              <w:rPr>
                <w:rFonts w:ascii="Times New Roman" w:hAnsi="Times New Roman" w:cs="Times New Roman"/>
                <w:sz w:val="20"/>
                <w:szCs w:val="20"/>
                <w:lang w:val="en-US"/>
              </w:rPr>
              <w:t xml:space="preserve"> (2016). Generating online course in distance learning the importance of design process. Turkish Online Journal of Educational Technology, 2016, 1091-1095.</w:t>
            </w:r>
          </w:p>
        </w:tc>
      </w:tr>
      <w:tr w:rsidR="00330697" w:rsidRPr="00F07F7C" w14:paraId="49854E8D" w14:textId="77777777" w:rsidTr="002C51D2">
        <w:trPr>
          <w:cantSplit/>
        </w:trPr>
        <w:tc>
          <w:tcPr>
            <w:tcW w:w="1379" w:type="dxa"/>
            <w:tcMar>
              <w:top w:w="57" w:type="dxa"/>
              <w:left w:w="85" w:type="dxa"/>
              <w:bottom w:w="57" w:type="dxa"/>
              <w:right w:w="85" w:type="dxa"/>
            </w:tcMar>
          </w:tcPr>
          <w:p w14:paraId="47FE3C2B"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S212</w:t>
            </w:r>
          </w:p>
        </w:tc>
        <w:tc>
          <w:tcPr>
            <w:tcW w:w="7660" w:type="dxa"/>
            <w:tcMar>
              <w:top w:w="57" w:type="dxa"/>
              <w:left w:w="85" w:type="dxa"/>
              <w:bottom w:w="57" w:type="dxa"/>
              <w:right w:w="85" w:type="dxa"/>
            </w:tcMar>
          </w:tcPr>
          <w:p w14:paraId="7F570C71"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Zakirova</w:t>
            </w:r>
            <w:proofErr w:type="spellEnd"/>
            <w:r w:rsidRPr="00F07F7C">
              <w:rPr>
                <w:rFonts w:ascii="Times New Roman" w:hAnsi="Times New Roman" w:cs="Times New Roman"/>
                <w:sz w:val="20"/>
                <w:szCs w:val="20"/>
                <w:lang w:val="en-US"/>
              </w:rPr>
              <w:t xml:space="preserve">, Venera G. and </w:t>
            </w:r>
            <w:proofErr w:type="spellStart"/>
            <w:r w:rsidRPr="00F07F7C">
              <w:rPr>
                <w:rFonts w:ascii="Times New Roman" w:hAnsi="Times New Roman" w:cs="Times New Roman"/>
                <w:sz w:val="20"/>
                <w:szCs w:val="20"/>
                <w:lang w:val="en-US"/>
              </w:rPr>
              <w:t>Kayumova</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Leysan</w:t>
            </w:r>
            <w:proofErr w:type="spellEnd"/>
            <w:r w:rsidRPr="00F07F7C">
              <w:rPr>
                <w:rFonts w:ascii="Times New Roman" w:hAnsi="Times New Roman" w:cs="Times New Roman"/>
                <w:sz w:val="20"/>
                <w:szCs w:val="20"/>
                <w:lang w:val="en-US"/>
              </w:rPr>
              <w:t xml:space="preserve"> R. and </w:t>
            </w:r>
            <w:proofErr w:type="spellStart"/>
            <w:r w:rsidRPr="00F07F7C">
              <w:rPr>
                <w:rFonts w:ascii="Times New Roman" w:hAnsi="Times New Roman" w:cs="Times New Roman"/>
                <w:sz w:val="20"/>
                <w:szCs w:val="20"/>
                <w:lang w:val="en-US"/>
              </w:rPr>
              <w:t>Sabirova</w:t>
            </w:r>
            <w:proofErr w:type="spellEnd"/>
            <w:r w:rsidRPr="00F07F7C">
              <w:rPr>
                <w:rFonts w:ascii="Times New Roman" w:hAnsi="Times New Roman" w:cs="Times New Roman"/>
                <w:sz w:val="20"/>
                <w:szCs w:val="20"/>
                <w:lang w:val="en-US"/>
              </w:rPr>
              <w:t xml:space="preserve">, Elvira </w:t>
            </w:r>
            <w:proofErr w:type="gramStart"/>
            <w:r w:rsidRPr="00F07F7C">
              <w:rPr>
                <w:rFonts w:ascii="Times New Roman" w:hAnsi="Times New Roman" w:cs="Times New Roman"/>
                <w:sz w:val="20"/>
                <w:szCs w:val="20"/>
                <w:lang w:val="en-US"/>
              </w:rPr>
              <w:t>G..</w:t>
            </w:r>
            <w:proofErr w:type="gramEnd"/>
            <w:r w:rsidRPr="00F07F7C">
              <w:rPr>
                <w:rFonts w:ascii="Times New Roman" w:hAnsi="Times New Roman" w:cs="Times New Roman"/>
                <w:sz w:val="20"/>
                <w:szCs w:val="20"/>
                <w:lang w:val="en-US"/>
              </w:rPr>
              <w:t xml:space="preserve"> (2017). "ORGANIZATION TECHNIQUES OF PROBLEM DIALOGUE AT ELEMENTARY SCHOOL LITERATURE LESSONS". MODERN JOURNAL OF LANGUAGE TEACHING METHODS, 7, 46-56.</w:t>
            </w:r>
          </w:p>
        </w:tc>
      </w:tr>
      <w:tr w:rsidR="00330697" w:rsidRPr="00F07F7C" w14:paraId="7A89AEAE" w14:textId="77777777" w:rsidTr="002C51D2">
        <w:trPr>
          <w:cantSplit/>
        </w:trPr>
        <w:tc>
          <w:tcPr>
            <w:tcW w:w="1379" w:type="dxa"/>
            <w:tcMar>
              <w:top w:w="57" w:type="dxa"/>
              <w:left w:w="85" w:type="dxa"/>
              <w:bottom w:w="57" w:type="dxa"/>
              <w:right w:w="85" w:type="dxa"/>
            </w:tcMar>
          </w:tcPr>
          <w:p w14:paraId="1A2348AC"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S213</w:t>
            </w:r>
          </w:p>
        </w:tc>
        <w:tc>
          <w:tcPr>
            <w:tcW w:w="7660" w:type="dxa"/>
            <w:tcMar>
              <w:top w:w="57" w:type="dxa"/>
              <w:left w:w="85" w:type="dxa"/>
              <w:bottom w:w="57" w:type="dxa"/>
              <w:right w:w="85" w:type="dxa"/>
            </w:tcMar>
          </w:tcPr>
          <w:p w14:paraId="56A7B2F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Zámková</w:t>
            </w:r>
            <w:proofErr w:type="spellEnd"/>
            <w:r w:rsidRPr="00F07F7C">
              <w:rPr>
                <w:rFonts w:ascii="Times New Roman" w:hAnsi="Times New Roman" w:cs="Times New Roman"/>
                <w:sz w:val="20"/>
                <w:szCs w:val="20"/>
                <w:lang w:val="en-US"/>
              </w:rPr>
              <w:t xml:space="preserve">, M. and Prokop, M. and </w:t>
            </w:r>
            <w:proofErr w:type="spellStart"/>
            <w:r w:rsidRPr="00F07F7C">
              <w:rPr>
                <w:rFonts w:ascii="Times New Roman" w:hAnsi="Times New Roman" w:cs="Times New Roman"/>
                <w:sz w:val="20"/>
                <w:szCs w:val="20"/>
                <w:lang w:val="en-US"/>
              </w:rPr>
              <w:t>Stolín</w:t>
            </w:r>
            <w:proofErr w:type="spellEnd"/>
            <w:r w:rsidRPr="00F07F7C">
              <w:rPr>
                <w:rFonts w:ascii="Times New Roman" w:hAnsi="Times New Roman" w:cs="Times New Roman"/>
                <w:sz w:val="20"/>
                <w:szCs w:val="20"/>
                <w:lang w:val="en-US"/>
              </w:rPr>
              <w:t xml:space="preserve">, </w:t>
            </w:r>
            <w:proofErr w:type="gramStart"/>
            <w:r w:rsidRPr="00F07F7C">
              <w:rPr>
                <w:rFonts w:ascii="Times New Roman" w:hAnsi="Times New Roman" w:cs="Times New Roman"/>
                <w:sz w:val="20"/>
                <w:szCs w:val="20"/>
                <w:lang w:val="en-US"/>
              </w:rPr>
              <w:t>R..</w:t>
            </w:r>
            <w:proofErr w:type="gramEnd"/>
            <w:r w:rsidRPr="00F07F7C">
              <w:rPr>
                <w:rFonts w:ascii="Times New Roman" w:hAnsi="Times New Roman" w:cs="Times New Roman"/>
                <w:sz w:val="20"/>
                <w:szCs w:val="20"/>
                <w:lang w:val="en-US"/>
              </w:rPr>
              <w:t xml:space="preserve"> (2016). Development of the success rate in mathematics 1 at the college of polytechnics </w:t>
            </w:r>
            <w:proofErr w:type="spellStart"/>
            <w:r w:rsidRPr="00F07F7C">
              <w:rPr>
                <w:rFonts w:ascii="Times New Roman" w:hAnsi="Times New Roman" w:cs="Times New Roman"/>
                <w:sz w:val="20"/>
                <w:szCs w:val="20"/>
                <w:lang w:val="en-US"/>
              </w:rPr>
              <w:t>Jihlava</w:t>
            </w:r>
            <w:proofErr w:type="spellEnd"/>
            <w:r w:rsidRPr="00F07F7C">
              <w:rPr>
                <w:rFonts w:ascii="Times New Roman" w:hAnsi="Times New Roman" w:cs="Times New Roman"/>
                <w:sz w:val="20"/>
                <w:szCs w:val="20"/>
                <w:lang w:val="en-US"/>
              </w:rPr>
              <w:t xml:space="preserve"> (Czech Republic) in 2006–2015. Turkish Online Journal of Educational Technology, 2016, 700-708.</w:t>
            </w:r>
          </w:p>
        </w:tc>
      </w:tr>
      <w:tr w:rsidR="00330697" w:rsidRPr="00F07F7C" w14:paraId="7BB87B4B" w14:textId="77777777" w:rsidTr="002C51D2">
        <w:trPr>
          <w:cantSplit/>
        </w:trPr>
        <w:tc>
          <w:tcPr>
            <w:tcW w:w="1379" w:type="dxa"/>
            <w:tcMar>
              <w:top w:w="57" w:type="dxa"/>
              <w:left w:w="85" w:type="dxa"/>
              <w:bottom w:w="57" w:type="dxa"/>
              <w:right w:w="85" w:type="dxa"/>
            </w:tcMar>
          </w:tcPr>
          <w:p w14:paraId="0EFF3A35"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t>S214</w:t>
            </w:r>
          </w:p>
        </w:tc>
        <w:tc>
          <w:tcPr>
            <w:tcW w:w="7660" w:type="dxa"/>
            <w:tcMar>
              <w:top w:w="57" w:type="dxa"/>
              <w:left w:w="85" w:type="dxa"/>
              <w:bottom w:w="57" w:type="dxa"/>
              <w:right w:w="85" w:type="dxa"/>
            </w:tcMar>
          </w:tcPr>
          <w:p w14:paraId="7068B36E"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Zhang, M., Yin, S., Luo, M. and Yan, W. (2016). Learner control, user characteristics, platform difference, and their role in adoption intention for MOOC learning in China. </w:t>
            </w:r>
            <w:proofErr w:type="spellStart"/>
            <w:r w:rsidRPr="00F07F7C">
              <w:rPr>
                <w:rFonts w:ascii="Times New Roman" w:hAnsi="Times New Roman" w:cs="Times New Roman"/>
                <w:sz w:val="20"/>
                <w:szCs w:val="20"/>
                <w:lang w:val="es-MX"/>
              </w:rPr>
              <w:t>Australasian</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Educational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Technology</w:t>
            </w:r>
            <w:proofErr w:type="spellEnd"/>
            <w:r w:rsidRPr="00F07F7C">
              <w:rPr>
                <w:rFonts w:ascii="Times New Roman" w:hAnsi="Times New Roman" w:cs="Times New Roman"/>
                <w:sz w:val="20"/>
                <w:szCs w:val="20"/>
                <w:lang w:val="es-MX"/>
              </w:rPr>
              <w:t>.</w:t>
            </w:r>
          </w:p>
        </w:tc>
      </w:tr>
      <w:tr w:rsidR="00330697" w:rsidRPr="00F07F7C" w14:paraId="7D2169DA" w14:textId="77777777" w:rsidTr="002C51D2">
        <w:trPr>
          <w:cantSplit/>
        </w:trPr>
        <w:tc>
          <w:tcPr>
            <w:tcW w:w="1379" w:type="dxa"/>
            <w:tcMar>
              <w:top w:w="57" w:type="dxa"/>
              <w:left w:w="85" w:type="dxa"/>
              <w:bottom w:w="57" w:type="dxa"/>
              <w:right w:w="85" w:type="dxa"/>
            </w:tcMar>
          </w:tcPr>
          <w:p w14:paraId="6F5EE1A8"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s-MX"/>
              </w:rPr>
              <w:lastRenderedPageBreak/>
              <w:t>S215</w:t>
            </w:r>
          </w:p>
        </w:tc>
        <w:tc>
          <w:tcPr>
            <w:tcW w:w="7660" w:type="dxa"/>
            <w:tcMar>
              <w:top w:w="57" w:type="dxa"/>
              <w:left w:w="85" w:type="dxa"/>
              <w:bottom w:w="57" w:type="dxa"/>
              <w:right w:w="85" w:type="dxa"/>
            </w:tcMar>
          </w:tcPr>
          <w:p w14:paraId="2603DC26" w14:textId="77777777" w:rsidR="00E7238C" w:rsidRPr="00F07F7C" w:rsidRDefault="00E7238C" w:rsidP="00F07F7C">
            <w:pPr>
              <w:autoSpaceDE w:val="0"/>
              <w:autoSpaceDN w:val="0"/>
              <w:adjustRightInd w:val="0"/>
              <w:spacing w:line="240" w:lineRule="auto"/>
              <w:rPr>
                <w:rFonts w:ascii="Times New Roman" w:hAnsi="Times New Roman" w:cs="Times New Roman"/>
                <w:sz w:val="20"/>
                <w:szCs w:val="20"/>
                <w:lang w:val="es-MX"/>
              </w:rPr>
            </w:pPr>
            <w:r w:rsidRPr="00F07F7C">
              <w:rPr>
                <w:rFonts w:ascii="Times New Roman" w:hAnsi="Times New Roman" w:cs="Times New Roman"/>
                <w:sz w:val="20"/>
                <w:szCs w:val="20"/>
                <w:lang w:val="en-US"/>
              </w:rPr>
              <w:t xml:space="preserve">Zhou, B. (2016). Smart Classroom and Multimedia Network Teaching Platform Application in College Physical Education Teaching. </w:t>
            </w:r>
            <w:r w:rsidRPr="00F07F7C">
              <w:rPr>
                <w:rFonts w:ascii="Times New Roman" w:hAnsi="Times New Roman" w:cs="Times New Roman"/>
                <w:sz w:val="20"/>
                <w:szCs w:val="20"/>
                <w:lang w:val="es-MX"/>
              </w:rPr>
              <w:t xml:space="preserve">International </w:t>
            </w:r>
            <w:proofErr w:type="spellStart"/>
            <w:r w:rsidRPr="00F07F7C">
              <w:rPr>
                <w:rFonts w:ascii="Times New Roman" w:hAnsi="Times New Roman" w:cs="Times New Roman"/>
                <w:sz w:val="20"/>
                <w:szCs w:val="20"/>
                <w:lang w:val="es-MX"/>
              </w:rPr>
              <w:t>Journal</w:t>
            </w:r>
            <w:proofErr w:type="spellEnd"/>
            <w:r w:rsidRPr="00F07F7C">
              <w:rPr>
                <w:rFonts w:ascii="Times New Roman" w:hAnsi="Times New Roman" w:cs="Times New Roman"/>
                <w:sz w:val="20"/>
                <w:szCs w:val="20"/>
                <w:lang w:val="es-MX"/>
              </w:rPr>
              <w:t xml:space="preserve"> </w:t>
            </w:r>
            <w:proofErr w:type="spellStart"/>
            <w:r w:rsidRPr="00F07F7C">
              <w:rPr>
                <w:rFonts w:ascii="Times New Roman" w:hAnsi="Times New Roman" w:cs="Times New Roman"/>
                <w:sz w:val="20"/>
                <w:szCs w:val="20"/>
                <w:lang w:val="es-MX"/>
              </w:rPr>
              <w:t>of</w:t>
            </w:r>
            <w:proofErr w:type="spellEnd"/>
            <w:r w:rsidRPr="00F07F7C">
              <w:rPr>
                <w:rFonts w:ascii="Times New Roman" w:hAnsi="Times New Roman" w:cs="Times New Roman"/>
                <w:sz w:val="20"/>
                <w:szCs w:val="20"/>
                <w:lang w:val="es-MX"/>
              </w:rPr>
              <w:t xml:space="preserve"> Smart Home, 10(10), pp.145-156.</w:t>
            </w:r>
          </w:p>
        </w:tc>
      </w:tr>
    </w:tbl>
    <w:p w14:paraId="05E6DE6A" w14:textId="77777777" w:rsidR="00E7238C" w:rsidRPr="00F07F7C" w:rsidRDefault="00E7238C" w:rsidP="00F07F7C">
      <w:pPr>
        <w:spacing w:line="240" w:lineRule="auto"/>
        <w:rPr>
          <w:rFonts w:ascii="Times New Roman" w:hAnsi="Times New Roman" w:cs="Times New Roman"/>
          <w:b/>
          <w:sz w:val="24"/>
          <w:szCs w:val="24"/>
          <w:shd w:val="clear" w:color="auto" w:fill="FFFFFF"/>
        </w:rPr>
      </w:pPr>
    </w:p>
    <w:p w14:paraId="04EF32B2" w14:textId="77777777" w:rsidR="00E7238C" w:rsidRPr="00F07F7C" w:rsidRDefault="00E7238C" w:rsidP="00F07F7C">
      <w:pPr>
        <w:spacing w:line="240" w:lineRule="auto"/>
        <w:rPr>
          <w:rFonts w:ascii="Times New Roman" w:hAnsi="Times New Roman" w:cs="Times New Roman"/>
          <w:sz w:val="24"/>
          <w:szCs w:val="24"/>
          <w:shd w:val="clear" w:color="auto" w:fill="FFFFFF"/>
          <w:lang w:val="en-US"/>
        </w:rPr>
      </w:pPr>
    </w:p>
    <w:p w14:paraId="745CD1A4" w14:textId="77777777" w:rsidR="003C4837" w:rsidRPr="00F07F7C" w:rsidRDefault="003C4837" w:rsidP="00F07F7C">
      <w:pP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Laura Icela González Pérez</w:t>
      </w:r>
    </w:p>
    <w:p w14:paraId="5A24549E" w14:textId="77777777" w:rsidR="003C4837" w:rsidRPr="00F07F7C" w:rsidRDefault="003C4837"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laugonzalez@itesm.mx</w:t>
      </w:r>
    </w:p>
    <w:p w14:paraId="3ECF0FA9" w14:textId="77777777" w:rsidR="003C4837" w:rsidRPr="00F07F7C" w:rsidRDefault="003C4837" w:rsidP="00F07F7C">
      <w:pPr>
        <w:spacing w:line="240" w:lineRule="auto"/>
        <w:rPr>
          <w:rFonts w:ascii="Times New Roman" w:eastAsia="Times New Roman" w:hAnsi="Times New Roman" w:cs="Times New Roman"/>
          <w:sz w:val="24"/>
          <w:szCs w:val="24"/>
        </w:rPr>
      </w:pPr>
    </w:p>
    <w:p w14:paraId="28988D34" w14:textId="77777777" w:rsidR="003C4837" w:rsidRPr="00F07F7C" w:rsidRDefault="003C4837" w:rsidP="00F07F7C">
      <w:pP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María Soledad Ramírez Montoya</w:t>
      </w:r>
    </w:p>
    <w:p w14:paraId="32DD97C2" w14:textId="77777777" w:rsidR="003C4837" w:rsidRPr="00F07F7C" w:rsidRDefault="003C4837"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solramirez@tec.mx</w:t>
      </w:r>
    </w:p>
    <w:p w14:paraId="7A13A957" w14:textId="77777777" w:rsidR="003C4837" w:rsidRPr="00F07F7C" w:rsidRDefault="003C4837" w:rsidP="00F07F7C">
      <w:pPr>
        <w:spacing w:line="240" w:lineRule="auto"/>
        <w:rPr>
          <w:rFonts w:ascii="Times New Roman" w:eastAsia="Times New Roman" w:hAnsi="Times New Roman" w:cs="Times New Roman"/>
          <w:sz w:val="24"/>
          <w:szCs w:val="24"/>
        </w:rPr>
      </w:pPr>
    </w:p>
    <w:p w14:paraId="5F5473D4" w14:textId="77777777" w:rsidR="003C4837" w:rsidRPr="00F07F7C" w:rsidRDefault="003C4837" w:rsidP="00F07F7C">
      <w:pPr>
        <w:spacing w:line="240" w:lineRule="auto"/>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Francisco J. García Peñalvo</w:t>
      </w:r>
    </w:p>
    <w:p w14:paraId="18D2D6D2" w14:textId="77777777" w:rsidR="003C4837" w:rsidRPr="00F07F7C" w:rsidRDefault="003C4837"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t>fgarcia@usal.es</w:t>
      </w:r>
    </w:p>
    <w:p w14:paraId="26CBD2A5" w14:textId="77777777" w:rsidR="003C4837" w:rsidRPr="00F07F7C" w:rsidRDefault="003C4837" w:rsidP="00F07F7C">
      <w:pPr>
        <w:spacing w:line="240" w:lineRule="auto"/>
        <w:rPr>
          <w:rFonts w:ascii="Times New Roman" w:hAnsi="Times New Roman" w:cs="Times New Roman"/>
          <w:sz w:val="24"/>
          <w:szCs w:val="24"/>
          <w:shd w:val="clear" w:color="auto" w:fill="FFFFFF"/>
          <w:lang w:val="es-MX"/>
        </w:rPr>
      </w:pPr>
    </w:p>
    <w:p w14:paraId="67789441" w14:textId="77777777" w:rsidR="00E7238C" w:rsidRPr="00F07F7C" w:rsidRDefault="00E7238C"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br w:type="page"/>
      </w:r>
    </w:p>
    <w:p w14:paraId="7A8DD1D6" w14:textId="77777777" w:rsidR="00AA799F" w:rsidRPr="00F07F7C" w:rsidRDefault="00AA799F" w:rsidP="00F07F7C">
      <w:pPr>
        <w:spacing w:line="240" w:lineRule="auto"/>
        <w:rPr>
          <w:rFonts w:ascii="Times New Roman" w:eastAsia="Times New Roman" w:hAnsi="Times New Roman" w:cs="Times New Roman"/>
          <w:sz w:val="24"/>
          <w:szCs w:val="24"/>
        </w:rPr>
      </w:pPr>
    </w:p>
    <w:p w14:paraId="2DB7F0B6" w14:textId="77777777" w:rsidR="00AA799F" w:rsidRPr="00F07F7C" w:rsidRDefault="00AA799F" w:rsidP="00F07F7C">
      <w:pPr>
        <w:spacing w:line="240" w:lineRule="auto"/>
        <w:jc w:val="center"/>
        <w:rPr>
          <w:rFonts w:ascii="Times New Roman" w:eastAsia="Times New Roman" w:hAnsi="Times New Roman" w:cs="Times New Roman"/>
          <w:sz w:val="28"/>
          <w:szCs w:val="24"/>
        </w:rPr>
      </w:pPr>
      <w:r w:rsidRPr="00F07F7C">
        <w:rPr>
          <w:rFonts w:ascii="Times New Roman" w:eastAsia="Times New Roman" w:hAnsi="Times New Roman" w:cs="Times New Roman"/>
          <w:sz w:val="28"/>
          <w:szCs w:val="24"/>
        </w:rPr>
        <w:t>Capítulo 8</w:t>
      </w:r>
    </w:p>
    <w:p w14:paraId="049A343D" w14:textId="77777777" w:rsidR="00AA799F" w:rsidRPr="00411E0A" w:rsidRDefault="00AA799F" w:rsidP="00411E0A">
      <w:pPr>
        <w:spacing w:line="240" w:lineRule="auto"/>
        <w:rPr>
          <w:rFonts w:ascii="Times New Roman" w:eastAsia="Times New Roman" w:hAnsi="Times New Roman" w:cs="Times New Roman"/>
          <w:sz w:val="24"/>
          <w:szCs w:val="24"/>
        </w:rPr>
      </w:pPr>
    </w:p>
    <w:p w14:paraId="1A4B485D" w14:textId="3B977814" w:rsidR="00AA799F" w:rsidRPr="00F07F7C" w:rsidRDefault="00411E0A" w:rsidP="00411E0A">
      <w:pPr>
        <w:spacing w:line="240" w:lineRule="auto"/>
        <w:jc w:val="center"/>
        <w:rPr>
          <w:rFonts w:ascii="Times New Roman" w:hAnsi="Times New Roman" w:cs="Times New Roman"/>
          <w:sz w:val="24"/>
          <w:szCs w:val="24"/>
        </w:rPr>
      </w:pPr>
      <w:r w:rsidRPr="00411E0A">
        <w:rPr>
          <w:rFonts w:ascii="Times New Roman" w:hAnsi="Times New Roman" w:cs="Times New Roman"/>
          <w:b/>
          <w:sz w:val="32"/>
          <w:szCs w:val="24"/>
        </w:rPr>
        <w:t xml:space="preserve">Innovación educativa en estudios sobre el desarrollo y uso de la tecnología: </w:t>
      </w:r>
      <w:r w:rsidR="00A1083B">
        <w:rPr>
          <w:rFonts w:ascii="Times New Roman" w:hAnsi="Times New Roman" w:cs="Times New Roman"/>
          <w:b/>
          <w:sz w:val="32"/>
          <w:szCs w:val="24"/>
        </w:rPr>
        <w:t xml:space="preserve">una </w:t>
      </w:r>
      <w:r w:rsidRPr="00411E0A">
        <w:rPr>
          <w:rFonts w:ascii="Times New Roman" w:hAnsi="Times New Roman" w:cs="Times New Roman"/>
          <w:b/>
          <w:sz w:val="32"/>
          <w:szCs w:val="24"/>
        </w:rPr>
        <w:t>revisión sistemática de literatura</w:t>
      </w:r>
    </w:p>
    <w:p w14:paraId="5523E256" w14:textId="77777777" w:rsidR="00AA799F" w:rsidRDefault="00AA799F" w:rsidP="00F07F7C">
      <w:pPr>
        <w:spacing w:line="240" w:lineRule="auto"/>
        <w:rPr>
          <w:rFonts w:ascii="Times New Roman" w:hAnsi="Times New Roman" w:cs="Times New Roman"/>
          <w:sz w:val="24"/>
          <w:szCs w:val="24"/>
        </w:rPr>
      </w:pPr>
    </w:p>
    <w:p w14:paraId="32AE73DF" w14:textId="77777777" w:rsidR="00411E0A" w:rsidRPr="00F07F7C" w:rsidRDefault="00411E0A" w:rsidP="00F07F7C">
      <w:pPr>
        <w:spacing w:line="240" w:lineRule="auto"/>
        <w:rPr>
          <w:rFonts w:ascii="Times New Roman" w:hAnsi="Times New Roman" w:cs="Times New Roman"/>
          <w:sz w:val="24"/>
          <w:szCs w:val="24"/>
        </w:rPr>
      </w:pPr>
    </w:p>
    <w:p w14:paraId="5CAEF32E" w14:textId="77777777" w:rsidR="00AA799F" w:rsidRPr="00F07F7C" w:rsidRDefault="00AA799F" w:rsidP="00F07F7C">
      <w:pPr>
        <w:spacing w:line="240" w:lineRule="auto"/>
        <w:jc w:val="right"/>
        <w:rPr>
          <w:rFonts w:ascii="Times New Roman" w:hAnsi="Times New Roman" w:cs="Times New Roman"/>
          <w:b/>
          <w:sz w:val="24"/>
          <w:szCs w:val="24"/>
        </w:rPr>
      </w:pPr>
      <w:r w:rsidRPr="00F07F7C">
        <w:rPr>
          <w:rFonts w:ascii="Times New Roman" w:hAnsi="Times New Roman" w:cs="Times New Roman"/>
          <w:b/>
          <w:sz w:val="24"/>
          <w:szCs w:val="24"/>
        </w:rPr>
        <w:t>Marcela Georgina Gómez Zermeño</w:t>
      </w:r>
    </w:p>
    <w:p w14:paraId="3EB401CE" w14:textId="77777777" w:rsidR="00AA799F" w:rsidRPr="00F07F7C" w:rsidRDefault="00AA799F" w:rsidP="00F07F7C">
      <w:pPr>
        <w:spacing w:line="240" w:lineRule="auto"/>
        <w:jc w:val="right"/>
        <w:rPr>
          <w:rFonts w:ascii="Times New Roman" w:hAnsi="Times New Roman" w:cs="Times New Roman"/>
          <w:i/>
          <w:sz w:val="24"/>
          <w:szCs w:val="24"/>
        </w:rPr>
      </w:pPr>
      <w:r w:rsidRPr="00F07F7C">
        <w:rPr>
          <w:rFonts w:ascii="Times New Roman" w:hAnsi="Times New Roman" w:cs="Times New Roman"/>
          <w:i/>
          <w:sz w:val="24"/>
          <w:szCs w:val="24"/>
        </w:rPr>
        <w:t>Tecnológico de Monterrey</w:t>
      </w:r>
    </w:p>
    <w:p w14:paraId="1AB60A5D" w14:textId="77777777" w:rsidR="00AA799F" w:rsidRPr="00F07F7C" w:rsidRDefault="00AA799F" w:rsidP="00F07F7C">
      <w:pPr>
        <w:spacing w:line="240" w:lineRule="auto"/>
        <w:jc w:val="right"/>
        <w:rPr>
          <w:rFonts w:ascii="Times New Roman" w:hAnsi="Times New Roman" w:cs="Times New Roman"/>
          <w:sz w:val="24"/>
          <w:szCs w:val="24"/>
        </w:rPr>
      </w:pPr>
    </w:p>
    <w:p w14:paraId="54B8530C" w14:textId="77777777" w:rsidR="00AA799F" w:rsidRPr="00F07F7C" w:rsidRDefault="00AA799F" w:rsidP="00F07F7C">
      <w:pPr>
        <w:spacing w:line="240" w:lineRule="auto"/>
        <w:jc w:val="right"/>
        <w:rPr>
          <w:rFonts w:ascii="Times New Roman" w:hAnsi="Times New Roman" w:cs="Times New Roman"/>
          <w:b/>
          <w:sz w:val="24"/>
          <w:szCs w:val="24"/>
        </w:rPr>
      </w:pPr>
      <w:r w:rsidRPr="00F07F7C">
        <w:rPr>
          <w:rFonts w:ascii="Times New Roman" w:hAnsi="Times New Roman" w:cs="Times New Roman"/>
          <w:b/>
          <w:sz w:val="24"/>
          <w:szCs w:val="24"/>
        </w:rPr>
        <w:t>Lorena Alemán de la Garza</w:t>
      </w:r>
    </w:p>
    <w:p w14:paraId="3E56D537" w14:textId="77777777" w:rsidR="00AA799F" w:rsidRPr="00F07F7C" w:rsidRDefault="00AA799F" w:rsidP="00F07F7C">
      <w:pPr>
        <w:spacing w:line="240" w:lineRule="auto"/>
        <w:jc w:val="right"/>
        <w:rPr>
          <w:rFonts w:ascii="Times New Roman" w:hAnsi="Times New Roman" w:cs="Times New Roman"/>
          <w:i/>
          <w:sz w:val="24"/>
          <w:szCs w:val="24"/>
        </w:rPr>
      </w:pPr>
      <w:r w:rsidRPr="00F07F7C">
        <w:rPr>
          <w:rFonts w:ascii="Times New Roman" w:hAnsi="Times New Roman" w:cs="Times New Roman"/>
          <w:i/>
          <w:sz w:val="24"/>
          <w:szCs w:val="24"/>
        </w:rPr>
        <w:t>Tecnológico de Monterrey</w:t>
      </w:r>
    </w:p>
    <w:p w14:paraId="243E815D" w14:textId="77777777" w:rsidR="00AA799F" w:rsidRPr="00F07F7C" w:rsidRDefault="00AA799F" w:rsidP="00F07F7C">
      <w:pPr>
        <w:spacing w:line="240" w:lineRule="auto"/>
        <w:jc w:val="right"/>
        <w:rPr>
          <w:rFonts w:ascii="Times New Roman" w:hAnsi="Times New Roman" w:cs="Times New Roman"/>
          <w:sz w:val="24"/>
          <w:szCs w:val="24"/>
        </w:rPr>
      </w:pPr>
    </w:p>
    <w:p w14:paraId="0CF59339" w14:textId="77777777" w:rsidR="00AA799F" w:rsidRPr="00F07F7C" w:rsidRDefault="00AA799F" w:rsidP="00F07F7C">
      <w:pPr>
        <w:spacing w:line="240" w:lineRule="auto"/>
        <w:jc w:val="right"/>
        <w:rPr>
          <w:rFonts w:ascii="Times New Roman" w:hAnsi="Times New Roman" w:cs="Times New Roman"/>
          <w:b/>
          <w:sz w:val="24"/>
          <w:szCs w:val="24"/>
        </w:rPr>
      </w:pPr>
      <w:r w:rsidRPr="00F07F7C">
        <w:rPr>
          <w:rFonts w:ascii="Times New Roman" w:hAnsi="Times New Roman" w:cs="Times New Roman"/>
          <w:b/>
          <w:sz w:val="24"/>
          <w:szCs w:val="24"/>
        </w:rPr>
        <w:t xml:space="preserve">May Iliana </w:t>
      </w:r>
      <w:proofErr w:type="spellStart"/>
      <w:r w:rsidRPr="00F07F7C">
        <w:rPr>
          <w:rFonts w:ascii="Times New Roman" w:hAnsi="Times New Roman" w:cs="Times New Roman"/>
          <w:b/>
          <w:sz w:val="24"/>
          <w:szCs w:val="24"/>
        </w:rPr>
        <w:t>Portuguez</w:t>
      </w:r>
      <w:proofErr w:type="spellEnd"/>
      <w:r w:rsidRPr="00F07F7C">
        <w:rPr>
          <w:rFonts w:ascii="Times New Roman" w:hAnsi="Times New Roman" w:cs="Times New Roman"/>
          <w:b/>
          <w:sz w:val="24"/>
          <w:szCs w:val="24"/>
        </w:rPr>
        <w:t xml:space="preserve"> Castro </w:t>
      </w:r>
    </w:p>
    <w:p w14:paraId="441D9B4B" w14:textId="77777777" w:rsidR="00AA799F" w:rsidRPr="00F07F7C" w:rsidRDefault="00AA799F" w:rsidP="00F07F7C">
      <w:pPr>
        <w:spacing w:line="240" w:lineRule="auto"/>
        <w:jc w:val="right"/>
        <w:rPr>
          <w:rFonts w:ascii="Times New Roman" w:hAnsi="Times New Roman" w:cs="Times New Roman"/>
          <w:i/>
          <w:sz w:val="24"/>
          <w:szCs w:val="24"/>
        </w:rPr>
      </w:pPr>
      <w:r w:rsidRPr="00F07F7C">
        <w:rPr>
          <w:rFonts w:ascii="Times New Roman" w:hAnsi="Times New Roman" w:cs="Times New Roman"/>
          <w:i/>
          <w:sz w:val="24"/>
          <w:szCs w:val="24"/>
        </w:rPr>
        <w:t>Tecnológico de Monterrey</w:t>
      </w:r>
    </w:p>
    <w:p w14:paraId="3EDB5ED1" w14:textId="77777777" w:rsidR="00AA799F" w:rsidRPr="00F07F7C" w:rsidRDefault="00AA799F" w:rsidP="00F07F7C">
      <w:pPr>
        <w:spacing w:line="240" w:lineRule="auto"/>
        <w:jc w:val="right"/>
        <w:rPr>
          <w:rFonts w:ascii="Times New Roman" w:hAnsi="Times New Roman" w:cs="Times New Roman"/>
          <w:sz w:val="24"/>
          <w:szCs w:val="24"/>
        </w:rPr>
      </w:pPr>
    </w:p>
    <w:p w14:paraId="00D15836" w14:textId="77777777" w:rsidR="00AA799F" w:rsidRPr="00F07F7C" w:rsidRDefault="00AA799F" w:rsidP="00F07F7C">
      <w:pPr>
        <w:spacing w:line="240" w:lineRule="auto"/>
        <w:jc w:val="right"/>
        <w:rPr>
          <w:rFonts w:ascii="Times New Roman" w:hAnsi="Times New Roman" w:cs="Times New Roman"/>
          <w:b/>
          <w:sz w:val="24"/>
          <w:szCs w:val="24"/>
        </w:rPr>
      </w:pPr>
      <w:r w:rsidRPr="00F07F7C">
        <w:rPr>
          <w:rFonts w:ascii="Times New Roman" w:hAnsi="Times New Roman" w:cs="Times New Roman"/>
          <w:b/>
          <w:sz w:val="24"/>
          <w:szCs w:val="24"/>
        </w:rPr>
        <w:t>Manuel Ignacio Medina Labrador</w:t>
      </w:r>
    </w:p>
    <w:p w14:paraId="7A31D2C0" w14:textId="77777777" w:rsidR="00AA799F" w:rsidRPr="00F07F7C" w:rsidRDefault="00AA799F" w:rsidP="00F07F7C">
      <w:pPr>
        <w:spacing w:line="240" w:lineRule="auto"/>
        <w:jc w:val="right"/>
        <w:rPr>
          <w:rFonts w:ascii="Times New Roman" w:hAnsi="Times New Roman" w:cs="Times New Roman"/>
          <w:i/>
          <w:sz w:val="24"/>
          <w:szCs w:val="24"/>
        </w:rPr>
      </w:pPr>
      <w:r w:rsidRPr="00F07F7C">
        <w:rPr>
          <w:rFonts w:ascii="Times New Roman" w:hAnsi="Times New Roman" w:cs="Times New Roman"/>
          <w:i/>
          <w:sz w:val="24"/>
          <w:szCs w:val="24"/>
        </w:rPr>
        <w:t>Pontificia Universidad Javeriana</w:t>
      </w:r>
    </w:p>
    <w:p w14:paraId="646F065C" w14:textId="77777777" w:rsidR="00AA799F" w:rsidRDefault="00AA799F" w:rsidP="00F07F7C">
      <w:pPr>
        <w:spacing w:line="240" w:lineRule="auto"/>
        <w:rPr>
          <w:rFonts w:ascii="Times New Roman" w:hAnsi="Times New Roman" w:cs="Times New Roman"/>
          <w:sz w:val="24"/>
          <w:szCs w:val="24"/>
        </w:rPr>
      </w:pPr>
    </w:p>
    <w:p w14:paraId="272C36AA" w14:textId="77777777" w:rsidR="00F54B62" w:rsidRPr="00F07F7C" w:rsidRDefault="00F54B62" w:rsidP="00F07F7C">
      <w:pPr>
        <w:spacing w:line="240" w:lineRule="auto"/>
        <w:rPr>
          <w:rFonts w:ascii="Times New Roman" w:hAnsi="Times New Roman" w:cs="Times New Roman"/>
          <w:sz w:val="24"/>
          <w:szCs w:val="24"/>
        </w:rPr>
      </w:pPr>
    </w:p>
    <w:p w14:paraId="7F245DE2" w14:textId="77777777" w:rsidR="00F54B62" w:rsidRPr="00F07F7C" w:rsidRDefault="00F54B62" w:rsidP="00F54B62">
      <w:pPr>
        <w:spacing w:line="240" w:lineRule="auto"/>
        <w:ind w:left="567"/>
        <w:jc w:val="right"/>
        <w:rPr>
          <w:rFonts w:ascii="Times New Roman" w:hAnsi="Times New Roman" w:cs="Times New Roman"/>
          <w:i/>
          <w:sz w:val="24"/>
          <w:szCs w:val="24"/>
          <w:highlight w:val="white"/>
        </w:rPr>
      </w:pPr>
      <w:r w:rsidRPr="00F07F7C">
        <w:rPr>
          <w:rFonts w:ascii="Times New Roman" w:hAnsi="Times New Roman" w:cs="Times New Roman"/>
          <w:i/>
          <w:sz w:val="24"/>
          <w:szCs w:val="24"/>
          <w:highlight w:val="white"/>
        </w:rPr>
        <w:t>No es prudente estar demasiado seguro de la propia sabiduría. Todo el mundo tiene un pedazo de la verdad. Es saludable recordar que el más fuerte se puede debilitar y el sabio, equivocarse.</w:t>
      </w:r>
      <w:r w:rsidRPr="00F07F7C">
        <w:rPr>
          <w:rFonts w:ascii="Times New Roman" w:hAnsi="Times New Roman" w:cs="Times New Roman"/>
          <w:sz w:val="24"/>
          <w:szCs w:val="24"/>
          <w:highlight w:val="white"/>
        </w:rPr>
        <w:t xml:space="preserve"> </w:t>
      </w:r>
      <w:r w:rsidRPr="00F07F7C">
        <w:rPr>
          <w:rFonts w:ascii="Times New Roman" w:hAnsi="Times New Roman" w:cs="Times New Roman"/>
          <w:i/>
          <w:sz w:val="24"/>
          <w:szCs w:val="24"/>
          <w:highlight w:val="white"/>
        </w:rPr>
        <w:t>La fuerza en el universo, si se lo permitimos, fluirá a través de nosotros y producir sorprendentes resultados.</w:t>
      </w:r>
    </w:p>
    <w:p w14:paraId="3132B684" w14:textId="77777777" w:rsidR="00F54B62" w:rsidRPr="00F07F7C" w:rsidRDefault="00F54B62" w:rsidP="00F54B62">
      <w:pPr>
        <w:spacing w:line="240" w:lineRule="auto"/>
        <w:ind w:left="567"/>
        <w:jc w:val="right"/>
        <w:rPr>
          <w:rFonts w:ascii="Times New Roman" w:hAnsi="Times New Roman" w:cs="Times New Roman"/>
          <w:sz w:val="24"/>
          <w:szCs w:val="24"/>
          <w:highlight w:val="white"/>
        </w:rPr>
      </w:pPr>
      <w:r w:rsidRPr="00F07F7C">
        <w:rPr>
          <w:rFonts w:ascii="Times New Roman" w:hAnsi="Times New Roman" w:cs="Times New Roman"/>
          <w:sz w:val="24"/>
          <w:szCs w:val="24"/>
          <w:highlight w:val="white"/>
        </w:rPr>
        <w:t>Mahatma Gandhi</w:t>
      </w:r>
    </w:p>
    <w:p w14:paraId="1253F17C" w14:textId="77777777" w:rsidR="00AA799F" w:rsidRDefault="00AA799F" w:rsidP="00F07F7C">
      <w:pPr>
        <w:spacing w:line="240" w:lineRule="auto"/>
        <w:rPr>
          <w:rFonts w:ascii="Times New Roman" w:hAnsi="Times New Roman" w:cs="Times New Roman"/>
          <w:sz w:val="24"/>
          <w:szCs w:val="24"/>
        </w:rPr>
      </w:pPr>
    </w:p>
    <w:p w14:paraId="0190B2E9" w14:textId="77777777" w:rsidR="00F54B62" w:rsidRPr="00F07F7C" w:rsidRDefault="00F54B62" w:rsidP="00F07F7C">
      <w:pPr>
        <w:spacing w:line="240" w:lineRule="auto"/>
        <w:rPr>
          <w:rFonts w:ascii="Times New Roman" w:hAnsi="Times New Roman" w:cs="Times New Roman"/>
          <w:sz w:val="24"/>
          <w:szCs w:val="24"/>
        </w:rPr>
      </w:pPr>
    </w:p>
    <w:p w14:paraId="3963D167" w14:textId="77777777" w:rsidR="00AA799F" w:rsidRPr="00F07F7C" w:rsidRDefault="00AA799F"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Resumen</w:t>
      </w:r>
    </w:p>
    <w:p w14:paraId="45652E77" w14:textId="77777777" w:rsidR="00AA799F" w:rsidRPr="00F07F7C" w:rsidRDefault="00AA799F" w:rsidP="00F07F7C">
      <w:pPr>
        <w:spacing w:line="240" w:lineRule="auto"/>
        <w:rPr>
          <w:rFonts w:ascii="Times New Roman" w:hAnsi="Times New Roman" w:cs="Times New Roman"/>
          <w:sz w:val="24"/>
          <w:szCs w:val="24"/>
        </w:rPr>
      </w:pPr>
    </w:p>
    <w:p w14:paraId="55B46119"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Este capítulo tiene el objetivo de realizar una revisión sistemática de literatura (SLR) sobre el uso y desarrollo de tecnologías en la educación a través de una metodología que surge del campo de la ingeniería de software, para evaluar e interpretar los resultados de una serie de datos dentro de un campo de estudio. Así se analizaron estudios relacionados con el uso e impacto de la tecnología en la educación. Algunos temas que se abordan en esta línea de investigación son los de acceso abierto, alfabetismo digital, aprendizaje adaptativo, aprendizaje </w:t>
      </w:r>
      <w:proofErr w:type="spellStart"/>
      <w:r w:rsidRPr="00F07F7C">
        <w:rPr>
          <w:rFonts w:ascii="Times New Roman" w:hAnsi="Times New Roman" w:cs="Times New Roman"/>
          <w:sz w:val="24"/>
          <w:szCs w:val="24"/>
        </w:rPr>
        <w:t>gamificado</w:t>
      </w:r>
      <w:proofErr w:type="spellEnd"/>
      <w:r w:rsidRPr="00F07F7C">
        <w:rPr>
          <w:rFonts w:ascii="Times New Roman" w:hAnsi="Times New Roman" w:cs="Times New Roman"/>
          <w:sz w:val="24"/>
          <w:szCs w:val="24"/>
        </w:rPr>
        <w:t>, aprendizaje híbrido, laboratorios remotos, recursos audiovisuales, cursos masivos abiertos (</w:t>
      </w:r>
      <w:proofErr w:type="spellStart"/>
      <w:r w:rsidRPr="00F07F7C">
        <w:rPr>
          <w:rFonts w:ascii="Times New Roman" w:hAnsi="Times New Roman" w:cs="Times New Roman"/>
          <w:sz w:val="24"/>
          <w:szCs w:val="24"/>
        </w:rPr>
        <w:t>MOOCs</w:t>
      </w:r>
      <w:proofErr w:type="spellEnd"/>
      <w:r w:rsidRPr="00F07F7C">
        <w:rPr>
          <w:rFonts w:ascii="Times New Roman" w:hAnsi="Times New Roman" w:cs="Times New Roman"/>
          <w:sz w:val="24"/>
          <w:szCs w:val="24"/>
        </w:rPr>
        <w:t>, por sus siglas en inglés), realidad aumentada, portafolios electrónicos y dispositivos móviles, entre otros. En los resultados se observa que el Desarrollo y Uso de las Tecnologías en la Educación, ha transformado los procesos de enseñanza y aprendizaje, tanto en el ámbito educativo como empresarial o gubernamental. Este desarrollo debe ser inclusivo para que pueda ser transformador ya que en el futuro se observará una interacción simbólica cada vez más mediada. Para muchos de los autores que se revisaron, esta transformación es apenas el principio de una evolución socioeducativa que recién comienza.</w:t>
      </w:r>
    </w:p>
    <w:p w14:paraId="03FDDC12" w14:textId="77777777" w:rsidR="00AA799F" w:rsidRPr="00F07F7C" w:rsidRDefault="00AA799F" w:rsidP="00F07F7C">
      <w:pPr>
        <w:spacing w:line="240" w:lineRule="auto"/>
        <w:rPr>
          <w:rFonts w:ascii="Times New Roman" w:hAnsi="Times New Roman" w:cs="Times New Roman"/>
          <w:sz w:val="24"/>
          <w:szCs w:val="24"/>
        </w:rPr>
      </w:pPr>
    </w:p>
    <w:p w14:paraId="3CF045CD"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br w:type="page"/>
      </w:r>
    </w:p>
    <w:p w14:paraId="76A6E4A0" w14:textId="77777777" w:rsidR="00AA799F" w:rsidRPr="00F07F7C" w:rsidRDefault="00AA799F" w:rsidP="00F07F7C">
      <w:pPr>
        <w:spacing w:line="240" w:lineRule="auto"/>
        <w:rPr>
          <w:rFonts w:ascii="Times New Roman" w:hAnsi="Times New Roman" w:cs="Times New Roman"/>
          <w:sz w:val="24"/>
          <w:szCs w:val="24"/>
          <w:highlight w:val="white"/>
        </w:rPr>
      </w:pPr>
    </w:p>
    <w:p w14:paraId="7B9DBED0" w14:textId="77777777" w:rsidR="00AA799F" w:rsidRPr="00F07F7C" w:rsidRDefault="00AA799F" w:rsidP="00F07F7C">
      <w:pPr>
        <w:spacing w:line="240" w:lineRule="auto"/>
        <w:rPr>
          <w:rFonts w:ascii="Times New Roman" w:hAnsi="Times New Roman" w:cs="Times New Roman"/>
          <w:sz w:val="24"/>
          <w:szCs w:val="24"/>
          <w:highlight w:val="white"/>
        </w:rPr>
      </w:pPr>
    </w:p>
    <w:p w14:paraId="6DAE38F5" w14:textId="77777777" w:rsidR="00AA799F" w:rsidRPr="00F07F7C" w:rsidRDefault="00AA799F"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Introducción</w:t>
      </w:r>
    </w:p>
    <w:p w14:paraId="4FCBF189"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Es una realidad que el desarrollo y uso de las tecnologías en la educación ha generado transformaciones en los sistemas educativos, al superar barreras geográficas y expandir las oportunidades de aprendizaje fuera de los espacios de las instituciones educativas tradicionales, para acercarlas a una mayor y más diversa población. A pesar de los retos que plantea su uso adecuado en los procesos de enseñanza-aprendizaje, estudios realizados por diversas organizaciones demuestran que puede reformar los sistemas convencionales, aumentando la calidad de los logros de desempeño, y facilitando una formación enfocada a desarrollar las habilidades requeridas por la sociedad del conocimiento, así como los aprendizajes a lo largo de toda la vida (Gómez-Zermeño, 2017).</w:t>
      </w:r>
    </w:p>
    <w:p w14:paraId="5DFDE936"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Hoy en día, el desarrollo y uso de las tecnologías en la educación ha modificado el acceso a la información y transformado sustancialmente la adquisición, almacenamiento y difusión del conocimiento. Al estudiar en detalle este proceso de transformación, también se puede observar el potencial que poseen las redes de comunicación para fomentar un desarrollo humano sostenible, construir sociedades más democráticas y promover el libre flujo de información e ideas en el mundo entero (UNESCO, 2013). No obstante, las nuevas tecnologías de la información y de la comunicación (</w:t>
      </w:r>
      <w:proofErr w:type="spellStart"/>
      <w:r w:rsidRPr="00F07F7C">
        <w:rPr>
          <w:rFonts w:ascii="Times New Roman" w:hAnsi="Times New Roman" w:cs="Times New Roman"/>
          <w:sz w:val="24"/>
          <w:szCs w:val="24"/>
        </w:rPr>
        <w:t>TICs</w:t>
      </w:r>
      <w:proofErr w:type="spellEnd"/>
      <w:r w:rsidRPr="00F07F7C">
        <w:rPr>
          <w:rFonts w:ascii="Times New Roman" w:hAnsi="Times New Roman" w:cs="Times New Roman"/>
          <w:sz w:val="24"/>
          <w:szCs w:val="24"/>
        </w:rPr>
        <w:t>) por sí solas no garantizan la inclusión, la equidad social y la educación de calidad. Para la comunidad educativa, desarrollar nuevas prácticas implica romper paradigmas que se construyeron en una época en la que tecnología no formaba parte de su contexto.</w:t>
      </w:r>
    </w:p>
    <w:p w14:paraId="70E8B1A7"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Este capítulo tiene el objetivo de realizar una revisión sistemática de literatura (SLR) sobre el uso y desarrollo de tecnologías en la educación. Este tema representa una de las líneas del Grupo de </w:t>
      </w:r>
      <w:proofErr w:type="spellStart"/>
      <w:r w:rsidRPr="00F07F7C">
        <w:rPr>
          <w:rFonts w:ascii="Times New Roman" w:hAnsi="Times New Roman" w:cs="Times New Roman"/>
          <w:sz w:val="24"/>
          <w:szCs w:val="24"/>
        </w:rPr>
        <w:t>Investigación</w:t>
      </w:r>
      <w:proofErr w:type="spellEnd"/>
      <w:r w:rsidRPr="00F07F7C">
        <w:rPr>
          <w:rFonts w:ascii="Times New Roman" w:hAnsi="Times New Roman" w:cs="Times New Roman"/>
          <w:sz w:val="24"/>
          <w:szCs w:val="24"/>
        </w:rPr>
        <w:t xml:space="preserve"> e </w:t>
      </w:r>
      <w:proofErr w:type="spellStart"/>
      <w:r w:rsidRPr="00F07F7C">
        <w:rPr>
          <w:rFonts w:ascii="Times New Roman" w:hAnsi="Times New Roman" w:cs="Times New Roman"/>
          <w:sz w:val="24"/>
          <w:szCs w:val="24"/>
        </w:rPr>
        <w:t>Innovación</w:t>
      </w:r>
      <w:proofErr w:type="spellEnd"/>
      <w:r w:rsidRPr="00F07F7C">
        <w:rPr>
          <w:rFonts w:ascii="Times New Roman" w:hAnsi="Times New Roman" w:cs="Times New Roman"/>
          <w:sz w:val="24"/>
          <w:szCs w:val="24"/>
        </w:rPr>
        <w:t xml:space="preserve"> en </w:t>
      </w:r>
      <w:proofErr w:type="spellStart"/>
      <w:r w:rsidRPr="00F07F7C">
        <w:rPr>
          <w:rFonts w:ascii="Times New Roman" w:hAnsi="Times New Roman" w:cs="Times New Roman"/>
          <w:sz w:val="24"/>
          <w:szCs w:val="24"/>
        </w:rPr>
        <w:t>Educación</w:t>
      </w:r>
      <w:proofErr w:type="spellEnd"/>
      <w:r w:rsidRPr="00F07F7C">
        <w:rPr>
          <w:rFonts w:ascii="Times New Roman" w:hAnsi="Times New Roman" w:cs="Times New Roman"/>
          <w:sz w:val="24"/>
          <w:szCs w:val="24"/>
        </w:rPr>
        <w:t xml:space="preserve"> (Rodríguez Gallegos, Neri Vitela y Valenzuela González, 2015). En la línea de investigación sobre el "Uso y Desarrollo de Tecnologías en la Educación (DUTE)", se incluyen estudios relacionados con el uso e impacto de la tecnología en la educación, tanto presencial como a distancia. Algunos temas que se abordan en esta línea de investigación son los de acceso abierto, alfabetismo digital, aprendizaje adaptativo, aprendizaje </w:t>
      </w:r>
      <w:proofErr w:type="spellStart"/>
      <w:r w:rsidRPr="00F07F7C">
        <w:rPr>
          <w:rFonts w:ascii="Times New Roman" w:hAnsi="Times New Roman" w:cs="Times New Roman"/>
          <w:sz w:val="24"/>
          <w:szCs w:val="24"/>
        </w:rPr>
        <w:t>gamificado</w:t>
      </w:r>
      <w:proofErr w:type="spellEnd"/>
      <w:r w:rsidRPr="00F07F7C">
        <w:rPr>
          <w:rFonts w:ascii="Times New Roman" w:hAnsi="Times New Roman" w:cs="Times New Roman"/>
          <w:sz w:val="24"/>
          <w:szCs w:val="24"/>
        </w:rPr>
        <w:t>, aprendizaje híbrido, laboratorios remotos, recursos audiovisuales, cursos masivos abiertos (</w:t>
      </w:r>
      <w:proofErr w:type="spellStart"/>
      <w:r w:rsidRPr="00F07F7C">
        <w:rPr>
          <w:rFonts w:ascii="Times New Roman" w:hAnsi="Times New Roman" w:cs="Times New Roman"/>
          <w:sz w:val="24"/>
          <w:szCs w:val="24"/>
        </w:rPr>
        <w:t>MOOCs</w:t>
      </w:r>
      <w:proofErr w:type="spellEnd"/>
      <w:r w:rsidRPr="00F07F7C">
        <w:rPr>
          <w:rFonts w:ascii="Times New Roman" w:hAnsi="Times New Roman" w:cs="Times New Roman"/>
          <w:sz w:val="24"/>
          <w:szCs w:val="24"/>
        </w:rPr>
        <w:t>, por sus siglas en inglés), realidad aumentada, portafolios electrónicos y dispositivos móviles, entre otros.</w:t>
      </w:r>
    </w:p>
    <w:p w14:paraId="29F4493B" w14:textId="77777777" w:rsidR="00AA799F" w:rsidRPr="00F07F7C" w:rsidRDefault="00AA799F"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Tendencias teórico-conceptuales de la línea de investigación DUTE</w:t>
      </w:r>
    </w:p>
    <w:p w14:paraId="1BAA3620"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En un mundo global e interconectado, las tecnologías de información y comunicación (</w:t>
      </w:r>
      <w:proofErr w:type="spellStart"/>
      <w:r w:rsidRPr="00F07F7C">
        <w:rPr>
          <w:rFonts w:ascii="Times New Roman" w:hAnsi="Times New Roman" w:cs="Times New Roman"/>
          <w:sz w:val="24"/>
          <w:szCs w:val="24"/>
        </w:rPr>
        <w:t>TICs</w:t>
      </w:r>
      <w:proofErr w:type="spellEnd"/>
      <w:r w:rsidRPr="00F07F7C">
        <w:rPr>
          <w:rFonts w:ascii="Times New Roman" w:hAnsi="Times New Roman" w:cs="Times New Roman"/>
          <w:sz w:val="24"/>
          <w:szCs w:val="24"/>
        </w:rPr>
        <w:t xml:space="preserve">) han alcanzado un desarrollo que el acceso a una educación de calidad como derecho fundamental se enfrenta a un desafío sin precedentes: una actualización de las prácticas y contenidos del sistema educativo para la nueva sociedad de la información. Dicha actualización implica: un desafío pedagógico, para incorporar las </w:t>
      </w:r>
      <w:proofErr w:type="spellStart"/>
      <w:r w:rsidRPr="00F07F7C">
        <w:rPr>
          <w:rFonts w:ascii="Times New Roman" w:hAnsi="Times New Roman" w:cs="Times New Roman"/>
          <w:sz w:val="24"/>
          <w:szCs w:val="24"/>
        </w:rPr>
        <w:t>TICs</w:t>
      </w:r>
      <w:proofErr w:type="spellEnd"/>
      <w:r w:rsidRPr="00F07F7C">
        <w:rPr>
          <w:rFonts w:ascii="Times New Roman" w:hAnsi="Times New Roman" w:cs="Times New Roman"/>
          <w:sz w:val="24"/>
          <w:szCs w:val="24"/>
        </w:rPr>
        <w:t xml:space="preserve"> al aula y en el currículum escolar; la adecuación de la formación inicial y en servicio de los docentes; políticas públicas que aseguren la implementación sistémica de reformas que impacten en los sistemas educativos de manera integral y que aseguren la cobertura y calidad de la infraestructura tecnológica. Utilizar las </w:t>
      </w:r>
      <w:proofErr w:type="spellStart"/>
      <w:r w:rsidRPr="00F07F7C">
        <w:rPr>
          <w:rFonts w:ascii="Times New Roman" w:hAnsi="Times New Roman" w:cs="Times New Roman"/>
          <w:sz w:val="24"/>
          <w:szCs w:val="24"/>
        </w:rPr>
        <w:t>TICs</w:t>
      </w:r>
      <w:proofErr w:type="spellEnd"/>
      <w:r w:rsidRPr="00F07F7C">
        <w:rPr>
          <w:rFonts w:ascii="Times New Roman" w:hAnsi="Times New Roman" w:cs="Times New Roman"/>
          <w:sz w:val="24"/>
          <w:szCs w:val="24"/>
        </w:rPr>
        <w:t xml:space="preserve"> como oportunidad para mejorar la gestión escolar, implica preparar a directivos y administrativos en estas nuevas tecnologías (UNESCO, 2013).</w:t>
      </w:r>
    </w:p>
    <w:p w14:paraId="6BEB2D5C"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Dentro de este contexto, los fundamentos de la línea de investigación DUTE se encuentran vinculados de manera indisoluble con diversas tendencias teórico-conceptuales que han </w:t>
      </w:r>
      <w:r w:rsidRPr="00F07F7C">
        <w:rPr>
          <w:rFonts w:ascii="Times New Roman" w:hAnsi="Times New Roman" w:cs="Times New Roman"/>
          <w:sz w:val="24"/>
          <w:szCs w:val="24"/>
        </w:rPr>
        <w:lastRenderedPageBreak/>
        <w:t>establecido las bases para el diseño de recursos didácticos. Aunque en el devenir de esa disciplina se puede identificar numerosas influencias, las tendencias teórico-conceptuales abarcan enfoques pedagógicos, teorías de aprendizaje y el desarrollo de tecnologías de la comunicación e información aplicadas al quehacer educativo. Estas representaciones conceptuales convergen con las ideas adoptadas por la UNESCO, al indicar que la tecnología educativa es una aplicación sistemática de los recursos del conocimiento científico al proceso que necesita cada individuo para adquirir y utilizar conocimientos. Coadyuva en la aplicación de todo sistema, técnica o material que permite mejorar el proceso de enseñanza-aprendizaje, tomando en cuenta tanto los recursos técnicos como los humanos y su interacción con el fin de conseguir la mayor eficacia posible. Es en este sentido que la tecnología de la educación emplea, como instrumento teórico, el análisis de sistemas (Gómez-Zermeño y Alemán, 2012).</w:t>
      </w:r>
    </w:p>
    <w:p w14:paraId="3838040E"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En el mapeo sistemático de la línea de investigación DUTE, emergieron las siguientes categorías sobre las tendencias teórico-conceptuales que pueden ser interesantes para ser contempladas en procesos formativos, en investigaciones y en proyectos de innovación educativa, que lleguen a generar avances en esta línea de investigación.</w:t>
      </w:r>
    </w:p>
    <w:p w14:paraId="58005AA3" w14:textId="77777777" w:rsidR="00AA799F" w:rsidRPr="00F07F7C" w:rsidRDefault="00AA799F" w:rsidP="00F07F7C">
      <w:pPr>
        <w:numPr>
          <w:ilvl w:val="0"/>
          <w:numId w:val="20"/>
        </w:numPr>
        <w:pBdr>
          <w:top w:val="nil"/>
          <w:left w:val="nil"/>
          <w:bottom w:val="nil"/>
          <w:right w:val="nil"/>
          <w:between w:val="nil"/>
        </w:pBdr>
        <w:spacing w:line="240" w:lineRule="auto"/>
        <w:contextualSpacing/>
        <w:rPr>
          <w:rFonts w:ascii="Times New Roman" w:hAnsi="Times New Roman" w:cs="Times New Roman"/>
          <w:sz w:val="24"/>
          <w:szCs w:val="24"/>
        </w:rPr>
      </w:pPr>
      <w:r w:rsidRPr="00F07F7C">
        <w:rPr>
          <w:rFonts w:ascii="Times New Roman" w:hAnsi="Times New Roman" w:cs="Times New Roman"/>
          <w:i/>
          <w:sz w:val="24"/>
          <w:szCs w:val="24"/>
        </w:rPr>
        <w:t xml:space="preserve">Pedagogías digitales: </w:t>
      </w:r>
      <w:r w:rsidRPr="00F07F7C">
        <w:rPr>
          <w:rFonts w:ascii="Times New Roman" w:hAnsi="Times New Roman" w:cs="Times New Roman"/>
          <w:sz w:val="24"/>
          <w:szCs w:val="24"/>
        </w:rPr>
        <w:t xml:space="preserve">Vinculan sustentos pedagógicos con tecnológicos para adaptarse a cada área de conocimiento, como </w:t>
      </w:r>
      <w:proofErr w:type="spellStart"/>
      <w:r w:rsidRPr="00F07F7C">
        <w:rPr>
          <w:rFonts w:ascii="Times New Roman" w:hAnsi="Times New Roman" w:cs="Times New Roman"/>
          <w:sz w:val="24"/>
          <w:szCs w:val="24"/>
        </w:rPr>
        <w:t>blearning</w:t>
      </w:r>
      <w:proofErr w:type="spellEnd"/>
      <w:r w:rsidRPr="00F07F7C">
        <w:rPr>
          <w:rFonts w:ascii="Times New Roman" w:hAnsi="Times New Roman" w:cs="Times New Roman"/>
          <w:sz w:val="24"/>
          <w:szCs w:val="24"/>
        </w:rPr>
        <w:t>, ambientes con tecnologías multimedia.</w:t>
      </w:r>
    </w:p>
    <w:p w14:paraId="20A1F8FB" w14:textId="77777777" w:rsidR="00AA799F" w:rsidRPr="00F07F7C" w:rsidRDefault="00AA799F" w:rsidP="00F07F7C">
      <w:pPr>
        <w:numPr>
          <w:ilvl w:val="0"/>
          <w:numId w:val="20"/>
        </w:numPr>
        <w:pBdr>
          <w:top w:val="nil"/>
          <w:left w:val="nil"/>
          <w:bottom w:val="nil"/>
          <w:right w:val="nil"/>
          <w:between w:val="nil"/>
        </w:pBdr>
        <w:spacing w:line="240" w:lineRule="auto"/>
        <w:contextualSpacing/>
        <w:rPr>
          <w:rFonts w:ascii="Times New Roman" w:hAnsi="Times New Roman" w:cs="Times New Roman"/>
          <w:sz w:val="24"/>
          <w:szCs w:val="24"/>
        </w:rPr>
      </w:pPr>
      <w:r w:rsidRPr="00F07F7C">
        <w:rPr>
          <w:rFonts w:ascii="Times New Roman" w:hAnsi="Times New Roman" w:cs="Times New Roman"/>
          <w:i/>
          <w:sz w:val="24"/>
          <w:szCs w:val="24"/>
        </w:rPr>
        <w:t xml:space="preserve">Modelos tecnológicos: </w:t>
      </w:r>
      <w:r w:rsidRPr="00F07F7C">
        <w:rPr>
          <w:rFonts w:ascii="Times New Roman" w:hAnsi="Times New Roman" w:cs="Times New Roman"/>
          <w:sz w:val="24"/>
          <w:szCs w:val="24"/>
        </w:rPr>
        <w:t xml:space="preserve">Integran modelos de innovación con tecnología, como </w:t>
      </w:r>
      <w:proofErr w:type="spellStart"/>
      <w:r w:rsidRPr="00F07F7C">
        <w:rPr>
          <w:rFonts w:ascii="Times New Roman" w:hAnsi="Times New Roman" w:cs="Times New Roman"/>
          <w:i/>
          <w:sz w:val="24"/>
          <w:szCs w:val="24"/>
        </w:rPr>
        <w:t>smart</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innovation</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system</w:t>
      </w:r>
      <w:proofErr w:type="spellEnd"/>
      <w:r w:rsidRPr="00F07F7C">
        <w:rPr>
          <w:rFonts w:ascii="Times New Roman" w:hAnsi="Times New Roman" w:cs="Times New Roman"/>
          <w:sz w:val="24"/>
          <w:szCs w:val="24"/>
        </w:rPr>
        <w:t>, diseño basado en investigación.</w:t>
      </w:r>
    </w:p>
    <w:p w14:paraId="00D97FE4" w14:textId="77777777" w:rsidR="00AA799F" w:rsidRPr="00F07F7C" w:rsidRDefault="00AA799F" w:rsidP="00F07F7C">
      <w:pPr>
        <w:numPr>
          <w:ilvl w:val="0"/>
          <w:numId w:val="20"/>
        </w:numPr>
        <w:pBdr>
          <w:top w:val="nil"/>
          <w:left w:val="nil"/>
          <w:bottom w:val="nil"/>
          <w:right w:val="nil"/>
          <w:between w:val="nil"/>
        </w:pBdr>
        <w:spacing w:line="240" w:lineRule="auto"/>
        <w:contextualSpacing/>
        <w:rPr>
          <w:rFonts w:ascii="Times New Roman" w:hAnsi="Times New Roman" w:cs="Times New Roman"/>
          <w:sz w:val="24"/>
          <w:szCs w:val="24"/>
        </w:rPr>
      </w:pPr>
      <w:r w:rsidRPr="00F07F7C">
        <w:rPr>
          <w:rFonts w:ascii="Times New Roman" w:hAnsi="Times New Roman" w:cs="Times New Roman"/>
          <w:i/>
          <w:sz w:val="24"/>
          <w:szCs w:val="24"/>
        </w:rPr>
        <w:t xml:space="preserve">Tecnologías adaptativas: </w:t>
      </w:r>
      <w:r w:rsidRPr="00F07F7C">
        <w:rPr>
          <w:rFonts w:ascii="Times New Roman" w:hAnsi="Times New Roman" w:cs="Times New Roman"/>
          <w:sz w:val="24"/>
          <w:szCs w:val="24"/>
        </w:rPr>
        <w:t xml:space="preserve">Introducen nuevos sistemas de e-learning que se adaptan a las nuevas necesidades de la sociedad, fomentar aprendizajes y sistemas educativos adaptativos, como </w:t>
      </w:r>
      <w:proofErr w:type="spellStart"/>
      <w:r w:rsidRPr="00F07F7C">
        <w:rPr>
          <w:rFonts w:ascii="Times New Roman" w:hAnsi="Times New Roman" w:cs="Times New Roman"/>
          <w:sz w:val="24"/>
          <w:szCs w:val="24"/>
        </w:rPr>
        <w:t>eportafolios</w:t>
      </w:r>
      <w:proofErr w:type="spellEnd"/>
      <w:r w:rsidRPr="00F07F7C">
        <w:rPr>
          <w:rFonts w:ascii="Times New Roman" w:hAnsi="Times New Roman" w:cs="Times New Roman"/>
          <w:sz w:val="24"/>
          <w:szCs w:val="24"/>
        </w:rPr>
        <w:t xml:space="preserve"> y herramientas de la Web 2.0 </w:t>
      </w:r>
    </w:p>
    <w:p w14:paraId="330C04FA" w14:textId="77777777" w:rsidR="00AA799F" w:rsidRPr="00F07F7C" w:rsidRDefault="00AA799F" w:rsidP="00F07F7C">
      <w:pPr>
        <w:numPr>
          <w:ilvl w:val="0"/>
          <w:numId w:val="20"/>
        </w:numPr>
        <w:pBdr>
          <w:top w:val="nil"/>
          <w:left w:val="nil"/>
          <w:bottom w:val="nil"/>
          <w:right w:val="nil"/>
          <w:between w:val="nil"/>
        </w:pBdr>
        <w:spacing w:line="240" w:lineRule="auto"/>
        <w:contextualSpacing/>
        <w:rPr>
          <w:rFonts w:ascii="Times New Roman" w:hAnsi="Times New Roman" w:cs="Times New Roman"/>
          <w:sz w:val="24"/>
          <w:szCs w:val="24"/>
        </w:rPr>
      </w:pPr>
      <w:r w:rsidRPr="00F07F7C">
        <w:rPr>
          <w:rFonts w:ascii="Times New Roman" w:hAnsi="Times New Roman" w:cs="Times New Roman"/>
          <w:i/>
          <w:sz w:val="24"/>
          <w:szCs w:val="24"/>
        </w:rPr>
        <w:t>Tecnologías abiertas</w:t>
      </w:r>
      <w:r w:rsidRPr="00F07F7C">
        <w:rPr>
          <w:rFonts w:ascii="Times New Roman" w:hAnsi="Times New Roman" w:cs="Times New Roman"/>
          <w:sz w:val="24"/>
          <w:szCs w:val="24"/>
        </w:rPr>
        <w:t xml:space="preserve">: Posibilitan el acceso abierto para la diseminación del conocimiento abierto; como plataformas abiertas, repositorios, recursos abiertos, </w:t>
      </w:r>
      <w:proofErr w:type="spellStart"/>
      <w:r w:rsidRPr="00F07F7C">
        <w:rPr>
          <w:rFonts w:ascii="Times New Roman" w:hAnsi="Times New Roman" w:cs="Times New Roman"/>
          <w:sz w:val="24"/>
          <w:szCs w:val="24"/>
        </w:rPr>
        <w:t>MOOCs</w:t>
      </w:r>
      <w:proofErr w:type="spellEnd"/>
      <w:r w:rsidRPr="00F07F7C">
        <w:rPr>
          <w:rFonts w:ascii="Times New Roman" w:hAnsi="Times New Roman" w:cs="Times New Roman"/>
          <w:sz w:val="24"/>
          <w:szCs w:val="24"/>
        </w:rPr>
        <w:t>, ciencia abierta.</w:t>
      </w:r>
    </w:p>
    <w:p w14:paraId="6F27B8AB" w14:textId="77777777" w:rsidR="00AA799F" w:rsidRPr="00F07F7C" w:rsidRDefault="00AA799F" w:rsidP="00F07F7C">
      <w:pPr>
        <w:numPr>
          <w:ilvl w:val="0"/>
          <w:numId w:val="20"/>
        </w:numPr>
        <w:pBdr>
          <w:top w:val="nil"/>
          <w:left w:val="nil"/>
          <w:bottom w:val="nil"/>
          <w:right w:val="nil"/>
          <w:between w:val="nil"/>
        </w:pBdr>
        <w:spacing w:line="240" w:lineRule="auto"/>
        <w:contextualSpacing/>
        <w:rPr>
          <w:rFonts w:ascii="Times New Roman" w:hAnsi="Times New Roman" w:cs="Times New Roman"/>
          <w:sz w:val="24"/>
          <w:szCs w:val="24"/>
        </w:rPr>
      </w:pPr>
      <w:r w:rsidRPr="00F07F7C">
        <w:rPr>
          <w:rFonts w:ascii="Times New Roman" w:hAnsi="Times New Roman" w:cs="Times New Roman"/>
          <w:i/>
          <w:sz w:val="24"/>
          <w:szCs w:val="24"/>
        </w:rPr>
        <w:t xml:space="preserve">Tecnologías inteligentes: </w:t>
      </w:r>
      <w:r w:rsidRPr="00F07F7C">
        <w:rPr>
          <w:rFonts w:ascii="Times New Roman" w:hAnsi="Times New Roman" w:cs="Times New Roman"/>
          <w:sz w:val="24"/>
          <w:szCs w:val="24"/>
        </w:rPr>
        <w:t xml:space="preserve">Utilizan herramientas y dispositivos inteligentes; como </w:t>
      </w:r>
      <w:proofErr w:type="spellStart"/>
      <w:r w:rsidRPr="00F07F7C">
        <w:rPr>
          <w:rFonts w:ascii="Times New Roman" w:hAnsi="Times New Roman" w:cs="Times New Roman"/>
          <w:sz w:val="24"/>
          <w:szCs w:val="24"/>
        </w:rPr>
        <w:t>big</w:t>
      </w:r>
      <w:proofErr w:type="spellEnd"/>
      <w:r w:rsidRPr="00F07F7C">
        <w:rPr>
          <w:rFonts w:ascii="Times New Roman" w:hAnsi="Times New Roman" w:cs="Times New Roman"/>
          <w:sz w:val="24"/>
          <w:szCs w:val="24"/>
        </w:rPr>
        <w:t xml:space="preserve"> data, minería de datos y analítica de datos, tecnologías en la nube, computación en nube en contextos educativos, </w:t>
      </w:r>
      <w:proofErr w:type="spellStart"/>
      <w:r w:rsidRPr="00F07F7C">
        <w:rPr>
          <w:rFonts w:ascii="Times New Roman" w:hAnsi="Times New Roman" w:cs="Times New Roman"/>
          <w:sz w:val="24"/>
          <w:szCs w:val="24"/>
        </w:rPr>
        <w:t>mlearning</w:t>
      </w:r>
      <w:proofErr w:type="spellEnd"/>
      <w:r w:rsidRPr="00F07F7C">
        <w:rPr>
          <w:rFonts w:ascii="Times New Roman" w:hAnsi="Times New Roman" w:cs="Times New Roman"/>
          <w:sz w:val="24"/>
          <w:szCs w:val="24"/>
        </w:rPr>
        <w:t>.</w:t>
      </w:r>
    </w:p>
    <w:p w14:paraId="61E47942" w14:textId="77777777" w:rsidR="00AA799F" w:rsidRPr="00F07F7C" w:rsidRDefault="00AA799F" w:rsidP="00F07F7C">
      <w:pPr>
        <w:numPr>
          <w:ilvl w:val="0"/>
          <w:numId w:val="20"/>
        </w:numPr>
        <w:pBdr>
          <w:top w:val="nil"/>
          <w:left w:val="nil"/>
          <w:bottom w:val="nil"/>
          <w:right w:val="nil"/>
          <w:between w:val="nil"/>
        </w:pBdr>
        <w:spacing w:line="240" w:lineRule="auto"/>
        <w:contextualSpacing/>
        <w:rPr>
          <w:rFonts w:ascii="Times New Roman" w:hAnsi="Times New Roman" w:cs="Times New Roman"/>
          <w:b/>
          <w:sz w:val="24"/>
          <w:szCs w:val="24"/>
        </w:rPr>
      </w:pPr>
      <w:r w:rsidRPr="00F07F7C">
        <w:rPr>
          <w:rFonts w:ascii="Times New Roman" w:hAnsi="Times New Roman" w:cs="Times New Roman"/>
          <w:i/>
          <w:sz w:val="24"/>
          <w:szCs w:val="24"/>
        </w:rPr>
        <w:t xml:space="preserve">Tecnologías disruptivas: </w:t>
      </w:r>
      <w:r w:rsidRPr="00F07F7C">
        <w:rPr>
          <w:rFonts w:ascii="Times New Roman" w:hAnsi="Times New Roman" w:cs="Times New Roman"/>
          <w:sz w:val="24"/>
          <w:szCs w:val="24"/>
        </w:rPr>
        <w:t>Implican nuevos procesos y servicios con tecnologías que dan un salto; como tecnologías de realidad aumentada, estimulación sensorial e imágenes abstractas, como laboratorios virtuales y remotos.</w:t>
      </w:r>
    </w:p>
    <w:p w14:paraId="150CC83F" w14:textId="77777777" w:rsidR="00AA799F" w:rsidRPr="00F07F7C" w:rsidRDefault="00AA799F"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Método</w:t>
      </w:r>
    </w:p>
    <w:p w14:paraId="266AE89D"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Con el propósito de profundizar en el estudio de las categorías emergentes de la línea de investigación DUTE, en este capítulo se utilizó una revisión sistemática de literatura (SLR) como estrategia para determinar las principales tendencias y retos que se encuentran para esta línea de investigación. Esta metodología surge del campo de la ingeniería de software y se aplican para evaluar e interpretar los resultados de una serie de datos dentro de un campo de estudio (Ramírez-Montoya, García Peñalvo, 2018). Se realiza por medio de fases de evaluación como las propuestas por </w:t>
      </w:r>
      <w:proofErr w:type="spellStart"/>
      <w:r w:rsidRPr="00F07F7C">
        <w:rPr>
          <w:rFonts w:ascii="Times New Roman" w:hAnsi="Times New Roman" w:cs="Times New Roman"/>
          <w:sz w:val="24"/>
          <w:szCs w:val="24"/>
        </w:rPr>
        <w:t>Kitchenham</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Charters</w:t>
      </w:r>
      <w:proofErr w:type="spellEnd"/>
      <w:r w:rsidRPr="00F07F7C">
        <w:rPr>
          <w:rFonts w:ascii="Times New Roman" w:hAnsi="Times New Roman" w:cs="Times New Roman"/>
          <w:sz w:val="24"/>
          <w:szCs w:val="24"/>
        </w:rPr>
        <w:t xml:space="preserve"> (2007) que se compone de tres etapas: 1) planeación, 2) conducción y 3) reporte.</w:t>
      </w:r>
    </w:p>
    <w:p w14:paraId="6E6A8CB3" w14:textId="77777777" w:rsidR="00AA799F" w:rsidRPr="00F07F7C" w:rsidRDefault="00AA799F" w:rsidP="00F07F7C">
      <w:pPr>
        <w:pStyle w:val="Prrafodelista"/>
        <w:numPr>
          <w:ilvl w:val="0"/>
          <w:numId w:val="22"/>
        </w:numPr>
        <w:spacing w:line="240" w:lineRule="auto"/>
        <w:rPr>
          <w:rFonts w:ascii="Times New Roman" w:hAnsi="Times New Roman" w:cs="Times New Roman"/>
          <w:sz w:val="24"/>
          <w:szCs w:val="24"/>
        </w:rPr>
      </w:pPr>
      <w:r w:rsidRPr="00F07F7C">
        <w:rPr>
          <w:rFonts w:ascii="Times New Roman" w:hAnsi="Times New Roman" w:cs="Times New Roman"/>
          <w:i/>
          <w:sz w:val="24"/>
          <w:szCs w:val="24"/>
        </w:rPr>
        <w:t xml:space="preserve">Planeación: </w:t>
      </w:r>
      <w:r w:rsidRPr="00F07F7C">
        <w:rPr>
          <w:rFonts w:ascii="Times New Roman" w:hAnsi="Times New Roman" w:cs="Times New Roman"/>
          <w:sz w:val="24"/>
          <w:szCs w:val="24"/>
        </w:rPr>
        <w:t xml:space="preserve">En este estudio la etapa de planeación se llevó a cabo analizando los diferentes artículos de uso y desarrollo de tecnologías, utilizados en la etapa del mapeo sistemático de este campo. Estos artículos estaban organizados en una base de datos en </w:t>
      </w:r>
      <w:proofErr w:type="spellStart"/>
      <w:r w:rsidRPr="00F07F7C">
        <w:rPr>
          <w:rFonts w:ascii="Times New Roman" w:hAnsi="Times New Roman" w:cs="Times New Roman"/>
          <w:sz w:val="24"/>
          <w:szCs w:val="24"/>
        </w:rPr>
        <w:t>excel</w:t>
      </w:r>
      <w:proofErr w:type="spellEnd"/>
      <w:r w:rsidRPr="00F07F7C">
        <w:rPr>
          <w:rFonts w:ascii="Times New Roman" w:hAnsi="Times New Roman" w:cs="Times New Roman"/>
          <w:sz w:val="24"/>
          <w:szCs w:val="24"/>
        </w:rPr>
        <w:t xml:space="preserve"> y su análisis buscaba responder a las preguntas planteadas por el grupo de investigación. Estas preguntas se encuentran en la Tabla 1.</w:t>
      </w:r>
    </w:p>
    <w:p w14:paraId="08A49BAD" w14:textId="77777777" w:rsidR="00AA799F" w:rsidRPr="00F07F7C" w:rsidRDefault="00AA799F"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Tabla 1.</w:t>
      </w:r>
    </w:p>
    <w:p w14:paraId="2DF4FE03"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lastRenderedPageBreak/>
        <w:t>Preguntas de investigación SLR</w:t>
      </w:r>
    </w:p>
    <w:tbl>
      <w:tblPr>
        <w:tblpPr w:leftFromText="141" w:rightFromText="141" w:vertAnchor="text" w:tblpY="155"/>
        <w:tblW w:w="5000" w:type="pct"/>
        <w:tblCellMar>
          <w:left w:w="0" w:type="dxa"/>
          <w:right w:w="0" w:type="dxa"/>
        </w:tblCellMar>
        <w:tblLook w:val="04A0" w:firstRow="1" w:lastRow="0" w:firstColumn="1" w:lastColumn="0" w:noHBand="0" w:noVBand="1"/>
      </w:tblPr>
      <w:tblGrid>
        <w:gridCol w:w="4241"/>
        <w:gridCol w:w="4880"/>
      </w:tblGrid>
      <w:tr w:rsidR="00AA799F" w:rsidRPr="00F07F7C" w14:paraId="42C527F7" w14:textId="77777777" w:rsidTr="002034BC">
        <w:tc>
          <w:tcPr>
            <w:tcW w:w="2325" w:type="pct"/>
            <w:tcBorders>
              <w:top w:val="single" w:sz="4" w:space="0" w:color="auto"/>
              <w:bottom w:val="single" w:sz="4" w:space="0" w:color="auto"/>
            </w:tcBorders>
            <w:shd w:val="clear" w:color="auto" w:fill="auto"/>
            <w:tcMar>
              <w:top w:w="85" w:type="dxa"/>
              <w:left w:w="85" w:type="dxa"/>
              <w:bottom w:w="85" w:type="dxa"/>
              <w:right w:w="85" w:type="dxa"/>
            </w:tcMar>
            <w:vAlign w:val="center"/>
            <w:hideMark/>
          </w:tcPr>
          <w:p w14:paraId="2AC17B7A"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Preguntas SLR</w:t>
            </w:r>
          </w:p>
        </w:tc>
        <w:tc>
          <w:tcPr>
            <w:tcW w:w="2675" w:type="pct"/>
            <w:tcBorders>
              <w:top w:val="single" w:sz="4" w:space="0" w:color="auto"/>
              <w:bottom w:val="single" w:sz="4" w:space="0" w:color="auto"/>
            </w:tcBorders>
            <w:shd w:val="clear" w:color="auto" w:fill="auto"/>
            <w:tcMar>
              <w:top w:w="85" w:type="dxa"/>
              <w:left w:w="85" w:type="dxa"/>
              <w:bottom w:w="85" w:type="dxa"/>
              <w:right w:w="85" w:type="dxa"/>
            </w:tcMar>
            <w:vAlign w:val="center"/>
            <w:hideMark/>
          </w:tcPr>
          <w:p w14:paraId="5BAACE9C"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Posibles respuestas</w:t>
            </w:r>
          </w:p>
        </w:tc>
      </w:tr>
      <w:tr w:rsidR="00AA799F" w:rsidRPr="00F07F7C" w14:paraId="6133F59F" w14:textId="77777777" w:rsidTr="002034BC">
        <w:tc>
          <w:tcPr>
            <w:tcW w:w="2325" w:type="pct"/>
            <w:tcBorders>
              <w:top w:val="single" w:sz="4" w:space="0" w:color="auto"/>
            </w:tcBorders>
            <w:tcMar>
              <w:top w:w="85" w:type="dxa"/>
              <w:left w:w="85" w:type="dxa"/>
              <w:bottom w:w="85" w:type="dxa"/>
              <w:right w:w="85" w:type="dxa"/>
            </w:tcMar>
            <w:vAlign w:val="center"/>
            <w:hideMark/>
          </w:tcPr>
          <w:p w14:paraId="209AFAC9" w14:textId="77777777" w:rsidR="00AA799F" w:rsidRPr="00F07F7C" w:rsidRDefault="00AA799F"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1. ¿Cuáles son las tendencias teórico-conceptuales que se observan en la línea de investigación DUTE?</w:t>
            </w:r>
          </w:p>
        </w:tc>
        <w:tc>
          <w:tcPr>
            <w:tcW w:w="2675" w:type="pct"/>
            <w:tcBorders>
              <w:top w:val="single" w:sz="4" w:space="0" w:color="auto"/>
            </w:tcBorders>
            <w:tcMar>
              <w:top w:w="85" w:type="dxa"/>
              <w:left w:w="85" w:type="dxa"/>
              <w:bottom w:w="85" w:type="dxa"/>
              <w:right w:w="85" w:type="dxa"/>
            </w:tcMar>
            <w:vAlign w:val="center"/>
            <w:hideMark/>
          </w:tcPr>
          <w:p w14:paraId="7493B281" w14:textId="77777777" w:rsidR="00AA799F" w:rsidRPr="00F07F7C" w:rsidRDefault="00AA799F"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 xml:space="preserve">Categorizar las grandes tendencias teórico-conceptuales (paradigmas) que se están siguiendo en cada uno de los temas que hayan emergido del </w:t>
            </w:r>
            <w:r w:rsidRPr="00F07F7C">
              <w:rPr>
                <w:rFonts w:ascii="Times New Roman" w:hAnsi="Times New Roman" w:cs="Times New Roman"/>
                <w:sz w:val="24"/>
                <w:szCs w:val="24"/>
              </w:rPr>
              <w:t xml:space="preserve">mapeo sistemático de la línea </w:t>
            </w:r>
            <w:r w:rsidRPr="00F07F7C">
              <w:rPr>
                <w:rFonts w:ascii="Times New Roman" w:hAnsi="Times New Roman" w:cs="Times New Roman"/>
                <w:sz w:val="24"/>
                <w:szCs w:val="24"/>
                <w:lang w:val="es-ES"/>
              </w:rPr>
              <w:t>de investigación.</w:t>
            </w:r>
          </w:p>
        </w:tc>
      </w:tr>
      <w:tr w:rsidR="00AA799F" w:rsidRPr="00F07F7C" w14:paraId="31306F47" w14:textId="77777777" w:rsidTr="002034BC">
        <w:tc>
          <w:tcPr>
            <w:tcW w:w="2325" w:type="pct"/>
            <w:tcMar>
              <w:top w:w="85" w:type="dxa"/>
              <w:left w:w="85" w:type="dxa"/>
              <w:bottom w:w="85" w:type="dxa"/>
              <w:right w:w="85" w:type="dxa"/>
            </w:tcMar>
            <w:vAlign w:val="center"/>
            <w:hideMark/>
          </w:tcPr>
          <w:p w14:paraId="2162D138" w14:textId="77777777" w:rsidR="00AA799F" w:rsidRPr="00F07F7C" w:rsidRDefault="00AA799F"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2. ¿Cuáles son las tendencias metodológicas dominantes que se observan en la línea de investigación DUTE?</w:t>
            </w:r>
          </w:p>
        </w:tc>
        <w:tc>
          <w:tcPr>
            <w:tcW w:w="2675" w:type="pct"/>
            <w:tcMar>
              <w:top w:w="85" w:type="dxa"/>
              <w:left w:w="85" w:type="dxa"/>
              <w:bottom w:w="85" w:type="dxa"/>
              <w:right w:w="85" w:type="dxa"/>
            </w:tcMar>
            <w:vAlign w:val="center"/>
            <w:hideMark/>
          </w:tcPr>
          <w:p w14:paraId="67011FDE" w14:textId="77777777" w:rsidR="00AA799F" w:rsidRPr="00F07F7C" w:rsidRDefault="00AA799F"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Categorizar las grandes tendencias metodológicas (paradigmas metodológicos) que se están siguiendo en los estudios empíricos que se haya usado en los artículos de</w:t>
            </w:r>
            <w:r w:rsidRPr="00F07F7C">
              <w:rPr>
                <w:rFonts w:ascii="Times New Roman" w:hAnsi="Times New Roman" w:cs="Times New Roman"/>
                <w:sz w:val="24"/>
                <w:szCs w:val="24"/>
              </w:rPr>
              <w:t xml:space="preserve"> mapeo sistemático de la línea </w:t>
            </w:r>
            <w:r w:rsidRPr="00F07F7C">
              <w:rPr>
                <w:rFonts w:ascii="Times New Roman" w:hAnsi="Times New Roman" w:cs="Times New Roman"/>
                <w:sz w:val="24"/>
                <w:szCs w:val="24"/>
                <w:lang w:val="es-ES"/>
              </w:rPr>
              <w:t>de investigación.</w:t>
            </w:r>
          </w:p>
        </w:tc>
      </w:tr>
      <w:tr w:rsidR="00AA799F" w:rsidRPr="00F07F7C" w14:paraId="2D29705A" w14:textId="77777777" w:rsidTr="002034BC">
        <w:tc>
          <w:tcPr>
            <w:tcW w:w="2325" w:type="pct"/>
            <w:tcMar>
              <w:top w:w="85" w:type="dxa"/>
              <w:left w:w="85" w:type="dxa"/>
              <w:bottom w:w="85" w:type="dxa"/>
              <w:right w:w="85" w:type="dxa"/>
            </w:tcMar>
            <w:vAlign w:val="center"/>
            <w:hideMark/>
          </w:tcPr>
          <w:p w14:paraId="2A29B24A" w14:textId="77777777" w:rsidR="00AA799F" w:rsidRPr="00F07F7C" w:rsidRDefault="00AA799F"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3. ¿Cuáles son los principales hallazgos (resultados) en los estudios empíricos realizados (de aquellos seleccionados en el </w:t>
            </w:r>
            <w:proofErr w:type="spellStart"/>
            <w:r w:rsidRPr="00F07F7C">
              <w:rPr>
                <w:rFonts w:ascii="Times New Roman" w:hAnsi="Times New Roman" w:cs="Times New Roman"/>
                <w:i/>
                <w:iCs/>
                <w:sz w:val="24"/>
                <w:szCs w:val="24"/>
                <w:lang w:val="es-ES"/>
              </w:rPr>
              <w:t>mapping</w:t>
            </w:r>
            <w:proofErr w:type="spellEnd"/>
            <w:r w:rsidRPr="00F07F7C">
              <w:rPr>
                <w:rFonts w:ascii="Times New Roman" w:hAnsi="Times New Roman" w:cs="Times New Roman"/>
                <w:sz w:val="24"/>
                <w:szCs w:val="24"/>
                <w:lang w:val="es-ES"/>
              </w:rPr>
              <w:t>)?</w:t>
            </w:r>
          </w:p>
        </w:tc>
        <w:tc>
          <w:tcPr>
            <w:tcW w:w="2675" w:type="pct"/>
            <w:tcMar>
              <w:top w:w="85" w:type="dxa"/>
              <w:left w:w="85" w:type="dxa"/>
              <w:bottom w:w="85" w:type="dxa"/>
              <w:right w:w="85" w:type="dxa"/>
            </w:tcMar>
            <w:vAlign w:val="center"/>
            <w:hideMark/>
          </w:tcPr>
          <w:p w14:paraId="1CA97CE7" w14:textId="77777777" w:rsidR="00AA799F" w:rsidRPr="00F07F7C" w:rsidRDefault="00AA799F"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Categorizar los hallazgos de los distintos estudios empíricos.</w:t>
            </w:r>
          </w:p>
        </w:tc>
      </w:tr>
      <w:tr w:rsidR="00AA799F" w:rsidRPr="00F07F7C" w14:paraId="019D39E0" w14:textId="77777777" w:rsidTr="002034BC">
        <w:tc>
          <w:tcPr>
            <w:tcW w:w="2325" w:type="pct"/>
            <w:tcMar>
              <w:top w:w="85" w:type="dxa"/>
              <w:left w:w="85" w:type="dxa"/>
              <w:bottom w:w="85" w:type="dxa"/>
              <w:right w:w="85" w:type="dxa"/>
            </w:tcMar>
            <w:vAlign w:val="center"/>
            <w:hideMark/>
          </w:tcPr>
          <w:p w14:paraId="29C7FCA5" w14:textId="77777777" w:rsidR="00AA799F" w:rsidRPr="00F07F7C" w:rsidRDefault="00AA799F"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4 ¿Qué tipos de innovaciones emergen de los estudios consultados?</w:t>
            </w:r>
          </w:p>
        </w:tc>
        <w:tc>
          <w:tcPr>
            <w:tcW w:w="2675" w:type="pct"/>
            <w:tcMar>
              <w:top w:w="85" w:type="dxa"/>
              <w:left w:w="85" w:type="dxa"/>
              <w:bottom w:w="85" w:type="dxa"/>
              <w:right w:w="85" w:type="dxa"/>
            </w:tcMar>
            <w:vAlign w:val="center"/>
            <w:hideMark/>
          </w:tcPr>
          <w:p w14:paraId="78341882" w14:textId="77777777" w:rsidR="00AA799F" w:rsidRPr="00F07F7C" w:rsidRDefault="00AA799F"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Destacar las innovaciones educativas que se mencionan en los estudios.</w:t>
            </w:r>
          </w:p>
        </w:tc>
      </w:tr>
      <w:tr w:rsidR="00AA799F" w:rsidRPr="00F07F7C" w14:paraId="44009394" w14:textId="77777777" w:rsidTr="002034BC">
        <w:tc>
          <w:tcPr>
            <w:tcW w:w="2325" w:type="pct"/>
            <w:tcMar>
              <w:top w:w="85" w:type="dxa"/>
              <w:left w:w="85" w:type="dxa"/>
              <w:bottom w:w="85" w:type="dxa"/>
              <w:right w:w="85" w:type="dxa"/>
            </w:tcMar>
            <w:vAlign w:val="center"/>
            <w:hideMark/>
          </w:tcPr>
          <w:p w14:paraId="07C20997" w14:textId="77777777" w:rsidR="00AA799F" w:rsidRPr="00F07F7C" w:rsidRDefault="00AA799F"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5. ¿Cuáles son las recomendaciones que los autores dan para estudios futuros?</w:t>
            </w:r>
          </w:p>
        </w:tc>
        <w:tc>
          <w:tcPr>
            <w:tcW w:w="2675" w:type="pct"/>
            <w:tcMar>
              <w:top w:w="85" w:type="dxa"/>
              <w:left w:w="85" w:type="dxa"/>
              <w:bottom w:w="85" w:type="dxa"/>
              <w:right w:w="85" w:type="dxa"/>
            </w:tcMar>
            <w:vAlign w:val="center"/>
            <w:hideMark/>
          </w:tcPr>
          <w:p w14:paraId="39F696B6" w14:textId="77777777" w:rsidR="00AA799F" w:rsidRPr="00F07F7C" w:rsidRDefault="00AA799F"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Destacar los grandes temas que se deberán estudiar en el futuro.</w:t>
            </w:r>
          </w:p>
        </w:tc>
      </w:tr>
      <w:tr w:rsidR="00AA799F" w:rsidRPr="00F07F7C" w14:paraId="00E08A40" w14:textId="77777777" w:rsidTr="002034BC">
        <w:tc>
          <w:tcPr>
            <w:tcW w:w="2325" w:type="pct"/>
            <w:tcBorders>
              <w:bottom w:val="single" w:sz="4" w:space="0" w:color="auto"/>
            </w:tcBorders>
            <w:tcMar>
              <w:top w:w="85" w:type="dxa"/>
              <w:left w:w="85" w:type="dxa"/>
              <w:bottom w:w="85" w:type="dxa"/>
              <w:right w:w="85" w:type="dxa"/>
            </w:tcMar>
            <w:vAlign w:val="center"/>
            <w:hideMark/>
          </w:tcPr>
          <w:p w14:paraId="652A739F" w14:textId="77777777" w:rsidR="00AA799F" w:rsidRPr="00F07F7C" w:rsidRDefault="00AA799F"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6. ¿Cuáles son los retos que se encuentran en las publicaciones consultadas?</w:t>
            </w:r>
          </w:p>
        </w:tc>
        <w:tc>
          <w:tcPr>
            <w:tcW w:w="2675" w:type="pct"/>
            <w:tcBorders>
              <w:bottom w:val="single" w:sz="4" w:space="0" w:color="auto"/>
            </w:tcBorders>
            <w:tcMar>
              <w:top w:w="85" w:type="dxa"/>
              <w:left w:w="85" w:type="dxa"/>
              <w:bottom w:w="85" w:type="dxa"/>
              <w:right w:w="85" w:type="dxa"/>
            </w:tcMar>
            <w:vAlign w:val="center"/>
            <w:hideMark/>
          </w:tcPr>
          <w:p w14:paraId="28A29951" w14:textId="77777777" w:rsidR="00AA799F" w:rsidRPr="00F07F7C" w:rsidRDefault="00AA799F" w:rsidP="00F07F7C">
            <w:pPr>
              <w:spacing w:line="240" w:lineRule="auto"/>
              <w:rPr>
                <w:rFonts w:ascii="Times New Roman" w:hAnsi="Times New Roman" w:cs="Times New Roman"/>
                <w:sz w:val="24"/>
                <w:szCs w:val="24"/>
                <w:lang w:val="es-ES"/>
              </w:rPr>
            </w:pPr>
            <w:r w:rsidRPr="00F07F7C">
              <w:rPr>
                <w:rFonts w:ascii="Times New Roman" w:hAnsi="Times New Roman" w:cs="Times New Roman"/>
                <w:sz w:val="24"/>
                <w:szCs w:val="24"/>
                <w:lang w:val="es-ES"/>
              </w:rPr>
              <w:t>Destacar los retos para los investigadores y los diferentes actores en el campo educativo.</w:t>
            </w:r>
          </w:p>
        </w:tc>
      </w:tr>
    </w:tbl>
    <w:p w14:paraId="41247A37" w14:textId="77777777" w:rsidR="00AA799F" w:rsidRPr="00F07F7C" w:rsidRDefault="00AA799F" w:rsidP="00F07F7C">
      <w:pPr>
        <w:spacing w:line="240" w:lineRule="auto"/>
        <w:rPr>
          <w:rFonts w:ascii="Times New Roman" w:hAnsi="Times New Roman" w:cs="Times New Roman"/>
          <w:sz w:val="24"/>
          <w:szCs w:val="24"/>
        </w:rPr>
      </w:pPr>
    </w:p>
    <w:p w14:paraId="2F7155F7" w14:textId="77777777" w:rsidR="00AA799F" w:rsidRPr="00F07F7C" w:rsidRDefault="00AA799F" w:rsidP="00F07F7C">
      <w:pPr>
        <w:pStyle w:val="Prrafodelista"/>
        <w:numPr>
          <w:ilvl w:val="0"/>
          <w:numId w:val="22"/>
        </w:numPr>
        <w:spacing w:line="240" w:lineRule="auto"/>
        <w:rPr>
          <w:rFonts w:ascii="Times New Roman" w:hAnsi="Times New Roman" w:cs="Times New Roman"/>
          <w:sz w:val="24"/>
          <w:szCs w:val="24"/>
        </w:rPr>
      </w:pPr>
      <w:r w:rsidRPr="00F07F7C">
        <w:rPr>
          <w:rFonts w:ascii="Times New Roman" w:hAnsi="Times New Roman" w:cs="Times New Roman"/>
          <w:i/>
          <w:sz w:val="24"/>
          <w:szCs w:val="24"/>
        </w:rPr>
        <w:t xml:space="preserve">Conducción: </w:t>
      </w:r>
      <w:r w:rsidRPr="00F07F7C">
        <w:rPr>
          <w:rFonts w:ascii="Times New Roman" w:hAnsi="Times New Roman" w:cs="Times New Roman"/>
          <w:sz w:val="24"/>
          <w:szCs w:val="24"/>
        </w:rPr>
        <w:t>Para dar respuesta a las preguntas planteadas, se creó un formato para la revisión de los artículos por cada una de las categorías y se colocaron cada una de las preguntas de investigación que iban a ser contestadas, con el fin de organizar la información y facilitar la elaboración del reporte del estudio SLR. Del total de publicaciones de la base de datos se seleccionaron únicamente los artículos que contenían resultados de estudios empíricos y que se encontraran en acceso abierto, según acuerdo previo del grupo de investigación. De un total de 216, se revisaron 87 publicaciones identificadas como estudios empíricos y de acceso abierto. De éstas se excluyeron del análisis: 17 por ser revisiones de literatura, tres por ser anteriores al año 2015 y tres por no tener relación con los objetivos de este estudio, por lo que se sometieron a análisis para responder a las preguntas planteadas 64 publicaciones.</w:t>
      </w:r>
    </w:p>
    <w:p w14:paraId="29FBBCB3" w14:textId="77777777" w:rsidR="00AA799F" w:rsidRPr="00F07F7C" w:rsidRDefault="00AA799F" w:rsidP="00F07F7C">
      <w:pPr>
        <w:pStyle w:val="Prrafodelista"/>
        <w:spacing w:line="240" w:lineRule="auto"/>
        <w:ind w:left="360"/>
        <w:rPr>
          <w:rFonts w:ascii="Times New Roman" w:hAnsi="Times New Roman" w:cs="Times New Roman"/>
          <w:sz w:val="24"/>
          <w:szCs w:val="24"/>
        </w:rPr>
      </w:pPr>
      <w:r w:rsidRPr="00F07F7C">
        <w:rPr>
          <w:rFonts w:ascii="Times New Roman" w:hAnsi="Times New Roman" w:cs="Times New Roman"/>
          <w:sz w:val="24"/>
          <w:szCs w:val="24"/>
        </w:rPr>
        <w:t>De las publicaciones resultantes 19 corresponden a pedagogías digitales, 12 a tecnologías disruptivas, tres a tecnologías abiertas, nueve a modelos tecnológicos, nueve a tecnologías inteligentes y 12 a tecnologías adaptativas.</w:t>
      </w:r>
    </w:p>
    <w:p w14:paraId="3982DBF2" w14:textId="77777777" w:rsidR="00AA799F" w:rsidRPr="00F07F7C" w:rsidRDefault="00AA799F" w:rsidP="00F07F7C">
      <w:pPr>
        <w:pStyle w:val="Prrafodelista"/>
        <w:numPr>
          <w:ilvl w:val="0"/>
          <w:numId w:val="22"/>
        </w:numPr>
        <w:spacing w:line="240" w:lineRule="auto"/>
        <w:rPr>
          <w:rFonts w:ascii="Times New Roman" w:hAnsi="Times New Roman" w:cs="Times New Roman"/>
          <w:sz w:val="24"/>
          <w:szCs w:val="24"/>
        </w:rPr>
      </w:pPr>
      <w:r w:rsidRPr="00F07F7C">
        <w:rPr>
          <w:rFonts w:ascii="Times New Roman" w:hAnsi="Times New Roman" w:cs="Times New Roman"/>
          <w:i/>
          <w:sz w:val="24"/>
          <w:szCs w:val="24"/>
        </w:rPr>
        <w:t>Reporte:</w:t>
      </w:r>
      <w:r w:rsidRPr="00F07F7C">
        <w:rPr>
          <w:rFonts w:ascii="Times New Roman" w:hAnsi="Times New Roman" w:cs="Times New Roman"/>
          <w:sz w:val="24"/>
          <w:szCs w:val="24"/>
        </w:rPr>
        <w:t xml:space="preserve"> El reporte de los resultados se elaboró utilizando como ejes de análisis las respuestas que se aportaron para cada pregunta y estableciendo los resultados que fueron repetidos con más frecuencia, se elaboraron tablas y gráficas que facilitaran la visualización de las tendencias más marcadas dentro de la línea de investigación.</w:t>
      </w:r>
    </w:p>
    <w:p w14:paraId="6C3CA03D" w14:textId="77777777" w:rsidR="00AA799F" w:rsidRPr="00F07F7C" w:rsidRDefault="00AA799F"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lastRenderedPageBreak/>
        <w:t>Resultados</w:t>
      </w:r>
    </w:p>
    <w:p w14:paraId="6CDC2F61" w14:textId="77777777" w:rsidR="00AA799F" w:rsidRPr="00F07F7C" w:rsidRDefault="00AA799F" w:rsidP="00F07F7C">
      <w:pPr>
        <w:pBdr>
          <w:top w:val="nil"/>
          <w:left w:val="nil"/>
          <w:bottom w:val="nil"/>
          <w:right w:val="nil"/>
          <w:between w:val="nil"/>
        </w:pBdr>
        <w:spacing w:line="240" w:lineRule="auto"/>
        <w:contextualSpacing/>
        <w:rPr>
          <w:rFonts w:ascii="Times New Roman" w:hAnsi="Times New Roman" w:cs="Times New Roman"/>
          <w:sz w:val="24"/>
          <w:szCs w:val="24"/>
        </w:rPr>
      </w:pPr>
      <w:r w:rsidRPr="00F07F7C">
        <w:rPr>
          <w:rFonts w:ascii="Times New Roman" w:hAnsi="Times New Roman" w:cs="Times New Roman"/>
          <w:sz w:val="24"/>
          <w:szCs w:val="24"/>
        </w:rPr>
        <w:t xml:space="preserve">Para responder a la pregunta 1 </w:t>
      </w:r>
      <w:r w:rsidRPr="00F07F7C">
        <w:rPr>
          <w:rFonts w:ascii="Times New Roman" w:hAnsi="Times New Roman" w:cs="Times New Roman"/>
          <w:b/>
          <w:sz w:val="24"/>
          <w:szCs w:val="24"/>
        </w:rPr>
        <w:t>¿Cuáles son las tendencias teórico-conceptuales que se observan en la línea de investigación DUTE?</w:t>
      </w:r>
      <w:r w:rsidRPr="00F07F7C">
        <w:rPr>
          <w:rFonts w:ascii="Times New Roman" w:hAnsi="Times New Roman" w:cs="Times New Roman"/>
          <w:sz w:val="24"/>
          <w:szCs w:val="24"/>
        </w:rPr>
        <w:t xml:space="preserve"> se revisó el marco teórico de cada uno de los 64 estudios empíricos con el fin de determinar los conceptos que se utilizaron para fundamentar las investigaciones para cada categoría. Las teorías más utilizadas para cada categoría se muestran a continuación.</w:t>
      </w:r>
    </w:p>
    <w:p w14:paraId="561299BE" w14:textId="77777777" w:rsidR="00AA799F" w:rsidRPr="00F07F7C" w:rsidRDefault="00AA799F"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Pedagogías digitales</w:t>
      </w:r>
    </w:p>
    <w:p w14:paraId="22A0F175"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Las pedagogías digitales tienen como objetivos apoyar el aprendizaje adaptable y personalizado, contribuir al diseño de nuevos ambientes creativos de enseñanza y enriquecer las experiencias y la mejora de los resultados de aprendizaje, por lo que es necesario ser capaz de reformar los paradigmas educativos tradicionales para fomentar las habilidades del siglo XXI. Lo que busca la innovación en educación es que el proceso educativo se ajuste a esos cambios para que se alcancen mejores resultados (Valenzuela González, 2017).</w:t>
      </w:r>
    </w:p>
    <w:p w14:paraId="135BCA68"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En busca de este cambio de paradigma, en los estudios revisados se encuentra que los autores buscan fundamentar sus investigaciones con diferentes teorías con el fin de fundamentar sus estudios con nuevas tendencias teórico-conceptuales. Una de ellas es el aprendizaje combinado, el cual mezcla entornos de aprendizaje presenciales con ambientes basados en la web; como el caso de los XMOOC realizados en un ambiente semipresencial o de realidad aumentada con enseñanza tradicional (Montgomery, Hayward, Dunn, </w:t>
      </w:r>
      <w:proofErr w:type="spellStart"/>
      <w:r w:rsidRPr="00F07F7C">
        <w:rPr>
          <w:rFonts w:ascii="Times New Roman" w:hAnsi="Times New Roman" w:cs="Times New Roman"/>
          <w:sz w:val="24"/>
          <w:szCs w:val="24"/>
        </w:rPr>
        <w:t>Carbonaro</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Amrhein</w:t>
      </w:r>
      <w:proofErr w:type="spellEnd"/>
      <w:r w:rsidRPr="00F07F7C">
        <w:rPr>
          <w:rFonts w:ascii="Times New Roman" w:hAnsi="Times New Roman" w:cs="Times New Roman"/>
          <w:sz w:val="24"/>
          <w:szCs w:val="24"/>
        </w:rPr>
        <w:t xml:space="preserve">, 2015; </w:t>
      </w:r>
      <w:proofErr w:type="spellStart"/>
      <w:r w:rsidRPr="00F07F7C">
        <w:rPr>
          <w:rFonts w:ascii="Times New Roman" w:hAnsi="Times New Roman" w:cs="Times New Roman"/>
          <w:sz w:val="24"/>
          <w:szCs w:val="24"/>
        </w:rPr>
        <w:t>Montrieux</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Vangestel</w:t>
      </w:r>
      <w:proofErr w:type="spellEnd"/>
      <w:r w:rsidRPr="00F07F7C">
        <w:rPr>
          <w:rFonts w:ascii="Times New Roman" w:hAnsi="Times New Roman" w:cs="Times New Roman"/>
          <w:sz w:val="24"/>
          <w:szCs w:val="24"/>
        </w:rPr>
        <w:t xml:space="preserve">, Raes, </w:t>
      </w:r>
      <w:proofErr w:type="spellStart"/>
      <w:r w:rsidRPr="00F07F7C">
        <w:rPr>
          <w:rFonts w:ascii="Times New Roman" w:hAnsi="Times New Roman" w:cs="Times New Roman"/>
          <w:sz w:val="24"/>
          <w:szCs w:val="24"/>
        </w:rPr>
        <w:t>Matthys</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Schellens</w:t>
      </w:r>
      <w:proofErr w:type="spellEnd"/>
      <w:r w:rsidRPr="00F07F7C">
        <w:rPr>
          <w:rFonts w:ascii="Times New Roman" w:hAnsi="Times New Roman" w:cs="Times New Roman"/>
          <w:sz w:val="24"/>
          <w:szCs w:val="24"/>
        </w:rPr>
        <w:t xml:space="preserve"> 2015; </w:t>
      </w:r>
      <w:r w:rsidRPr="00F07F7C">
        <w:rPr>
          <w:rFonts w:ascii="Times New Roman" w:hAnsi="Times New Roman" w:cs="Times New Roman"/>
          <w:sz w:val="24"/>
          <w:szCs w:val="24"/>
          <w:shd w:val="clear" w:color="auto" w:fill="FFFFFF"/>
        </w:rPr>
        <w:t>Cabero Almenara, Llorente Cejudo, y Marín Díaz, 2017).</w:t>
      </w:r>
    </w:p>
    <w:p w14:paraId="4370B466"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Otra tendencia teórica dentro de estos estudios es la del Aprendizaje basado en problemas (ABP), cuya finalidad es promover el aprendizaje presentando al estudiante casos que pueden ser resueltos en forma colaborativa (Han et al, 2016). Y, por último, los autores consultados revisaron los estudios de liderazgo que buscan determinar los roles que deben cumplir los diferentes actores en la implementación de la innovación (</w:t>
      </w:r>
      <w:proofErr w:type="spellStart"/>
      <w:r w:rsidRPr="00F07F7C">
        <w:rPr>
          <w:rFonts w:ascii="Times New Roman" w:hAnsi="Times New Roman" w:cs="Times New Roman"/>
          <w:sz w:val="24"/>
          <w:szCs w:val="24"/>
        </w:rPr>
        <w:t>Erdogan</w:t>
      </w:r>
      <w:proofErr w:type="spellEnd"/>
      <w:r w:rsidRPr="00F07F7C">
        <w:rPr>
          <w:rFonts w:ascii="Times New Roman" w:hAnsi="Times New Roman" w:cs="Times New Roman"/>
          <w:sz w:val="24"/>
          <w:szCs w:val="24"/>
        </w:rPr>
        <w:t xml:space="preserve"> y Demirel, 2017; González Pérez, 2017).</w:t>
      </w:r>
    </w:p>
    <w:p w14:paraId="55C584DF" w14:textId="77777777" w:rsidR="00AA799F" w:rsidRPr="00F07F7C" w:rsidRDefault="00AA799F"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Modelos tecnológicos</w:t>
      </w:r>
    </w:p>
    <w:p w14:paraId="1587345C"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Recientemente el avance en el desarrollo y uso de la tecnología ha traído consigo nuevas concepciones para el trabajo en el campo educativo. Por lo cual es necesario utilizar nuevos modelos tecnológicos que permitirán alcanzar los propósitos formativos. Aunque la educación presencial todavía trabaja en incorporar esta noción de las tecnologías, el creciente interés en las reacciones de los usuarios finales ha elevado la importancia de las teorías que predicen y explican la aceptación y el uso de las TIC en la educación (Alemán de la Garza, Sancho-Vinuesa y Gómez Zermeño 2015).</w:t>
      </w:r>
    </w:p>
    <w:p w14:paraId="7EF05CA0"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Dentro de este contexto, en los estudios analizados el Modelo de Aceptación de Tecnología (TAM) se propone como un medio para predecir el uso de la tecnología a través de la medición de la intención de utilizarla en lugar del uso real, a través de medidas subjetivas y objetivas (</w:t>
      </w:r>
      <w:proofErr w:type="spellStart"/>
      <w:r w:rsidRPr="00F07F7C">
        <w:rPr>
          <w:rFonts w:ascii="Times New Roman" w:hAnsi="Times New Roman" w:cs="Times New Roman"/>
          <w:sz w:val="24"/>
          <w:szCs w:val="24"/>
        </w:rPr>
        <w:t>Bourrie</w:t>
      </w:r>
      <w:proofErr w:type="spellEnd"/>
      <w:r w:rsidRPr="00F07F7C">
        <w:rPr>
          <w:rFonts w:ascii="Times New Roman" w:hAnsi="Times New Roman" w:cs="Times New Roman"/>
          <w:sz w:val="24"/>
          <w:szCs w:val="24"/>
        </w:rPr>
        <w:t xml:space="preserve">, Jones-Farmer y </w:t>
      </w:r>
      <w:proofErr w:type="spellStart"/>
      <w:r w:rsidRPr="00F07F7C">
        <w:rPr>
          <w:rFonts w:ascii="Times New Roman" w:hAnsi="Times New Roman" w:cs="Times New Roman"/>
          <w:sz w:val="24"/>
          <w:szCs w:val="24"/>
        </w:rPr>
        <w:t>Sankar</w:t>
      </w:r>
      <w:proofErr w:type="spellEnd"/>
      <w:r w:rsidRPr="00F07F7C">
        <w:rPr>
          <w:rFonts w:ascii="Times New Roman" w:hAnsi="Times New Roman" w:cs="Times New Roman"/>
          <w:sz w:val="24"/>
          <w:szCs w:val="24"/>
        </w:rPr>
        <w:t xml:space="preserve">, 2017; Shana, </w:t>
      </w:r>
      <w:proofErr w:type="spellStart"/>
      <w:r w:rsidRPr="00F07F7C">
        <w:rPr>
          <w:rFonts w:ascii="Times New Roman" w:hAnsi="Times New Roman" w:cs="Times New Roman"/>
          <w:sz w:val="24"/>
          <w:szCs w:val="24"/>
        </w:rPr>
        <w:t>Zuhrieh</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Abulibdeh</w:t>
      </w:r>
      <w:proofErr w:type="spellEnd"/>
      <w:r w:rsidRPr="00F07F7C">
        <w:rPr>
          <w:rFonts w:ascii="Times New Roman" w:hAnsi="Times New Roman" w:cs="Times New Roman"/>
          <w:sz w:val="24"/>
          <w:szCs w:val="24"/>
        </w:rPr>
        <w:t xml:space="preserve">, 2017). Otras teorías encontradas en estos estudios fueron la del aprendizaje colaborativo (Cabezas González, Casillas Martin, y Hernández Martin, 2016) y la teoría de la difusión de las innovaciones, que indica que el impacto de la tecnología educativa es mayor si los docentes tienen una actitud positiva hacia su implementación (Hart y </w:t>
      </w:r>
      <w:proofErr w:type="spellStart"/>
      <w:r w:rsidRPr="00F07F7C">
        <w:rPr>
          <w:rFonts w:ascii="Times New Roman" w:hAnsi="Times New Roman" w:cs="Times New Roman"/>
          <w:sz w:val="24"/>
          <w:szCs w:val="24"/>
        </w:rPr>
        <w:t>Laher</w:t>
      </w:r>
      <w:proofErr w:type="spellEnd"/>
      <w:r w:rsidRPr="00F07F7C">
        <w:rPr>
          <w:rFonts w:ascii="Times New Roman" w:hAnsi="Times New Roman" w:cs="Times New Roman"/>
          <w:sz w:val="24"/>
          <w:szCs w:val="24"/>
        </w:rPr>
        <w:t>, 2015).</w:t>
      </w:r>
    </w:p>
    <w:p w14:paraId="661E5099"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i/>
          <w:sz w:val="24"/>
          <w:szCs w:val="24"/>
        </w:rPr>
        <w:t>Tecnologías adaptativas</w:t>
      </w:r>
    </w:p>
    <w:p w14:paraId="3406DBC5"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Definir el aprendizaje es complejo, porque son muchos los factores que se consideran para que se desarrolle con éxito este proceso. Es necesario tener presente que el aprendizaje es flexible </w:t>
      </w:r>
      <w:r w:rsidRPr="00F07F7C">
        <w:rPr>
          <w:rFonts w:ascii="Times New Roman" w:hAnsi="Times New Roman" w:cs="Times New Roman"/>
          <w:sz w:val="24"/>
          <w:szCs w:val="24"/>
        </w:rPr>
        <w:lastRenderedPageBreak/>
        <w:t xml:space="preserve">y que puede darse en cualquier momento, con cualquier objeto y por comunicación. Esas características se rescatan en los estudios relacionados con las tecnologías adaptativas que buscan lograr a través de materiales educativos, la comunicación sincrónica o asincrónica de los actores que intervienen, estudiar cómo mejorar la capacitación docente (Holt et al, 2016; </w:t>
      </w:r>
      <w:proofErr w:type="spellStart"/>
      <w:r w:rsidRPr="00F07F7C">
        <w:rPr>
          <w:rFonts w:ascii="Times New Roman" w:hAnsi="Times New Roman" w:cs="Times New Roman"/>
          <w:sz w:val="24"/>
          <w:szCs w:val="24"/>
        </w:rPr>
        <w:t>Kuimova</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Zvekov</w:t>
      </w:r>
      <w:proofErr w:type="spellEnd"/>
      <w:r w:rsidRPr="00F07F7C">
        <w:rPr>
          <w:rFonts w:ascii="Times New Roman" w:hAnsi="Times New Roman" w:cs="Times New Roman"/>
          <w:sz w:val="24"/>
          <w:szCs w:val="24"/>
        </w:rPr>
        <w:t xml:space="preserve">, 2016; </w:t>
      </w:r>
      <w:proofErr w:type="spellStart"/>
      <w:r w:rsidRPr="00F07F7C">
        <w:rPr>
          <w:rFonts w:ascii="Times New Roman" w:hAnsi="Times New Roman" w:cs="Times New Roman"/>
          <w:sz w:val="24"/>
          <w:szCs w:val="24"/>
        </w:rPr>
        <w:t>Pećanac</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Jeremić</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Milenović</w:t>
      </w:r>
      <w:proofErr w:type="spellEnd"/>
      <w:r w:rsidRPr="00F07F7C">
        <w:rPr>
          <w:rFonts w:ascii="Times New Roman" w:hAnsi="Times New Roman" w:cs="Times New Roman"/>
          <w:sz w:val="24"/>
          <w:szCs w:val="24"/>
        </w:rPr>
        <w:t xml:space="preserve"> 2016), desarrollar las habilidades del siglo XXI, como son: el pensamiento creativo, la innovación, la colaboración, la comunicación y la solución de problemas.(Herrero et al, 2015; Rodríguez Espinosa, Restrepo Betancur, y Botero Aguirre, 2015; Cruz y Orange, 2016) y analizar políticas educativas para desarrollar la capacidad de trabajar colaborativamente (Rivero y Alonso, 2016).</w:t>
      </w:r>
    </w:p>
    <w:p w14:paraId="0629D469" w14:textId="77777777" w:rsidR="00AA799F" w:rsidRPr="00F07F7C" w:rsidRDefault="00AA799F"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Tecnologías abiertas</w:t>
      </w:r>
    </w:p>
    <w:p w14:paraId="0DC66A55"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En el caso de las tecnologías abiertas se encuentran principalmente las teorías relacionadas con los Recursos Educativos Abiertos (REA) que muestran </w:t>
      </w:r>
      <w:r w:rsidRPr="00F07F7C">
        <w:rPr>
          <w:rFonts w:ascii="Times New Roman" w:hAnsi="Times New Roman" w:cs="Times New Roman"/>
          <w:sz w:val="24"/>
          <w:szCs w:val="24"/>
          <w:shd w:val="clear" w:color="auto" w:fill="FFFFFF"/>
        </w:rPr>
        <w:t>tres atributos: ventaja relativa, compatibilidad y ser observable. Su objetivo es convertir la innovación en un desarrollo académico integral para: comprender, producir, exponer y evaluar la innovación para motivar al estudiante (</w:t>
      </w:r>
      <w:r w:rsidRPr="00F07F7C">
        <w:rPr>
          <w:rFonts w:ascii="Times New Roman" w:hAnsi="Times New Roman" w:cs="Times New Roman"/>
          <w:sz w:val="24"/>
          <w:szCs w:val="24"/>
        </w:rPr>
        <w:t>Hidalgo Calderón, Tenorio Sepúlveda y Ramírez Montoya, 2016). Otras teorías analizadas dentro de esta categoría son: la Evaluación Abierta del Aprendizaje (</w:t>
      </w:r>
      <w:r w:rsidRPr="00F07F7C">
        <w:rPr>
          <w:rFonts w:ascii="Times New Roman" w:hAnsi="Times New Roman" w:cs="Times New Roman"/>
          <w:sz w:val="24"/>
          <w:szCs w:val="24"/>
          <w:shd w:val="clear" w:color="auto" w:fill="FFFFFF"/>
        </w:rPr>
        <w:t xml:space="preserve">Open </w:t>
      </w:r>
      <w:proofErr w:type="spellStart"/>
      <w:r w:rsidRPr="00F07F7C">
        <w:rPr>
          <w:rFonts w:ascii="Times New Roman" w:hAnsi="Times New Roman" w:cs="Times New Roman"/>
          <w:sz w:val="24"/>
          <w:szCs w:val="24"/>
          <w:shd w:val="clear" w:color="auto" w:fill="FFFFFF"/>
        </w:rPr>
        <w:t>Assessment</w:t>
      </w:r>
      <w:proofErr w:type="spellEnd"/>
      <w:r w:rsidRPr="00F07F7C">
        <w:rPr>
          <w:rFonts w:ascii="Times New Roman" w:hAnsi="Times New Roman" w:cs="Times New Roman"/>
          <w:sz w:val="24"/>
          <w:szCs w:val="24"/>
          <w:shd w:val="clear" w:color="auto" w:fill="FFFFFF"/>
        </w:rPr>
        <w:t xml:space="preserve"> </w:t>
      </w:r>
      <w:proofErr w:type="spellStart"/>
      <w:r w:rsidRPr="00F07F7C">
        <w:rPr>
          <w:rFonts w:ascii="Times New Roman" w:hAnsi="Times New Roman" w:cs="Times New Roman"/>
          <w:sz w:val="24"/>
          <w:szCs w:val="24"/>
          <w:shd w:val="clear" w:color="auto" w:fill="FFFFFF"/>
        </w:rPr>
        <w:t>of</w:t>
      </w:r>
      <w:proofErr w:type="spellEnd"/>
      <w:r w:rsidRPr="00F07F7C">
        <w:rPr>
          <w:rFonts w:ascii="Times New Roman" w:hAnsi="Times New Roman" w:cs="Times New Roman"/>
          <w:sz w:val="24"/>
          <w:szCs w:val="24"/>
          <w:shd w:val="clear" w:color="auto" w:fill="FFFFFF"/>
        </w:rPr>
        <w:t xml:space="preserve"> </w:t>
      </w:r>
      <w:proofErr w:type="spellStart"/>
      <w:proofErr w:type="gramStart"/>
      <w:r w:rsidRPr="00F07F7C">
        <w:rPr>
          <w:rFonts w:ascii="Times New Roman" w:hAnsi="Times New Roman" w:cs="Times New Roman"/>
          <w:sz w:val="24"/>
          <w:szCs w:val="24"/>
          <w:shd w:val="clear" w:color="auto" w:fill="FFFFFF"/>
        </w:rPr>
        <w:t>Learning</w:t>
      </w:r>
      <w:proofErr w:type="spellEnd"/>
      <w:r w:rsidRPr="00F07F7C">
        <w:rPr>
          <w:rFonts w:ascii="Times New Roman" w:hAnsi="Times New Roman" w:cs="Times New Roman"/>
          <w:sz w:val="24"/>
          <w:szCs w:val="24"/>
          <w:shd w:val="clear" w:color="auto" w:fill="FFFFFF"/>
        </w:rPr>
        <w:t xml:space="preserve"> )</w:t>
      </w:r>
      <w:proofErr w:type="gramEnd"/>
      <w:r w:rsidRPr="00F07F7C">
        <w:rPr>
          <w:rFonts w:ascii="Times New Roman" w:hAnsi="Times New Roman" w:cs="Times New Roman"/>
          <w:sz w:val="24"/>
          <w:szCs w:val="24"/>
        </w:rPr>
        <w:t xml:space="preserve"> como un modelo de evaluación que se realiza en forma colaborativa con apoyo de herramientas de acceso gratuito (</w:t>
      </w:r>
      <w:r w:rsidRPr="00F07F7C">
        <w:rPr>
          <w:rFonts w:ascii="Times New Roman" w:hAnsi="Times New Roman" w:cs="Times New Roman"/>
          <w:sz w:val="24"/>
          <w:szCs w:val="24"/>
          <w:shd w:val="clear" w:color="auto" w:fill="FFFFFF"/>
        </w:rPr>
        <w:t>Chiappe, Pinto y Arias, 2016) y el modelo TAM de aceptación de la tecnología relacionado con el control que perciben los estudiantes sobre su propio aprendizaje y que es favorecido por el diseño de los ambientes educativos abiertos (</w:t>
      </w:r>
      <w:proofErr w:type="spellStart"/>
      <w:r w:rsidRPr="00F07F7C">
        <w:rPr>
          <w:rFonts w:ascii="Times New Roman" w:hAnsi="Times New Roman" w:cs="Times New Roman"/>
          <w:sz w:val="24"/>
          <w:szCs w:val="24"/>
          <w:shd w:val="clear" w:color="auto" w:fill="FFFFFF"/>
        </w:rPr>
        <w:t>Zhang,Yin</w:t>
      </w:r>
      <w:proofErr w:type="spellEnd"/>
      <w:r w:rsidRPr="00F07F7C">
        <w:rPr>
          <w:rFonts w:ascii="Times New Roman" w:hAnsi="Times New Roman" w:cs="Times New Roman"/>
          <w:sz w:val="24"/>
          <w:szCs w:val="24"/>
          <w:shd w:val="clear" w:color="auto" w:fill="FFFFFF"/>
        </w:rPr>
        <w:t xml:space="preserve">, </w:t>
      </w:r>
      <w:proofErr w:type="spellStart"/>
      <w:r w:rsidRPr="00F07F7C">
        <w:rPr>
          <w:rFonts w:ascii="Times New Roman" w:hAnsi="Times New Roman" w:cs="Times New Roman"/>
          <w:sz w:val="24"/>
          <w:szCs w:val="24"/>
          <w:shd w:val="clear" w:color="auto" w:fill="FFFFFF"/>
        </w:rPr>
        <w:t>Luo</w:t>
      </w:r>
      <w:proofErr w:type="spellEnd"/>
      <w:r w:rsidRPr="00F07F7C">
        <w:rPr>
          <w:rFonts w:ascii="Times New Roman" w:hAnsi="Times New Roman" w:cs="Times New Roman"/>
          <w:sz w:val="24"/>
          <w:szCs w:val="24"/>
          <w:shd w:val="clear" w:color="auto" w:fill="FFFFFF"/>
        </w:rPr>
        <w:t xml:space="preserve"> y Yan, 2017).</w:t>
      </w:r>
    </w:p>
    <w:p w14:paraId="0FE9FC79" w14:textId="77777777" w:rsidR="00AA799F" w:rsidRPr="00F07F7C" w:rsidRDefault="00AA799F"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Tecnologías inteligentes</w:t>
      </w:r>
    </w:p>
    <w:p w14:paraId="1E876D46"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La utilización de tecnologías inteligentes en la educación brinda importantes beneficios tanto para el aprendizaje tradicional basado en el aprendizaje centrado en el alumno como en el aprendizaje basado en la colaboración que enfatiza un aprendizaje generalizado en cualquier lugar y en cualquier momento. En las prácticas de aprendizaje convencionales, un estudiante es percibido como un receptor de información y conocimiento. Sin embargo, hoy en día los estudiantes están facultados para involucrarse en procesos de aprendizaje que desempeñan un papel activo en la creación, extracción y mejora de la plataforma de aprendizaje colaborativo y el intercambio de conocimientos, así como la distribución.</w:t>
      </w:r>
    </w:p>
    <w:p w14:paraId="4C77DC90"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Por otra parte, los docentes deben aproximarse a un modelo de innovación que les permita cubrir las demandas que estos ciudadanos requieren (</w:t>
      </w:r>
      <w:proofErr w:type="spellStart"/>
      <w:r w:rsidRPr="00F07F7C">
        <w:rPr>
          <w:rFonts w:ascii="Times New Roman" w:hAnsi="Times New Roman" w:cs="Times New Roman"/>
          <w:sz w:val="24"/>
          <w:szCs w:val="24"/>
        </w:rPr>
        <w:t>Glasserman</w:t>
      </w:r>
      <w:proofErr w:type="spellEnd"/>
      <w:r w:rsidRPr="00F07F7C">
        <w:rPr>
          <w:rFonts w:ascii="Times New Roman" w:hAnsi="Times New Roman" w:cs="Times New Roman"/>
          <w:sz w:val="24"/>
          <w:szCs w:val="24"/>
        </w:rPr>
        <w:t xml:space="preserve"> Morales y Ramírez Montoya, 2015).</w:t>
      </w:r>
    </w:p>
    <w:p w14:paraId="2D555AC1" w14:textId="77777777" w:rsidR="00AA799F" w:rsidRPr="00F07F7C" w:rsidRDefault="00AA799F" w:rsidP="00F07F7C">
      <w:pPr>
        <w:spacing w:line="240" w:lineRule="auto"/>
        <w:rPr>
          <w:rFonts w:ascii="Times New Roman" w:hAnsi="Times New Roman" w:cs="Times New Roman"/>
          <w:sz w:val="24"/>
          <w:szCs w:val="24"/>
          <w:shd w:val="clear" w:color="auto" w:fill="FFFFFF"/>
        </w:rPr>
      </w:pPr>
      <w:r w:rsidRPr="00F07F7C">
        <w:rPr>
          <w:rFonts w:ascii="Times New Roman" w:hAnsi="Times New Roman" w:cs="Times New Roman"/>
          <w:sz w:val="24"/>
          <w:szCs w:val="24"/>
        </w:rPr>
        <w:t>En esta perspectiva, los investigadores proponen que el conocimiento generalizado puede abordar la necesidad de integrar tecnologías como el m-</w:t>
      </w:r>
      <w:proofErr w:type="spellStart"/>
      <w:r w:rsidRPr="00F07F7C">
        <w:rPr>
          <w:rFonts w:ascii="Times New Roman" w:hAnsi="Times New Roman" w:cs="Times New Roman"/>
          <w:sz w:val="24"/>
          <w:szCs w:val="24"/>
        </w:rPr>
        <w:t>learning</w:t>
      </w:r>
      <w:proofErr w:type="spellEnd"/>
      <w:r w:rsidRPr="00F07F7C">
        <w:rPr>
          <w:rFonts w:ascii="Times New Roman" w:hAnsi="Times New Roman" w:cs="Times New Roman"/>
          <w:sz w:val="24"/>
          <w:szCs w:val="24"/>
        </w:rPr>
        <w:t xml:space="preserve">, donde los autores exploraron problemáticas de los docentes para utilizar estas herramientas (Chin, Lee y Chen, 2015; </w:t>
      </w:r>
      <w:proofErr w:type="spellStart"/>
      <w:r w:rsidRPr="00F07F7C">
        <w:rPr>
          <w:rFonts w:ascii="Times New Roman" w:hAnsi="Times New Roman" w:cs="Times New Roman"/>
          <w:sz w:val="24"/>
          <w:szCs w:val="24"/>
        </w:rPr>
        <w:t>Tekin</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Soruc</w:t>
      </w:r>
      <w:proofErr w:type="spellEnd"/>
      <w:r w:rsidRPr="00F07F7C">
        <w:rPr>
          <w:rFonts w:ascii="Times New Roman" w:hAnsi="Times New Roman" w:cs="Times New Roman"/>
          <w:sz w:val="24"/>
          <w:szCs w:val="24"/>
        </w:rPr>
        <w:t>, 2016) buscando adaptarlas a necesidades educativas especiales (</w:t>
      </w:r>
      <w:proofErr w:type="spellStart"/>
      <w:r w:rsidRPr="00F07F7C">
        <w:rPr>
          <w:rFonts w:ascii="Times New Roman" w:hAnsi="Times New Roman" w:cs="Times New Roman"/>
          <w:sz w:val="24"/>
          <w:szCs w:val="24"/>
        </w:rPr>
        <w:t>Kamaruzaman</w:t>
      </w:r>
      <w:proofErr w:type="spellEnd"/>
      <w:r w:rsidRPr="00F07F7C">
        <w:rPr>
          <w:rFonts w:ascii="Times New Roman" w:hAnsi="Times New Roman" w:cs="Times New Roman"/>
          <w:sz w:val="24"/>
          <w:szCs w:val="24"/>
        </w:rPr>
        <w:t xml:space="preserve">, Noor y </w:t>
      </w:r>
      <w:proofErr w:type="spellStart"/>
      <w:r w:rsidRPr="00F07F7C">
        <w:rPr>
          <w:rFonts w:ascii="Times New Roman" w:hAnsi="Times New Roman" w:cs="Times New Roman"/>
          <w:sz w:val="24"/>
          <w:szCs w:val="24"/>
        </w:rPr>
        <w:t>Azahari</w:t>
      </w:r>
      <w:proofErr w:type="spellEnd"/>
      <w:r w:rsidRPr="00F07F7C">
        <w:rPr>
          <w:rFonts w:ascii="Times New Roman" w:hAnsi="Times New Roman" w:cs="Times New Roman"/>
          <w:sz w:val="24"/>
          <w:szCs w:val="24"/>
        </w:rPr>
        <w:t xml:space="preserve">, 2016), la computación en la nube y el modelo de aceptación de la tecnología (TAM), así como el Modelo de Conocimiento Pedagógico y Tecnológico conocido (TPACK por sus siglas en inglés), que proporciona un modelo teórico para integrar la tecnología en el aula (Rioseco </w:t>
      </w:r>
      <w:proofErr w:type="spellStart"/>
      <w:r w:rsidRPr="00F07F7C">
        <w:rPr>
          <w:rFonts w:ascii="Times New Roman" w:hAnsi="Times New Roman" w:cs="Times New Roman"/>
          <w:sz w:val="24"/>
          <w:szCs w:val="24"/>
        </w:rPr>
        <w:t>Pais</w:t>
      </w:r>
      <w:proofErr w:type="spellEnd"/>
      <w:r w:rsidRPr="00F07F7C">
        <w:rPr>
          <w:rFonts w:ascii="Times New Roman" w:hAnsi="Times New Roman" w:cs="Times New Roman"/>
          <w:sz w:val="24"/>
          <w:szCs w:val="24"/>
        </w:rPr>
        <w:t xml:space="preserve"> y Roig Vila, 2015; </w:t>
      </w:r>
      <w:proofErr w:type="spellStart"/>
      <w:r w:rsidRPr="00F07F7C">
        <w:rPr>
          <w:rFonts w:ascii="Times New Roman" w:hAnsi="Times New Roman" w:cs="Times New Roman"/>
          <w:sz w:val="24"/>
          <w:szCs w:val="24"/>
        </w:rPr>
        <w:t>Sabi</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Uzoka</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Langmia</w:t>
      </w:r>
      <w:proofErr w:type="spellEnd"/>
      <w:r w:rsidRPr="00F07F7C">
        <w:rPr>
          <w:rFonts w:ascii="Times New Roman" w:hAnsi="Times New Roman" w:cs="Times New Roman"/>
          <w:sz w:val="24"/>
          <w:szCs w:val="24"/>
        </w:rPr>
        <w:t xml:space="preserve"> &amp; </w:t>
      </w:r>
      <w:proofErr w:type="spellStart"/>
      <w:r w:rsidRPr="00F07F7C">
        <w:rPr>
          <w:rFonts w:ascii="Times New Roman" w:hAnsi="Times New Roman" w:cs="Times New Roman"/>
          <w:sz w:val="24"/>
          <w:szCs w:val="24"/>
        </w:rPr>
        <w:t>Njeh</w:t>
      </w:r>
      <w:proofErr w:type="spellEnd"/>
      <w:r w:rsidRPr="00F07F7C">
        <w:rPr>
          <w:rFonts w:ascii="Times New Roman" w:hAnsi="Times New Roman" w:cs="Times New Roman"/>
          <w:sz w:val="24"/>
          <w:szCs w:val="24"/>
        </w:rPr>
        <w:t>, 2016), con el fin de buscar teorías que apoyen la implementación de nuevas herramientas para sacar mayor partido a estas tecnologías (</w:t>
      </w:r>
      <w:r w:rsidRPr="00F07F7C">
        <w:rPr>
          <w:rFonts w:ascii="Times New Roman" w:hAnsi="Times New Roman" w:cs="Times New Roman"/>
          <w:sz w:val="24"/>
          <w:szCs w:val="24"/>
          <w:shd w:val="clear" w:color="auto" w:fill="FFFFFF"/>
        </w:rPr>
        <w:t xml:space="preserve">Losada Iglesias, Correa Gorospe, y Fernández </w:t>
      </w:r>
      <w:proofErr w:type="spellStart"/>
      <w:r w:rsidRPr="00F07F7C">
        <w:rPr>
          <w:rFonts w:ascii="Times New Roman" w:hAnsi="Times New Roman" w:cs="Times New Roman"/>
          <w:sz w:val="24"/>
          <w:szCs w:val="24"/>
          <w:shd w:val="clear" w:color="auto" w:fill="FFFFFF"/>
        </w:rPr>
        <w:t>Olaskoaga</w:t>
      </w:r>
      <w:proofErr w:type="spellEnd"/>
      <w:r w:rsidRPr="00F07F7C">
        <w:rPr>
          <w:rFonts w:ascii="Times New Roman" w:hAnsi="Times New Roman" w:cs="Times New Roman"/>
          <w:sz w:val="24"/>
          <w:szCs w:val="24"/>
          <w:shd w:val="clear" w:color="auto" w:fill="FFFFFF"/>
        </w:rPr>
        <w:t>, 2017). Además, se reconoce el papel de las universidades como espacios que generan innovación para que se conviertan en impulsoras de las tecnologías emergentes en la búsqueda de soluciones a los problemas de la humanidad (Enciso, Correa y Hernández, 2015).</w:t>
      </w:r>
    </w:p>
    <w:p w14:paraId="3E875ACE" w14:textId="77777777" w:rsidR="00AA799F" w:rsidRPr="00F07F7C" w:rsidRDefault="00AA799F"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lastRenderedPageBreak/>
        <w:t>Tecnologías disruptivas</w:t>
      </w:r>
    </w:p>
    <w:p w14:paraId="69B36F9E"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La tecnología disruptiva se puede definir como una innovación que ayuda a crear una nueva red de valor y que eventualmente interrumpe el mercado actual, desplazando una tecnología anterior. No son un fenómeno reciente, ya que forma parte de la evaluación de la humanidad desde sus primeros días y continúa hoy en día ininterrumpidamente y seguirá tanto como la historia humana se desarrolle. Tampoco se trata de ganar una carrera tecnológica, sino de la entrega de innovaciones dirigidas a un conjunto de usuarios cuyas necesidades están siendo ignoradas.</w:t>
      </w:r>
    </w:p>
    <w:p w14:paraId="23CDF7FC"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En este sentido, los autores consultados identifican como teorías más analizadas la realidad aumentada, que hace referencia a la visualización de elementos del mundo real con elementos virtuales (Feng, 2016; Martínez, Olivencia, y López-Meneses, 2016), la realidad virtual y 3D (</w:t>
      </w:r>
      <w:proofErr w:type="spellStart"/>
      <w:r w:rsidRPr="00F07F7C">
        <w:rPr>
          <w:rFonts w:ascii="Times New Roman" w:hAnsi="Times New Roman" w:cs="Times New Roman"/>
          <w:sz w:val="24"/>
          <w:szCs w:val="24"/>
        </w:rPr>
        <w:t>Qi</w:t>
      </w:r>
      <w:proofErr w:type="spellEnd"/>
      <w:r w:rsidRPr="00F07F7C">
        <w:rPr>
          <w:rFonts w:ascii="Times New Roman" w:hAnsi="Times New Roman" w:cs="Times New Roman"/>
          <w:sz w:val="24"/>
          <w:szCs w:val="24"/>
        </w:rPr>
        <w:t>, y Shi, 2016; Morales y García, 2017), donde los estudiantes trabajan con el equipo y observan las actividades a través de una cámara Web desde una computadora o un dispositivo móvil, lo que les permite tener un punto de vista real del comportamiento de un sistema y acceder a herramientas profesionales en cualquier momento que lo necesiten. Por último, la simulación cognitiva utilizada en estos estudios busca crear artificialmente ambientes de aprendizaje para promover la colaboración entre los participantes (</w:t>
      </w:r>
      <w:proofErr w:type="spellStart"/>
      <w:r w:rsidRPr="00F07F7C">
        <w:rPr>
          <w:rFonts w:ascii="Times New Roman" w:hAnsi="Times New Roman" w:cs="Times New Roman"/>
          <w:sz w:val="24"/>
          <w:szCs w:val="24"/>
          <w:shd w:val="clear" w:color="auto" w:fill="FFFFFF"/>
        </w:rPr>
        <w:t>Chanprasitchai</w:t>
      </w:r>
      <w:proofErr w:type="spellEnd"/>
      <w:r w:rsidRPr="00F07F7C">
        <w:rPr>
          <w:rFonts w:ascii="Times New Roman" w:hAnsi="Times New Roman" w:cs="Times New Roman"/>
          <w:sz w:val="24"/>
          <w:szCs w:val="24"/>
          <w:shd w:val="clear" w:color="auto" w:fill="FFFFFF"/>
        </w:rPr>
        <w:t xml:space="preserve">, y </w:t>
      </w:r>
      <w:proofErr w:type="spellStart"/>
      <w:r w:rsidRPr="00F07F7C">
        <w:rPr>
          <w:rFonts w:ascii="Times New Roman" w:hAnsi="Times New Roman" w:cs="Times New Roman"/>
          <w:sz w:val="24"/>
          <w:szCs w:val="24"/>
          <w:shd w:val="clear" w:color="auto" w:fill="FFFFFF"/>
        </w:rPr>
        <w:t>Khlaisang</w:t>
      </w:r>
      <w:proofErr w:type="spellEnd"/>
      <w:r w:rsidRPr="00F07F7C">
        <w:rPr>
          <w:rFonts w:ascii="Times New Roman" w:hAnsi="Times New Roman" w:cs="Times New Roman"/>
          <w:sz w:val="24"/>
          <w:szCs w:val="24"/>
          <w:shd w:val="clear" w:color="auto" w:fill="FFFFFF"/>
        </w:rPr>
        <w:t>, 2016).</w:t>
      </w:r>
    </w:p>
    <w:p w14:paraId="2FAF547E" w14:textId="77777777" w:rsidR="00AA799F" w:rsidRPr="00F07F7C" w:rsidRDefault="00AA799F" w:rsidP="00F07F7C">
      <w:pPr>
        <w:pBdr>
          <w:top w:val="nil"/>
          <w:left w:val="nil"/>
          <w:bottom w:val="nil"/>
          <w:right w:val="nil"/>
          <w:between w:val="nil"/>
        </w:pBdr>
        <w:spacing w:line="240" w:lineRule="auto"/>
        <w:contextualSpacing/>
        <w:rPr>
          <w:rFonts w:ascii="Times New Roman" w:hAnsi="Times New Roman" w:cs="Times New Roman"/>
          <w:sz w:val="24"/>
          <w:szCs w:val="24"/>
        </w:rPr>
      </w:pPr>
      <w:r w:rsidRPr="00F07F7C">
        <w:rPr>
          <w:rFonts w:ascii="Times New Roman" w:hAnsi="Times New Roman" w:cs="Times New Roman"/>
          <w:sz w:val="24"/>
          <w:szCs w:val="24"/>
        </w:rPr>
        <w:t xml:space="preserve">Para la pregunta 2 </w:t>
      </w:r>
      <w:r w:rsidRPr="00F07F7C">
        <w:rPr>
          <w:rFonts w:ascii="Times New Roman" w:hAnsi="Times New Roman" w:cs="Times New Roman"/>
          <w:b/>
          <w:sz w:val="24"/>
          <w:szCs w:val="24"/>
        </w:rPr>
        <w:t>¿Cuáles son las tendencias metodológicas dominantes que se observan en la línea de investigación DUTE?</w:t>
      </w:r>
      <w:r w:rsidRPr="00F07F7C">
        <w:rPr>
          <w:rFonts w:ascii="Times New Roman" w:hAnsi="Times New Roman" w:cs="Times New Roman"/>
          <w:sz w:val="24"/>
          <w:szCs w:val="24"/>
        </w:rPr>
        <w:t xml:space="preserve"> los estudios analizados presentan en su mayoría metodologías cuantitativas como se muestra en la Figura 1. De los 64 estudios, 30 corresponden a estudios cuantitativos, 23 a cualitativos y 11 a mixtos. En las investigaciones que siguen un método cuantitativo se realizan análisis de datos resultantes de la aplicación de cuestionarios a grupos de estudio que buscan encontrar la relación entre diversas variables (</w:t>
      </w:r>
      <w:proofErr w:type="spellStart"/>
      <w:r w:rsidRPr="00F07F7C">
        <w:rPr>
          <w:rFonts w:ascii="Times New Roman" w:hAnsi="Times New Roman" w:cs="Times New Roman"/>
          <w:sz w:val="24"/>
          <w:szCs w:val="24"/>
        </w:rPr>
        <w:t>Bourrie</w:t>
      </w:r>
      <w:proofErr w:type="spellEnd"/>
      <w:r w:rsidRPr="00F07F7C">
        <w:rPr>
          <w:rFonts w:ascii="Times New Roman" w:hAnsi="Times New Roman" w:cs="Times New Roman"/>
          <w:sz w:val="24"/>
          <w:szCs w:val="24"/>
        </w:rPr>
        <w:t xml:space="preserve">, Jones-Farmer, Allison, </w:t>
      </w:r>
      <w:proofErr w:type="spellStart"/>
      <w:r w:rsidRPr="00F07F7C">
        <w:rPr>
          <w:rFonts w:ascii="Times New Roman" w:hAnsi="Times New Roman" w:cs="Times New Roman"/>
          <w:sz w:val="24"/>
          <w:szCs w:val="24"/>
        </w:rPr>
        <w:t>Sankar</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Chetan</w:t>
      </w:r>
      <w:proofErr w:type="spellEnd"/>
      <w:r w:rsidRPr="00F07F7C">
        <w:rPr>
          <w:rFonts w:ascii="Times New Roman" w:hAnsi="Times New Roman" w:cs="Times New Roman"/>
          <w:sz w:val="24"/>
          <w:szCs w:val="24"/>
        </w:rPr>
        <w:t xml:space="preserve">, 2016; Raso, Hinojo, y Solá, 2015). Los estudios incorporan a docentes, estudiantes y entidades administrativas en diferentes contextos, con el fin de conocer actitudes, aptitudes y habilidades sobre el uso de tecnologías, así como la disponibilidad de infraestructura y equipo en diferentes regiones y países (Kim y </w:t>
      </w:r>
      <w:proofErr w:type="spellStart"/>
      <w:r w:rsidRPr="00F07F7C">
        <w:rPr>
          <w:rFonts w:ascii="Times New Roman" w:hAnsi="Times New Roman" w:cs="Times New Roman"/>
          <w:sz w:val="24"/>
          <w:szCs w:val="24"/>
        </w:rPr>
        <w:t>Jang</w:t>
      </w:r>
      <w:proofErr w:type="spellEnd"/>
      <w:r w:rsidRPr="00F07F7C">
        <w:rPr>
          <w:rFonts w:ascii="Times New Roman" w:hAnsi="Times New Roman" w:cs="Times New Roman"/>
          <w:sz w:val="24"/>
          <w:szCs w:val="24"/>
        </w:rPr>
        <w:t xml:space="preserve">, 2015; Losada et al, 2017; Pereira y </w:t>
      </w:r>
      <w:proofErr w:type="spellStart"/>
      <w:r w:rsidRPr="00F07F7C">
        <w:rPr>
          <w:rFonts w:ascii="Times New Roman" w:hAnsi="Times New Roman" w:cs="Times New Roman"/>
          <w:sz w:val="24"/>
          <w:szCs w:val="24"/>
        </w:rPr>
        <w:t>Wahi</w:t>
      </w:r>
      <w:proofErr w:type="spellEnd"/>
      <w:r w:rsidRPr="00F07F7C">
        <w:rPr>
          <w:rFonts w:ascii="Times New Roman" w:hAnsi="Times New Roman" w:cs="Times New Roman"/>
          <w:sz w:val="24"/>
          <w:szCs w:val="24"/>
        </w:rPr>
        <w:t>; 2017). El análisis estadístico incluido en los estudios busca la respuesta a hipótesis planteadas por los investigadores que son respondidas por medio de análisis de regresión lineal, múltiple y factorial.</w:t>
      </w:r>
    </w:p>
    <w:p w14:paraId="7449265C" w14:textId="77777777" w:rsidR="00AA799F" w:rsidRPr="00F07F7C" w:rsidRDefault="00AA799F" w:rsidP="00F07F7C">
      <w:pPr>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noProof/>
          <w:sz w:val="24"/>
          <w:szCs w:val="24"/>
          <w:lang w:val="es-MX"/>
        </w:rPr>
        <w:lastRenderedPageBreak/>
        <w:drawing>
          <wp:inline distT="0" distB="0" distL="0" distR="0" wp14:anchorId="6E7D144E" wp14:editId="4F80E208">
            <wp:extent cx="4572000" cy="2743200"/>
            <wp:effectExtent l="0" t="0" r="0" b="0"/>
            <wp:docPr id="24" name="Chart 24">
              <a:extLst xmlns:a="http://schemas.openxmlformats.org/drawingml/2006/main">
                <a:ext uri="{FF2B5EF4-FFF2-40B4-BE49-F238E27FC236}">
                  <a16:creationId xmlns:a16="http://schemas.microsoft.com/office/drawing/2014/main" id="{060D672A-885D-4C68-A534-424049D22D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3551874A" w14:textId="77777777" w:rsidR="00AA799F" w:rsidRPr="00F07F7C" w:rsidRDefault="00AA799F" w:rsidP="00F07F7C">
      <w:pPr>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i/>
          <w:sz w:val="24"/>
          <w:szCs w:val="24"/>
        </w:rPr>
        <w:t>Figura 1.</w:t>
      </w:r>
      <w:r w:rsidRPr="00F07F7C">
        <w:rPr>
          <w:rFonts w:ascii="Times New Roman" w:hAnsi="Times New Roman" w:cs="Times New Roman"/>
          <w:sz w:val="24"/>
          <w:szCs w:val="24"/>
        </w:rPr>
        <w:t xml:space="preserve"> Tendencias metodológicas dominantes.</w:t>
      </w:r>
    </w:p>
    <w:p w14:paraId="13C00311" w14:textId="77777777" w:rsidR="00AA799F" w:rsidRPr="00F07F7C" w:rsidRDefault="00AA799F" w:rsidP="00F07F7C">
      <w:pPr>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La siguiente tendencia metodológica más empleada es la cualitativa, en la que se presentan resultados de encuestas semiestructuradas, con el fin de conocer las actitudes de los diferentes actores involucrados en el proceso educativo hacia el uso de las tecnologías, así como presentar estudios descriptivos de los resultados obtenidos con las intervenciones (Basal, 2015; Del </w:t>
      </w:r>
      <w:proofErr w:type="spellStart"/>
      <w:r w:rsidRPr="00F07F7C">
        <w:rPr>
          <w:rFonts w:ascii="Times New Roman" w:hAnsi="Times New Roman" w:cs="Times New Roman"/>
          <w:sz w:val="24"/>
          <w:szCs w:val="24"/>
        </w:rPr>
        <w:t>Prete</w:t>
      </w:r>
      <w:proofErr w:type="spellEnd"/>
      <w:r w:rsidRPr="00F07F7C">
        <w:rPr>
          <w:rFonts w:ascii="Times New Roman" w:hAnsi="Times New Roman" w:cs="Times New Roman"/>
          <w:sz w:val="24"/>
          <w:szCs w:val="24"/>
        </w:rPr>
        <w:t xml:space="preserve"> y Zamorano Huerta, 2015). Además, se realizaron estudios de casos y de teoría fundamentada.</w:t>
      </w:r>
    </w:p>
    <w:p w14:paraId="48426D34" w14:textId="77777777" w:rsidR="00AA799F" w:rsidRPr="00F07F7C" w:rsidRDefault="00AA799F" w:rsidP="00F07F7C">
      <w:pPr>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Por último, se encuentran los estudios mixtos que se presentaron en mayor medida en las publicaciones que exploraron pedagogías digitales (Fig. 2), donde se buscaba conocer además de los resultados de la aplicación de una tecnología, la opinión de los participantes sobre la implementación de las nuevas tecnologías (Montgomery, Hayward, Dunn, </w:t>
      </w:r>
      <w:proofErr w:type="spellStart"/>
      <w:r w:rsidRPr="00F07F7C">
        <w:rPr>
          <w:rFonts w:ascii="Times New Roman" w:hAnsi="Times New Roman" w:cs="Times New Roman"/>
          <w:sz w:val="24"/>
          <w:szCs w:val="24"/>
        </w:rPr>
        <w:t>Carbonaro</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Amrhein</w:t>
      </w:r>
      <w:proofErr w:type="spellEnd"/>
      <w:r w:rsidRPr="00F07F7C">
        <w:rPr>
          <w:rFonts w:ascii="Times New Roman" w:hAnsi="Times New Roman" w:cs="Times New Roman"/>
          <w:sz w:val="24"/>
          <w:szCs w:val="24"/>
        </w:rPr>
        <w:t xml:space="preserve">, 2015; </w:t>
      </w:r>
      <w:proofErr w:type="spellStart"/>
      <w:r w:rsidRPr="00F07F7C">
        <w:rPr>
          <w:rFonts w:ascii="Times New Roman" w:hAnsi="Times New Roman" w:cs="Times New Roman"/>
          <w:sz w:val="24"/>
          <w:szCs w:val="24"/>
        </w:rPr>
        <w:t>Montrieux</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Vangestel</w:t>
      </w:r>
      <w:proofErr w:type="spellEnd"/>
      <w:r w:rsidRPr="00F07F7C">
        <w:rPr>
          <w:rFonts w:ascii="Times New Roman" w:hAnsi="Times New Roman" w:cs="Times New Roman"/>
          <w:sz w:val="24"/>
          <w:szCs w:val="24"/>
        </w:rPr>
        <w:t xml:space="preserve">, Raes, </w:t>
      </w:r>
      <w:proofErr w:type="spellStart"/>
      <w:r w:rsidRPr="00F07F7C">
        <w:rPr>
          <w:rFonts w:ascii="Times New Roman" w:hAnsi="Times New Roman" w:cs="Times New Roman"/>
          <w:sz w:val="24"/>
          <w:szCs w:val="24"/>
        </w:rPr>
        <w:t>Matthys</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Schellens</w:t>
      </w:r>
      <w:proofErr w:type="spellEnd"/>
      <w:r w:rsidRPr="00F07F7C">
        <w:rPr>
          <w:rFonts w:ascii="Times New Roman" w:hAnsi="Times New Roman" w:cs="Times New Roman"/>
          <w:sz w:val="24"/>
          <w:szCs w:val="24"/>
        </w:rPr>
        <w:t xml:space="preserve"> 2015).</w:t>
      </w:r>
    </w:p>
    <w:p w14:paraId="37644F6A" w14:textId="77777777" w:rsidR="00AA799F" w:rsidRPr="00F07F7C" w:rsidRDefault="00AA799F" w:rsidP="00F07F7C">
      <w:pPr>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noProof/>
          <w:sz w:val="24"/>
          <w:szCs w:val="24"/>
          <w:lang w:val="es-MX"/>
        </w:rPr>
        <w:drawing>
          <wp:inline distT="0" distB="0" distL="0" distR="0" wp14:anchorId="1E6C23C0" wp14:editId="35A4443C">
            <wp:extent cx="4981575" cy="2562225"/>
            <wp:effectExtent l="0" t="0" r="9525" b="9525"/>
            <wp:docPr id="25" name="Gráfico 13">
              <a:extLst xmlns:a="http://schemas.openxmlformats.org/drawingml/2006/main">
                <a:ext uri="{FF2B5EF4-FFF2-40B4-BE49-F238E27FC236}">
                  <a16:creationId xmlns:a16="http://schemas.microsoft.com/office/drawing/2014/main" id="{8D0D20AA-C08E-48CC-8927-B13EED178C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1E476216" w14:textId="77777777" w:rsidR="00AA799F" w:rsidRPr="00F07F7C" w:rsidRDefault="00AA799F" w:rsidP="00F07F7C">
      <w:pPr>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i/>
          <w:sz w:val="24"/>
          <w:szCs w:val="24"/>
        </w:rPr>
        <w:t>Figura 2</w:t>
      </w:r>
      <w:r w:rsidRPr="00F07F7C">
        <w:rPr>
          <w:rFonts w:ascii="Times New Roman" w:hAnsi="Times New Roman" w:cs="Times New Roman"/>
          <w:sz w:val="24"/>
          <w:szCs w:val="24"/>
        </w:rPr>
        <w:t>. Tendencia metodológica por categoría.</w:t>
      </w:r>
    </w:p>
    <w:p w14:paraId="338AB1E5" w14:textId="77777777" w:rsidR="00AA799F" w:rsidRPr="00F07F7C" w:rsidRDefault="00AA799F" w:rsidP="00F07F7C">
      <w:pPr>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En la tercera pregunta </w:t>
      </w:r>
      <w:r w:rsidRPr="00F07F7C">
        <w:rPr>
          <w:rFonts w:ascii="Times New Roman" w:hAnsi="Times New Roman" w:cs="Times New Roman"/>
          <w:b/>
          <w:sz w:val="24"/>
          <w:szCs w:val="24"/>
        </w:rPr>
        <w:t>¿Cuáles son los principales hallazgos o resultados en los estudios empíricos realizados?</w:t>
      </w:r>
      <w:r w:rsidRPr="00F07F7C">
        <w:rPr>
          <w:rFonts w:ascii="Times New Roman" w:hAnsi="Times New Roman" w:cs="Times New Roman"/>
          <w:sz w:val="24"/>
          <w:szCs w:val="24"/>
        </w:rPr>
        <w:t xml:space="preserve"> Se encuentra que los resultados se dan en mayor medida en cuatro </w:t>
      </w:r>
      <w:r w:rsidRPr="00F07F7C">
        <w:rPr>
          <w:rFonts w:ascii="Times New Roman" w:hAnsi="Times New Roman" w:cs="Times New Roman"/>
          <w:sz w:val="24"/>
          <w:szCs w:val="24"/>
        </w:rPr>
        <w:lastRenderedPageBreak/>
        <w:t xml:space="preserve">aspectos: utilización de la Realidad Aumentada (RA) (Martínez, Olivencia y López-Meneses, 2016; Feng, 2016; </w:t>
      </w:r>
      <w:proofErr w:type="spellStart"/>
      <w:r w:rsidRPr="00F07F7C">
        <w:rPr>
          <w:rFonts w:ascii="Times New Roman" w:hAnsi="Times New Roman" w:cs="Times New Roman"/>
          <w:sz w:val="24"/>
          <w:szCs w:val="24"/>
        </w:rPr>
        <w:t>Granić</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Maratou</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Mettouris</w:t>
      </w:r>
      <w:proofErr w:type="spellEnd"/>
      <w:r w:rsidRPr="00F07F7C">
        <w:rPr>
          <w:rFonts w:ascii="Times New Roman" w:hAnsi="Times New Roman" w:cs="Times New Roman"/>
          <w:sz w:val="24"/>
          <w:szCs w:val="24"/>
        </w:rPr>
        <w:t xml:space="preserve">, Papadopoulos y </w:t>
      </w:r>
      <w:proofErr w:type="spellStart"/>
      <w:r w:rsidRPr="00F07F7C">
        <w:rPr>
          <w:rFonts w:ascii="Times New Roman" w:hAnsi="Times New Roman" w:cs="Times New Roman"/>
          <w:sz w:val="24"/>
          <w:szCs w:val="24"/>
        </w:rPr>
        <w:t>Xenos</w:t>
      </w:r>
      <w:proofErr w:type="spellEnd"/>
      <w:r w:rsidRPr="00F07F7C">
        <w:rPr>
          <w:rFonts w:ascii="Times New Roman" w:hAnsi="Times New Roman" w:cs="Times New Roman"/>
          <w:sz w:val="24"/>
          <w:szCs w:val="24"/>
        </w:rPr>
        <w:t xml:space="preserve">, 2015; Morales y García, 2017; </w:t>
      </w:r>
      <w:proofErr w:type="spellStart"/>
      <w:r w:rsidRPr="00F07F7C">
        <w:rPr>
          <w:rFonts w:ascii="Times New Roman" w:hAnsi="Times New Roman" w:cs="Times New Roman"/>
          <w:sz w:val="24"/>
          <w:szCs w:val="24"/>
        </w:rPr>
        <w:t>Qi</w:t>
      </w:r>
      <w:proofErr w:type="spellEnd"/>
      <w:r w:rsidRPr="00F07F7C">
        <w:rPr>
          <w:rFonts w:ascii="Times New Roman" w:hAnsi="Times New Roman" w:cs="Times New Roman"/>
          <w:sz w:val="24"/>
          <w:szCs w:val="24"/>
        </w:rPr>
        <w:t xml:space="preserve"> y Shi, 2016), preparación académica de los profesores en el uso de TIC (Al-</w:t>
      </w:r>
      <w:proofErr w:type="spellStart"/>
      <w:r w:rsidRPr="00F07F7C">
        <w:rPr>
          <w:rFonts w:ascii="Times New Roman" w:hAnsi="Times New Roman" w:cs="Times New Roman"/>
          <w:sz w:val="24"/>
          <w:szCs w:val="24"/>
        </w:rPr>
        <w:t>Awidi</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Aldhafeeri</w:t>
      </w:r>
      <w:proofErr w:type="spellEnd"/>
      <w:r w:rsidRPr="00F07F7C">
        <w:rPr>
          <w:rFonts w:ascii="Times New Roman" w:hAnsi="Times New Roman" w:cs="Times New Roman"/>
          <w:sz w:val="24"/>
          <w:szCs w:val="24"/>
        </w:rPr>
        <w:t xml:space="preserve">, 2017; Armengol Hernández y Gómez Zermeño, 2015; Chin, Lee &amp; Chen, 2015; Chiappe, Pinto y Arias, 2016; </w:t>
      </w:r>
      <w:proofErr w:type="spellStart"/>
      <w:r w:rsidRPr="00F07F7C">
        <w:rPr>
          <w:rFonts w:ascii="Times New Roman" w:hAnsi="Times New Roman" w:cs="Times New Roman"/>
          <w:sz w:val="24"/>
          <w:szCs w:val="24"/>
        </w:rPr>
        <w:t>Sabi</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Uzoka</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Langmia</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Njeh</w:t>
      </w:r>
      <w:proofErr w:type="spellEnd"/>
      <w:r w:rsidRPr="00F07F7C">
        <w:rPr>
          <w:rFonts w:ascii="Times New Roman" w:hAnsi="Times New Roman" w:cs="Times New Roman"/>
          <w:sz w:val="24"/>
          <w:szCs w:val="24"/>
        </w:rPr>
        <w:t>, 2016), percepción de la usabilidad de las herramientas TIC (Herrero, Breton-</w:t>
      </w:r>
      <w:proofErr w:type="spellStart"/>
      <w:r w:rsidRPr="00F07F7C">
        <w:rPr>
          <w:rFonts w:ascii="Times New Roman" w:hAnsi="Times New Roman" w:cs="Times New Roman"/>
          <w:sz w:val="24"/>
          <w:szCs w:val="24"/>
        </w:rPr>
        <w:t>Lopez</w:t>
      </w:r>
      <w:proofErr w:type="spellEnd"/>
      <w:r w:rsidRPr="00F07F7C">
        <w:rPr>
          <w:rFonts w:ascii="Times New Roman" w:hAnsi="Times New Roman" w:cs="Times New Roman"/>
          <w:sz w:val="24"/>
          <w:szCs w:val="24"/>
        </w:rPr>
        <w:t xml:space="preserve">, Quero, </w:t>
      </w:r>
      <w:proofErr w:type="spellStart"/>
      <w:r w:rsidRPr="00F07F7C">
        <w:rPr>
          <w:rFonts w:ascii="Times New Roman" w:hAnsi="Times New Roman" w:cs="Times New Roman"/>
          <w:sz w:val="24"/>
          <w:szCs w:val="24"/>
        </w:rPr>
        <w:t>Banos</w:t>
      </w:r>
      <w:proofErr w:type="spellEnd"/>
      <w:r w:rsidRPr="00F07F7C">
        <w:rPr>
          <w:rFonts w:ascii="Times New Roman" w:hAnsi="Times New Roman" w:cs="Times New Roman"/>
          <w:sz w:val="24"/>
          <w:szCs w:val="24"/>
        </w:rPr>
        <w:t xml:space="preserve"> y Botella; 2015; </w:t>
      </w:r>
      <w:proofErr w:type="spellStart"/>
      <w:r w:rsidRPr="00F07F7C">
        <w:rPr>
          <w:rFonts w:ascii="Times New Roman" w:hAnsi="Times New Roman" w:cs="Times New Roman"/>
          <w:sz w:val="24"/>
          <w:szCs w:val="24"/>
        </w:rPr>
        <w:t>Kamaruzaman,Noor</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Azahari</w:t>
      </w:r>
      <w:proofErr w:type="spellEnd"/>
      <w:r w:rsidRPr="00F07F7C">
        <w:rPr>
          <w:rFonts w:ascii="Times New Roman" w:hAnsi="Times New Roman" w:cs="Times New Roman"/>
          <w:sz w:val="24"/>
          <w:szCs w:val="24"/>
        </w:rPr>
        <w:t xml:space="preserve">, 2016; Rioseco y Roig, 2015; Rivero y Alonso, 2016; Shana y </w:t>
      </w:r>
      <w:proofErr w:type="spellStart"/>
      <w:r w:rsidRPr="00F07F7C">
        <w:rPr>
          <w:rFonts w:ascii="Times New Roman" w:hAnsi="Times New Roman" w:cs="Times New Roman"/>
          <w:sz w:val="24"/>
          <w:szCs w:val="24"/>
        </w:rPr>
        <w:t>Abulibdeh</w:t>
      </w:r>
      <w:proofErr w:type="spellEnd"/>
      <w:r w:rsidRPr="00F07F7C">
        <w:rPr>
          <w:rFonts w:ascii="Times New Roman" w:hAnsi="Times New Roman" w:cs="Times New Roman"/>
          <w:sz w:val="24"/>
          <w:szCs w:val="24"/>
        </w:rPr>
        <w:t xml:space="preserve">, 2017) y el efecto de los videos en las relaciones entre los estudiantes ( Basal, 2015; Bernal y </w:t>
      </w:r>
      <w:proofErr w:type="spellStart"/>
      <w:r w:rsidRPr="00F07F7C">
        <w:rPr>
          <w:rFonts w:ascii="Times New Roman" w:hAnsi="Times New Roman" w:cs="Times New Roman"/>
          <w:sz w:val="24"/>
          <w:szCs w:val="24"/>
        </w:rPr>
        <w:t>Trespaderne</w:t>
      </w:r>
      <w:proofErr w:type="spellEnd"/>
      <w:r w:rsidRPr="00F07F7C">
        <w:rPr>
          <w:rFonts w:ascii="Times New Roman" w:hAnsi="Times New Roman" w:cs="Times New Roman"/>
          <w:sz w:val="24"/>
          <w:szCs w:val="24"/>
        </w:rPr>
        <w:t xml:space="preserve"> Arnaiz, 2015; </w:t>
      </w:r>
      <w:proofErr w:type="spellStart"/>
      <w:r w:rsidRPr="00F07F7C">
        <w:rPr>
          <w:rFonts w:ascii="Times New Roman" w:hAnsi="Times New Roman" w:cs="Times New Roman"/>
          <w:sz w:val="24"/>
          <w:szCs w:val="24"/>
        </w:rPr>
        <w:t>Cavalcante</w:t>
      </w:r>
      <w:proofErr w:type="spellEnd"/>
      <w:r w:rsidRPr="00F07F7C">
        <w:rPr>
          <w:rFonts w:ascii="Times New Roman" w:hAnsi="Times New Roman" w:cs="Times New Roman"/>
          <w:sz w:val="24"/>
          <w:szCs w:val="24"/>
        </w:rPr>
        <w:t xml:space="preserve">, Riberas y Rosa, 2016; Chen, Chen y Chen,2015; Montgomery, Hayward, </w:t>
      </w:r>
      <w:proofErr w:type="spellStart"/>
      <w:r w:rsidRPr="00F07F7C">
        <w:rPr>
          <w:rFonts w:ascii="Times New Roman" w:hAnsi="Times New Roman" w:cs="Times New Roman"/>
          <w:sz w:val="24"/>
          <w:szCs w:val="24"/>
        </w:rPr>
        <w:t>Carbonaro</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Amrhein</w:t>
      </w:r>
      <w:proofErr w:type="spellEnd"/>
      <w:r w:rsidRPr="00F07F7C">
        <w:rPr>
          <w:rFonts w:ascii="Times New Roman" w:hAnsi="Times New Roman" w:cs="Times New Roman"/>
          <w:sz w:val="24"/>
          <w:szCs w:val="24"/>
        </w:rPr>
        <w:t>, 2015). En la Figura 3 se muestran los principales resultados para cada uno de los estudios.</w:t>
      </w:r>
    </w:p>
    <w:p w14:paraId="6AD7781A" w14:textId="77777777" w:rsidR="00AA799F" w:rsidRPr="00F07F7C" w:rsidRDefault="00AA799F" w:rsidP="00F07F7C">
      <w:pPr>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noProof/>
          <w:lang w:val="es-MX"/>
        </w:rPr>
        <w:drawing>
          <wp:inline distT="0" distB="0" distL="0" distR="0" wp14:anchorId="79DA7035" wp14:editId="4C0FAD38">
            <wp:extent cx="5791835" cy="4052570"/>
            <wp:effectExtent l="0" t="0" r="18415" b="5080"/>
            <wp:docPr id="35" name="Gráfico 35">
              <a:extLst xmlns:a="http://schemas.openxmlformats.org/drawingml/2006/main">
                <a:ext uri="{FF2B5EF4-FFF2-40B4-BE49-F238E27FC236}">
                  <a16:creationId xmlns:a16="http://schemas.microsoft.com/office/drawing/2014/main" id="{373D0EF4-5069-48E9-BD75-147C192DE3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67277C72"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i/>
          <w:sz w:val="24"/>
          <w:szCs w:val="24"/>
        </w:rPr>
        <w:t xml:space="preserve">Figura 3 </w:t>
      </w:r>
      <w:r w:rsidRPr="00F07F7C">
        <w:rPr>
          <w:rFonts w:ascii="Times New Roman" w:hAnsi="Times New Roman" w:cs="Times New Roman"/>
          <w:sz w:val="24"/>
          <w:szCs w:val="24"/>
        </w:rPr>
        <w:t>Principales hallazgos presentes en los estudios</w:t>
      </w:r>
      <w:r w:rsidRPr="00F07F7C">
        <w:rPr>
          <w:rFonts w:ascii="Times New Roman" w:hAnsi="Times New Roman" w:cs="Times New Roman"/>
          <w:i/>
          <w:sz w:val="24"/>
          <w:szCs w:val="24"/>
        </w:rPr>
        <w:t>.</w:t>
      </w:r>
    </w:p>
    <w:p w14:paraId="70DE1D1E"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Se encuentra que tecnologías como la realidad aumentada (RA) ha sido empleada en asignaturas como: geografía, ciencias sociales, arquitectura, bellas artes, lenguaje y literatura. Los profesores y estudiantes reconocen que la RA ayuda al aprendizaje por: calidad innovadora, interactividad y diversión. Las dimensiones que se ven afectadas en el uso de RA incluyen: desafíos, entusiasmo, atención a la competencia interpersonal y búsqueda de retorno. </w:t>
      </w:r>
    </w:p>
    <w:p w14:paraId="141003D5"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Algunas investigaciones reportan mejoras en las calificaciones, compresión del contenido y participación en clase por encima de una media de tres cinco. Respecto de la preparación académica de los profesores hacia las TIC, se ha encontrado que los profesores: mayores de 50 años son los que más han cambiado positivamente respecto a los conocimientos de las TIC, los </w:t>
      </w:r>
      <w:r w:rsidRPr="00F07F7C">
        <w:rPr>
          <w:rFonts w:ascii="Times New Roman" w:hAnsi="Times New Roman" w:cs="Times New Roman"/>
          <w:sz w:val="24"/>
          <w:szCs w:val="24"/>
        </w:rPr>
        <w:lastRenderedPageBreak/>
        <w:t>que pertenecen a nivel intermedio se sienten más preparados y los que enseñan asignaturas relacionadas con ciencias.</w:t>
      </w:r>
    </w:p>
    <w:p w14:paraId="456FC6A3"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Sin embargo, entrevistas realizadas a profesores en los estudios analizados muestran que los factores que impiden avanzar en la preparación son las limitaciones de tiempo (Al-</w:t>
      </w:r>
      <w:proofErr w:type="spellStart"/>
      <w:r w:rsidRPr="00F07F7C">
        <w:rPr>
          <w:rFonts w:ascii="Times New Roman" w:hAnsi="Times New Roman" w:cs="Times New Roman"/>
          <w:sz w:val="24"/>
          <w:szCs w:val="24"/>
        </w:rPr>
        <w:t>Awidi</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Aldhafeeri</w:t>
      </w:r>
      <w:proofErr w:type="spellEnd"/>
      <w:r w:rsidRPr="00F07F7C">
        <w:rPr>
          <w:rFonts w:ascii="Times New Roman" w:hAnsi="Times New Roman" w:cs="Times New Roman"/>
          <w:sz w:val="24"/>
          <w:szCs w:val="24"/>
        </w:rPr>
        <w:t xml:space="preserve">, 2017; Basal, 2015; </w:t>
      </w:r>
      <w:proofErr w:type="spellStart"/>
      <w:r w:rsidRPr="00F07F7C">
        <w:rPr>
          <w:rFonts w:ascii="Times New Roman" w:hAnsi="Times New Roman" w:cs="Times New Roman"/>
          <w:sz w:val="24"/>
          <w:szCs w:val="24"/>
        </w:rPr>
        <w:t>Cavalcante</w:t>
      </w:r>
      <w:proofErr w:type="spellEnd"/>
      <w:r w:rsidRPr="00F07F7C">
        <w:rPr>
          <w:rFonts w:ascii="Times New Roman" w:hAnsi="Times New Roman" w:cs="Times New Roman"/>
          <w:sz w:val="24"/>
          <w:szCs w:val="24"/>
        </w:rPr>
        <w:t>, Riberas y Rosa, 2016), los problemas técnicos (</w:t>
      </w:r>
      <w:proofErr w:type="spellStart"/>
      <w:r w:rsidRPr="00F07F7C">
        <w:rPr>
          <w:rFonts w:ascii="Times New Roman" w:hAnsi="Times New Roman" w:cs="Times New Roman"/>
          <w:sz w:val="24"/>
          <w:szCs w:val="24"/>
        </w:rPr>
        <w:t>Montrieux</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Vangestel</w:t>
      </w:r>
      <w:proofErr w:type="spellEnd"/>
      <w:r w:rsidRPr="00F07F7C">
        <w:rPr>
          <w:rFonts w:ascii="Times New Roman" w:hAnsi="Times New Roman" w:cs="Times New Roman"/>
          <w:sz w:val="24"/>
          <w:szCs w:val="24"/>
        </w:rPr>
        <w:t xml:space="preserve">, Raes, </w:t>
      </w:r>
      <w:proofErr w:type="spellStart"/>
      <w:r w:rsidRPr="00F07F7C">
        <w:rPr>
          <w:rFonts w:ascii="Times New Roman" w:hAnsi="Times New Roman" w:cs="Times New Roman"/>
          <w:sz w:val="24"/>
          <w:szCs w:val="24"/>
        </w:rPr>
        <w:t>Matthys</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Schellens</w:t>
      </w:r>
      <w:proofErr w:type="spellEnd"/>
      <w:r w:rsidRPr="00F07F7C">
        <w:rPr>
          <w:rFonts w:ascii="Times New Roman" w:hAnsi="Times New Roman" w:cs="Times New Roman"/>
          <w:sz w:val="24"/>
          <w:szCs w:val="24"/>
        </w:rPr>
        <w:t>, 2015) y la falta de habilidades e infraestructura (</w:t>
      </w:r>
      <w:proofErr w:type="spellStart"/>
      <w:r w:rsidRPr="00F07F7C">
        <w:rPr>
          <w:rFonts w:ascii="Times New Roman" w:hAnsi="Times New Roman" w:cs="Times New Roman"/>
          <w:sz w:val="24"/>
          <w:szCs w:val="24"/>
        </w:rPr>
        <w:t>Cartner</w:t>
      </w:r>
      <w:proofErr w:type="spellEnd"/>
      <w:r w:rsidRPr="00F07F7C">
        <w:rPr>
          <w:rFonts w:ascii="Times New Roman" w:hAnsi="Times New Roman" w:cs="Times New Roman"/>
          <w:sz w:val="24"/>
          <w:szCs w:val="24"/>
        </w:rPr>
        <w:t xml:space="preserve"> y Hallas, 2017; Del </w:t>
      </w:r>
      <w:proofErr w:type="spellStart"/>
      <w:r w:rsidRPr="00F07F7C">
        <w:rPr>
          <w:rFonts w:ascii="Times New Roman" w:hAnsi="Times New Roman" w:cs="Times New Roman"/>
          <w:sz w:val="24"/>
          <w:szCs w:val="24"/>
        </w:rPr>
        <w:t>Prete</w:t>
      </w:r>
      <w:proofErr w:type="spellEnd"/>
      <w:r w:rsidRPr="00F07F7C">
        <w:rPr>
          <w:rFonts w:ascii="Times New Roman" w:hAnsi="Times New Roman" w:cs="Times New Roman"/>
          <w:sz w:val="24"/>
          <w:szCs w:val="24"/>
        </w:rPr>
        <w:t xml:space="preserve"> y Zamorano Huerta, 2015). En cuanto a la percepción de la usabilidad de las herramientas de las TIC, se reportan ventajas en el uso de: Dropbox, redes sociales, reproductores de sonido/video y mapas mentales. Los alumnos participantes en las investigaciones revisadas informan que se ven atraídos a las herramientas porque rompe barreras geográficas, pueden ser utilizadas libremente sin horarios y permiten la comunicación con otros estudiantes. Por último, los videos reportan ventajas en el mejoramiento de los conceptos ya que se pueden revisar varias veces, permiten ir a la velocidad del aprendizaje individual, producen mayor motivación y es una conexión continua entre el alumno y el maestro.</w:t>
      </w:r>
    </w:p>
    <w:p w14:paraId="6C244742" w14:textId="77777777" w:rsidR="00AA799F" w:rsidRPr="00F07F7C" w:rsidRDefault="00AA799F" w:rsidP="00F07F7C">
      <w:pPr>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Para responder a la pregunta 4 </w:t>
      </w:r>
      <w:r w:rsidRPr="00F07F7C">
        <w:rPr>
          <w:rFonts w:ascii="Times New Roman" w:hAnsi="Times New Roman" w:cs="Times New Roman"/>
          <w:b/>
          <w:sz w:val="24"/>
          <w:szCs w:val="24"/>
        </w:rPr>
        <w:t>¿Qué tipos de innovaciones emergen de los estudios consultados?</w:t>
      </w:r>
      <w:r w:rsidRPr="00F07F7C">
        <w:rPr>
          <w:rFonts w:ascii="Times New Roman" w:hAnsi="Times New Roman" w:cs="Times New Roman"/>
          <w:sz w:val="24"/>
          <w:szCs w:val="24"/>
        </w:rPr>
        <w:t xml:space="preserve"> se realizó un análisis de los documentos con el fin de determinar el tipo de innovación que estaban comprobando empíricamente. Reyes </w:t>
      </w:r>
      <w:proofErr w:type="spellStart"/>
      <w:r w:rsidRPr="00F07F7C">
        <w:rPr>
          <w:rFonts w:ascii="Times New Roman" w:hAnsi="Times New Roman" w:cs="Times New Roman"/>
          <w:sz w:val="24"/>
          <w:szCs w:val="24"/>
        </w:rPr>
        <w:t>Angona</w:t>
      </w:r>
      <w:proofErr w:type="spellEnd"/>
      <w:r w:rsidRPr="00F07F7C">
        <w:rPr>
          <w:rFonts w:ascii="Times New Roman" w:hAnsi="Times New Roman" w:cs="Times New Roman"/>
          <w:sz w:val="24"/>
          <w:szCs w:val="24"/>
        </w:rPr>
        <w:t xml:space="preserve"> y Hernández Muñoz (2017) mencionan que en el caso de las innovaciones educativas se presentan dos tipos de contenido: la pedagogía y la tecnología. La diferencia se da en el sentido de que la mayoría de las innovaciones se relaciona al uso de la tecnología en sí, más que de la propuesta pedagógica, por lo que estos autores recomiendan tener claro conocer cuáles son las pedagogías para darlas a conocer y cuáles son las tecnologías disponibles, lo que puede desarrollarse con ellas y el dominio que tienen tanto estudiantes como profesores.</w:t>
      </w:r>
    </w:p>
    <w:p w14:paraId="46CEAC55" w14:textId="77777777" w:rsidR="00AA799F" w:rsidRPr="00F07F7C" w:rsidRDefault="00AA799F" w:rsidP="00F07F7C">
      <w:pPr>
        <w:pBdr>
          <w:top w:val="nil"/>
          <w:left w:val="nil"/>
          <w:bottom w:val="nil"/>
          <w:right w:val="nil"/>
          <w:between w:val="nil"/>
        </w:pBdr>
        <w:spacing w:line="240" w:lineRule="auto"/>
        <w:rPr>
          <w:rFonts w:ascii="Times New Roman" w:hAnsi="Times New Roman" w:cs="Times New Roman"/>
          <w:sz w:val="24"/>
          <w:szCs w:val="24"/>
        </w:rPr>
      </w:pPr>
      <w:r w:rsidRPr="00F07F7C">
        <w:rPr>
          <w:rFonts w:ascii="Times New Roman" w:hAnsi="Times New Roman" w:cs="Times New Roman"/>
          <w:sz w:val="24"/>
          <w:szCs w:val="24"/>
        </w:rPr>
        <w:t>Según este análisis se encontró que en los estudios revisados se realizaron los dos tipos de innovación: de pedagogía y de tecnología y también se encuentra que dentro de estos estudios existen investigaciones para conocer las actitudes y conocimientos, principalmente de los docentes, aunque también se encuentran evaluaciones para estudiantes y otros actores del sistema educativo. De un total de 64 documentos analizados, los que desarrollaron una innovación en pedagogía fueron 12 y las que lo hicieron utilizando la tecnología fueron 35. Dentro de los estudios que analizaron actitudes y conocimientos se encontraron 13 dirigidos a docentes, uno a estudiantes y uno a administrativos y padres de familia. Las principales pedagogías encontradas por cada categoría de estudio se representan en la Tabla 2.</w:t>
      </w:r>
    </w:p>
    <w:p w14:paraId="01B60E60" w14:textId="77777777" w:rsidR="00AA799F" w:rsidRPr="00F07F7C" w:rsidRDefault="00AA799F" w:rsidP="00F07F7C">
      <w:pPr>
        <w:pBdr>
          <w:top w:val="nil"/>
          <w:left w:val="nil"/>
          <w:bottom w:val="nil"/>
          <w:right w:val="nil"/>
          <w:between w:val="nil"/>
        </w:pBdr>
        <w:spacing w:line="240" w:lineRule="auto"/>
        <w:rPr>
          <w:rFonts w:ascii="Times New Roman" w:hAnsi="Times New Roman" w:cs="Times New Roman"/>
          <w:sz w:val="24"/>
          <w:szCs w:val="24"/>
        </w:rPr>
      </w:pPr>
    </w:p>
    <w:p w14:paraId="40523604" w14:textId="77777777" w:rsidR="00AA799F" w:rsidRPr="00F07F7C" w:rsidRDefault="00AA799F" w:rsidP="00F07F7C">
      <w:pPr>
        <w:spacing w:line="240" w:lineRule="auto"/>
        <w:ind w:firstLine="720"/>
        <w:rPr>
          <w:rFonts w:ascii="Times New Roman" w:hAnsi="Times New Roman" w:cs="Times New Roman"/>
          <w:sz w:val="24"/>
          <w:szCs w:val="24"/>
        </w:rPr>
      </w:pPr>
      <w:r w:rsidRPr="00F07F7C">
        <w:rPr>
          <w:rFonts w:ascii="Times New Roman" w:hAnsi="Times New Roman" w:cs="Times New Roman"/>
          <w:sz w:val="24"/>
          <w:szCs w:val="24"/>
        </w:rPr>
        <w:t>Tabla 2.</w:t>
      </w:r>
    </w:p>
    <w:p w14:paraId="2CEF19B0" w14:textId="77777777" w:rsidR="00AA799F" w:rsidRPr="00F07F7C" w:rsidRDefault="00AA799F" w:rsidP="00F07F7C">
      <w:pPr>
        <w:spacing w:line="240" w:lineRule="auto"/>
        <w:ind w:firstLine="720"/>
        <w:rPr>
          <w:rFonts w:ascii="Times New Roman" w:hAnsi="Times New Roman" w:cs="Times New Roman"/>
          <w:i/>
          <w:sz w:val="24"/>
          <w:szCs w:val="24"/>
        </w:rPr>
      </w:pPr>
      <w:r w:rsidRPr="00F07F7C">
        <w:rPr>
          <w:rFonts w:ascii="Times New Roman" w:hAnsi="Times New Roman" w:cs="Times New Roman"/>
          <w:i/>
          <w:sz w:val="24"/>
          <w:szCs w:val="24"/>
        </w:rPr>
        <w:t>Pedagogías por categoría.</w:t>
      </w:r>
    </w:p>
    <w:tbl>
      <w:tblPr>
        <w:tblW w:w="0" w:type="auto"/>
        <w:tblLayout w:type="fixed"/>
        <w:tblCellMar>
          <w:left w:w="70" w:type="dxa"/>
          <w:right w:w="70" w:type="dxa"/>
        </w:tblCellMar>
        <w:tblLook w:val="04A0" w:firstRow="1" w:lastRow="0" w:firstColumn="1" w:lastColumn="0" w:noHBand="0" w:noVBand="1"/>
      </w:tblPr>
      <w:tblGrid>
        <w:gridCol w:w="1260"/>
        <w:gridCol w:w="1260"/>
        <w:gridCol w:w="1260"/>
        <w:gridCol w:w="1170"/>
        <w:gridCol w:w="954"/>
        <w:gridCol w:w="1116"/>
        <w:gridCol w:w="1170"/>
        <w:gridCol w:w="594"/>
        <w:gridCol w:w="216"/>
      </w:tblGrid>
      <w:tr w:rsidR="00AA799F" w:rsidRPr="00F07F7C" w14:paraId="71003D35" w14:textId="77777777" w:rsidTr="002034BC">
        <w:trPr>
          <w:trHeight w:val="432"/>
        </w:trPr>
        <w:tc>
          <w:tcPr>
            <w:tcW w:w="1260" w:type="dxa"/>
            <w:tcBorders>
              <w:top w:val="single" w:sz="4" w:space="0" w:color="auto"/>
              <w:left w:val="nil"/>
              <w:bottom w:val="single" w:sz="4" w:space="0" w:color="auto"/>
              <w:right w:val="nil"/>
            </w:tcBorders>
            <w:shd w:val="clear" w:color="000000" w:fill="FFFFFF"/>
            <w:noWrap/>
          </w:tcPr>
          <w:p w14:paraId="6BB9446F"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bookmarkStart w:id="58" w:name="_Hlk520969206"/>
            <w:r w:rsidRPr="00F07F7C">
              <w:rPr>
                <w:rFonts w:ascii="Times New Roman" w:eastAsia="Times New Roman" w:hAnsi="Times New Roman" w:cs="Times New Roman"/>
                <w:sz w:val="24"/>
                <w:szCs w:val="24"/>
                <w:lang w:eastAsia="es-CR"/>
              </w:rPr>
              <w:t>Pedagogía</w:t>
            </w:r>
          </w:p>
        </w:tc>
        <w:tc>
          <w:tcPr>
            <w:tcW w:w="7740" w:type="dxa"/>
            <w:gridSpan w:val="8"/>
            <w:tcBorders>
              <w:top w:val="single" w:sz="4" w:space="0" w:color="auto"/>
              <w:left w:val="nil"/>
              <w:bottom w:val="single" w:sz="4" w:space="0" w:color="auto"/>
              <w:right w:val="nil"/>
            </w:tcBorders>
            <w:shd w:val="clear" w:color="auto" w:fill="auto"/>
            <w:noWrap/>
          </w:tcPr>
          <w:p w14:paraId="3D834BD0"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Categorías</w:t>
            </w:r>
          </w:p>
        </w:tc>
      </w:tr>
      <w:tr w:rsidR="00AA799F" w:rsidRPr="00F07F7C" w14:paraId="650914FD" w14:textId="77777777" w:rsidTr="002034BC">
        <w:trPr>
          <w:gridAfter w:val="1"/>
          <w:wAfter w:w="216" w:type="dxa"/>
          <w:trHeight w:val="300"/>
        </w:trPr>
        <w:tc>
          <w:tcPr>
            <w:tcW w:w="1260" w:type="dxa"/>
            <w:tcBorders>
              <w:top w:val="single" w:sz="4" w:space="0" w:color="auto"/>
              <w:left w:val="nil"/>
              <w:bottom w:val="nil"/>
              <w:right w:val="nil"/>
            </w:tcBorders>
            <w:shd w:val="clear" w:color="000000" w:fill="FFFFFF"/>
            <w:noWrap/>
            <w:vAlign w:val="center"/>
            <w:hideMark/>
          </w:tcPr>
          <w:p w14:paraId="31390182"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 </w:t>
            </w:r>
          </w:p>
        </w:tc>
        <w:tc>
          <w:tcPr>
            <w:tcW w:w="1260" w:type="dxa"/>
            <w:tcBorders>
              <w:top w:val="single" w:sz="4" w:space="0" w:color="auto"/>
              <w:left w:val="nil"/>
              <w:bottom w:val="nil"/>
              <w:right w:val="nil"/>
            </w:tcBorders>
            <w:shd w:val="clear" w:color="auto" w:fill="auto"/>
            <w:noWrap/>
            <w:vAlign w:val="center"/>
            <w:hideMark/>
          </w:tcPr>
          <w:p w14:paraId="72FB9763"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Modelos tecnológicos</w:t>
            </w:r>
          </w:p>
        </w:tc>
        <w:tc>
          <w:tcPr>
            <w:tcW w:w="1260" w:type="dxa"/>
            <w:tcBorders>
              <w:top w:val="single" w:sz="4" w:space="0" w:color="auto"/>
              <w:left w:val="nil"/>
              <w:bottom w:val="nil"/>
              <w:right w:val="nil"/>
            </w:tcBorders>
            <w:shd w:val="clear" w:color="auto" w:fill="auto"/>
            <w:noWrap/>
            <w:vAlign w:val="center"/>
            <w:hideMark/>
          </w:tcPr>
          <w:p w14:paraId="38EBB5E3"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Tecnologías adaptativas</w:t>
            </w:r>
          </w:p>
        </w:tc>
        <w:tc>
          <w:tcPr>
            <w:tcW w:w="1170" w:type="dxa"/>
            <w:tcBorders>
              <w:top w:val="single" w:sz="4" w:space="0" w:color="auto"/>
              <w:left w:val="nil"/>
              <w:bottom w:val="nil"/>
              <w:right w:val="nil"/>
            </w:tcBorders>
            <w:shd w:val="clear" w:color="auto" w:fill="auto"/>
            <w:noWrap/>
            <w:vAlign w:val="center"/>
            <w:hideMark/>
          </w:tcPr>
          <w:p w14:paraId="45ADA84C"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roofErr w:type="spellStart"/>
            <w:r w:rsidRPr="00F07F7C">
              <w:rPr>
                <w:rFonts w:ascii="Times New Roman" w:eastAsia="Times New Roman" w:hAnsi="Times New Roman" w:cs="Times New Roman"/>
                <w:sz w:val="24"/>
                <w:szCs w:val="24"/>
                <w:lang w:eastAsia="es-CR"/>
              </w:rPr>
              <w:t>Tecnolo-gías</w:t>
            </w:r>
            <w:proofErr w:type="spellEnd"/>
            <w:r w:rsidRPr="00F07F7C">
              <w:rPr>
                <w:rFonts w:ascii="Times New Roman" w:eastAsia="Times New Roman" w:hAnsi="Times New Roman" w:cs="Times New Roman"/>
                <w:sz w:val="24"/>
                <w:szCs w:val="24"/>
                <w:lang w:eastAsia="es-CR"/>
              </w:rPr>
              <w:t xml:space="preserve"> inteligentes</w:t>
            </w:r>
          </w:p>
        </w:tc>
        <w:tc>
          <w:tcPr>
            <w:tcW w:w="954" w:type="dxa"/>
            <w:tcBorders>
              <w:top w:val="single" w:sz="4" w:space="0" w:color="auto"/>
              <w:left w:val="nil"/>
              <w:bottom w:val="nil"/>
              <w:right w:val="nil"/>
            </w:tcBorders>
            <w:shd w:val="clear" w:color="auto" w:fill="auto"/>
            <w:noWrap/>
            <w:vAlign w:val="center"/>
            <w:hideMark/>
          </w:tcPr>
          <w:p w14:paraId="321E357D"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Peda-</w:t>
            </w:r>
            <w:proofErr w:type="spellStart"/>
            <w:r w:rsidRPr="00F07F7C">
              <w:rPr>
                <w:rFonts w:ascii="Times New Roman" w:eastAsia="Times New Roman" w:hAnsi="Times New Roman" w:cs="Times New Roman"/>
                <w:sz w:val="24"/>
                <w:szCs w:val="24"/>
                <w:lang w:eastAsia="es-CR"/>
              </w:rPr>
              <w:t>gogías</w:t>
            </w:r>
            <w:proofErr w:type="spellEnd"/>
            <w:r w:rsidRPr="00F07F7C">
              <w:rPr>
                <w:rFonts w:ascii="Times New Roman" w:eastAsia="Times New Roman" w:hAnsi="Times New Roman" w:cs="Times New Roman"/>
                <w:sz w:val="24"/>
                <w:szCs w:val="24"/>
                <w:lang w:eastAsia="es-CR"/>
              </w:rPr>
              <w:t xml:space="preserve"> digitales</w:t>
            </w:r>
          </w:p>
        </w:tc>
        <w:tc>
          <w:tcPr>
            <w:tcW w:w="1116" w:type="dxa"/>
            <w:tcBorders>
              <w:top w:val="single" w:sz="4" w:space="0" w:color="auto"/>
              <w:left w:val="nil"/>
              <w:bottom w:val="nil"/>
              <w:right w:val="nil"/>
            </w:tcBorders>
            <w:shd w:val="clear" w:color="auto" w:fill="auto"/>
            <w:noWrap/>
            <w:vAlign w:val="center"/>
            <w:hideMark/>
          </w:tcPr>
          <w:p w14:paraId="4BF6D9FF"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roofErr w:type="spellStart"/>
            <w:r w:rsidRPr="00F07F7C">
              <w:rPr>
                <w:rFonts w:ascii="Times New Roman" w:eastAsia="Times New Roman" w:hAnsi="Times New Roman" w:cs="Times New Roman"/>
                <w:sz w:val="24"/>
                <w:szCs w:val="24"/>
                <w:lang w:eastAsia="es-CR"/>
              </w:rPr>
              <w:t>Tecnolo-gías</w:t>
            </w:r>
            <w:proofErr w:type="spellEnd"/>
            <w:r w:rsidRPr="00F07F7C">
              <w:rPr>
                <w:rFonts w:ascii="Times New Roman" w:eastAsia="Times New Roman" w:hAnsi="Times New Roman" w:cs="Times New Roman"/>
                <w:sz w:val="24"/>
                <w:szCs w:val="24"/>
                <w:lang w:eastAsia="es-CR"/>
              </w:rPr>
              <w:t xml:space="preserve"> disruptivas</w:t>
            </w:r>
          </w:p>
        </w:tc>
        <w:tc>
          <w:tcPr>
            <w:tcW w:w="1170" w:type="dxa"/>
            <w:tcBorders>
              <w:top w:val="single" w:sz="4" w:space="0" w:color="auto"/>
              <w:left w:val="nil"/>
              <w:bottom w:val="nil"/>
              <w:right w:val="nil"/>
            </w:tcBorders>
            <w:shd w:val="clear" w:color="auto" w:fill="auto"/>
            <w:noWrap/>
            <w:vAlign w:val="center"/>
            <w:hideMark/>
          </w:tcPr>
          <w:p w14:paraId="5815E074"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roofErr w:type="spellStart"/>
            <w:r w:rsidRPr="00F07F7C">
              <w:rPr>
                <w:rFonts w:ascii="Times New Roman" w:eastAsia="Times New Roman" w:hAnsi="Times New Roman" w:cs="Times New Roman"/>
                <w:sz w:val="24"/>
                <w:szCs w:val="24"/>
                <w:lang w:eastAsia="es-CR"/>
              </w:rPr>
              <w:t>Tecnolo-gías</w:t>
            </w:r>
            <w:proofErr w:type="spellEnd"/>
            <w:r w:rsidRPr="00F07F7C">
              <w:rPr>
                <w:rFonts w:ascii="Times New Roman" w:eastAsia="Times New Roman" w:hAnsi="Times New Roman" w:cs="Times New Roman"/>
                <w:sz w:val="24"/>
                <w:szCs w:val="24"/>
                <w:lang w:eastAsia="es-CR"/>
              </w:rPr>
              <w:t xml:space="preserve"> abiertas</w:t>
            </w:r>
          </w:p>
        </w:tc>
        <w:tc>
          <w:tcPr>
            <w:tcW w:w="594" w:type="dxa"/>
            <w:tcBorders>
              <w:top w:val="single" w:sz="4" w:space="0" w:color="auto"/>
              <w:left w:val="nil"/>
              <w:bottom w:val="nil"/>
              <w:right w:val="nil"/>
            </w:tcBorders>
            <w:shd w:val="clear" w:color="auto" w:fill="auto"/>
            <w:noWrap/>
            <w:vAlign w:val="center"/>
            <w:hideMark/>
          </w:tcPr>
          <w:p w14:paraId="5A50B3A8"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Total</w:t>
            </w:r>
          </w:p>
        </w:tc>
      </w:tr>
      <w:tr w:rsidR="00AA799F" w:rsidRPr="00F07F7C" w14:paraId="04C051CA" w14:textId="77777777" w:rsidTr="002034BC">
        <w:trPr>
          <w:gridAfter w:val="1"/>
          <w:wAfter w:w="216" w:type="dxa"/>
          <w:trHeight w:val="300"/>
        </w:trPr>
        <w:tc>
          <w:tcPr>
            <w:tcW w:w="1260" w:type="dxa"/>
            <w:tcBorders>
              <w:top w:val="nil"/>
              <w:left w:val="nil"/>
              <w:bottom w:val="nil"/>
              <w:right w:val="nil"/>
            </w:tcBorders>
            <w:shd w:val="clear" w:color="auto" w:fill="auto"/>
            <w:noWrap/>
            <w:vAlign w:val="center"/>
            <w:hideMark/>
          </w:tcPr>
          <w:p w14:paraId="28770966"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 xml:space="preserve">Trabajo colaborativo </w:t>
            </w:r>
          </w:p>
        </w:tc>
        <w:tc>
          <w:tcPr>
            <w:tcW w:w="1260" w:type="dxa"/>
            <w:tcBorders>
              <w:top w:val="nil"/>
              <w:left w:val="nil"/>
              <w:bottom w:val="nil"/>
              <w:right w:val="nil"/>
            </w:tcBorders>
            <w:shd w:val="clear" w:color="auto" w:fill="auto"/>
            <w:noWrap/>
            <w:vAlign w:val="center"/>
            <w:hideMark/>
          </w:tcPr>
          <w:p w14:paraId="79B05F93"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1</w:t>
            </w:r>
          </w:p>
        </w:tc>
        <w:tc>
          <w:tcPr>
            <w:tcW w:w="1260" w:type="dxa"/>
            <w:tcBorders>
              <w:top w:val="nil"/>
              <w:left w:val="nil"/>
              <w:bottom w:val="nil"/>
              <w:right w:val="nil"/>
            </w:tcBorders>
            <w:shd w:val="clear" w:color="auto" w:fill="auto"/>
            <w:noWrap/>
            <w:vAlign w:val="center"/>
            <w:hideMark/>
          </w:tcPr>
          <w:p w14:paraId="7E4F7C37"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1</w:t>
            </w:r>
          </w:p>
        </w:tc>
        <w:tc>
          <w:tcPr>
            <w:tcW w:w="1170" w:type="dxa"/>
            <w:tcBorders>
              <w:top w:val="nil"/>
              <w:left w:val="nil"/>
              <w:bottom w:val="nil"/>
              <w:right w:val="nil"/>
            </w:tcBorders>
            <w:shd w:val="clear" w:color="auto" w:fill="auto"/>
            <w:noWrap/>
            <w:vAlign w:val="center"/>
            <w:hideMark/>
          </w:tcPr>
          <w:p w14:paraId="4A5D46E3"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954" w:type="dxa"/>
            <w:tcBorders>
              <w:top w:val="nil"/>
              <w:left w:val="nil"/>
              <w:bottom w:val="nil"/>
              <w:right w:val="nil"/>
            </w:tcBorders>
            <w:shd w:val="clear" w:color="auto" w:fill="auto"/>
            <w:noWrap/>
            <w:vAlign w:val="center"/>
            <w:hideMark/>
          </w:tcPr>
          <w:p w14:paraId="77754482"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1116" w:type="dxa"/>
            <w:tcBorders>
              <w:top w:val="nil"/>
              <w:left w:val="nil"/>
              <w:bottom w:val="nil"/>
              <w:right w:val="nil"/>
            </w:tcBorders>
            <w:shd w:val="clear" w:color="auto" w:fill="auto"/>
            <w:noWrap/>
            <w:vAlign w:val="center"/>
            <w:hideMark/>
          </w:tcPr>
          <w:p w14:paraId="68D22B75"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1</w:t>
            </w:r>
          </w:p>
        </w:tc>
        <w:tc>
          <w:tcPr>
            <w:tcW w:w="1170" w:type="dxa"/>
            <w:tcBorders>
              <w:top w:val="nil"/>
              <w:left w:val="nil"/>
              <w:bottom w:val="nil"/>
              <w:right w:val="nil"/>
            </w:tcBorders>
            <w:shd w:val="clear" w:color="auto" w:fill="auto"/>
            <w:noWrap/>
            <w:vAlign w:val="center"/>
            <w:hideMark/>
          </w:tcPr>
          <w:p w14:paraId="61DA07A3"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594" w:type="dxa"/>
            <w:tcBorders>
              <w:top w:val="nil"/>
              <w:left w:val="nil"/>
              <w:bottom w:val="nil"/>
              <w:right w:val="nil"/>
            </w:tcBorders>
            <w:shd w:val="clear" w:color="auto" w:fill="auto"/>
            <w:noWrap/>
            <w:vAlign w:val="center"/>
            <w:hideMark/>
          </w:tcPr>
          <w:p w14:paraId="0463D3C8"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3</w:t>
            </w:r>
          </w:p>
        </w:tc>
      </w:tr>
      <w:tr w:rsidR="00AA799F" w:rsidRPr="00F07F7C" w14:paraId="3AB14189" w14:textId="77777777" w:rsidTr="002034BC">
        <w:trPr>
          <w:gridAfter w:val="1"/>
          <w:wAfter w:w="216" w:type="dxa"/>
          <w:trHeight w:val="300"/>
        </w:trPr>
        <w:tc>
          <w:tcPr>
            <w:tcW w:w="1260" w:type="dxa"/>
            <w:tcBorders>
              <w:top w:val="nil"/>
              <w:left w:val="nil"/>
              <w:bottom w:val="nil"/>
              <w:right w:val="nil"/>
            </w:tcBorders>
            <w:shd w:val="clear" w:color="auto" w:fill="auto"/>
            <w:noWrap/>
            <w:vAlign w:val="center"/>
            <w:hideMark/>
          </w:tcPr>
          <w:p w14:paraId="610E5359"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 xml:space="preserve">ABP </w:t>
            </w:r>
          </w:p>
        </w:tc>
        <w:tc>
          <w:tcPr>
            <w:tcW w:w="1260" w:type="dxa"/>
            <w:tcBorders>
              <w:top w:val="nil"/>
              <w:left w:val="nil"/>
              <w:bottom w:val="nil"/>
              <w:right w:val="nil"/>
            </w:tcBorders>
            <w:shd w:val="clear" w:color="auto" w:fill="auto"/>
            <w:noWrap/>
            <w:vAlign w:val="center"/>
            <w:hideMark/>
          </w:tcPr>
          <w:p w14:paraId="7DA07A89"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1260" w:type="dxa"/>
            <w:tcBorders>
              <w:top w:val="nil"/>
              <w:left w:val="nil"/>
              <w:bottom w:val="nil"/>
              <w:right w:val="nil"/>
            </w:tcBorders>
            <w:shd w:val="clear" w:color="auto" w:fill="auto"/>
            <w:noWrap/>
            <w:vAlign w:val="center"/>
            <w:hideMark/>
          </w:tcPr>
          <w:p w14:paraId="1089C79E"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1170" w:type="dxa"/>
            <w:tcBorders>
              <w:top w:val="nil"/>
              <w:left w:val="nil"/>
              <w:bottom w:val="nil"/>
              <w:right w:val="nil"/>
            </w:tcBorders>
            <w:shd w:val="clear" w:color="auto" w:fill="auto"/>
            <w:noWrap/>
            <w:vAlign w:val="center"/>
            <w:hideMark/>
          </w:tcPr>
          <w:p w14:paraId="10BBB6F7"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954" w:type="dxa"/>
            <w:tcBorders>
              <w:top w:val="nil"/>
              <w:left w:val="nil"/>
              <w:bottom w:val="nil"/>
              <w:right w:val="nil"/>
            </w:tcBorders>
            <w:shd w:val="clear" w:color="auto" w:fill="auto"/>
            <w:noWrap/>
            <w:vAlign w:val="center"/>
            <w:hideMark/>
          </w:tcPr>
          <w:p w14:paraId="0C66EEE9"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3</w:t>
            </w:r>
          </w:p>
        </w:tc>
        <w:tc>
          <w:tcPr>
            <w:tcW w:w="1116" w:type="dxa"/>
            <w:tcBorders>
              <w:top w:val="nil"/>
              <w:left w:val="nil"/>
              <w:bottom w:val="nil"/>
              <w:right w:val="nil"/>
            </w:tcBorders>
            <w:shd w:val="clear" w:color="auto" w:fill="auto"/>
            <w:noWrap/>
            <w:vAlign w:val="center"/>
            <w:hideMark/>
          </w:tcPr>
          <w:p w14:paraId="63E81791"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1170" w:type="dxa"/>
            <w:tcBorders>
              <w:top w:val="nil"/>
              <w:left w:val="nil"/>
              <w:bottom w:val="nil"/>
              <w:right w:val="nil"/>
            </w:tcBorders>
            <w:shd w:val="clear" w:color="auto" w:fill="auto"/>
            <w:noWrap/>
            <w:vAlign w:val="center"/>
            <w:hideMark/>
          </w:tcPr>
          <w:p w14:paraId="59DCF4FC"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594" w:type="dxa"/>
            <w:tcBorders>
              <w:top w:val="nil"/>
              <w:left w:val="nil"/>
              <w:bottom w:val="nil"/>
              <w:right w:val="nil"/>
            </w:tcBorders>
            <w:shd w:val="clear" w:color="auto" w:fill="auto"/>
            <w:noWrap/>
            <w:vAlign w:val="center"/>
            <w:hideMark/>
          </w:tcPr>
          <w:p w14:paraId="0CAF4330"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3</w:t>
            </w:r>
          </w:p>
        </w:tc>
      </w:tr>
      <w:tr w:rsidR="00AA799F" w:rsidRPr="00F07F7C" w14:paraId="302E6D97" w14:textId="77777777" w:rsidTr="002034BC">
        <w:trPr>
          <w:gridAfter w:val="1"/>
          <w:wAfter w:w="216" w:type="dxa"/>
          <w:trHeight w:val="300"/>
        </w:trPr>
        <w:tc>
          <w:tcPr>
            <w:tcW w:w="1260" w:type="dxa"/>
            <w:tcBorders>
              <w:top w:val="nil"/>
              <w:left w:val="nil"/>
              <w:bottom w:val="nil"/>
              <w:right w:val="nil"/>
            </w:tcBorders>
            <w:shd w:val="clear" w:color="auto" w:fill="auto"/>
            <w:noWrap/>
            <w:vAlign w:val="center"/>
            <w:hideMark/>
          </w:tcPr>
          <w:p w14:paraId="3D2BE7FB"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lastRenderedPageBreak/>
              <w:t xml:space="preserve">Mobile </w:t>
            </w:r>
            <w:proofErr w:type="spellStart"/>
            <w:r w:rsidRPr="00F07F7C">
              <w:rPr>
                <w:rFonts w:ascii="Times New Roman" w:eastAsia="Times New Roman" w:hAnsi="Times New Roman" w:cs="Times New Roman"/>
                <w:sz w:val="24"/>
                <w:szCs w:val="24"/>
                <w:lang w:eastAsia="es-CR"/>
              </w:rPr>
              <w:t>learning</w:t>
            </w:r>
            <w:proofErr w:type="spellEnd"/>
            <w:r w:rsidRPr="00F07F7C">
              <w:rPr>
                <w:rFonts w:ascii="Times New Roman" w:eastAsia="Times New Roman" w:hAnsi="Times New Roman" w:cs="Times New Roman"/>
                <w:sz w:val="24"/>
                <w:szCs w:val="24"/>
                <w:lang w:eastAsia="es-CR"/>
              </w:rPr>
              <w:t xml:space="preserve"> </w:t>
            </w:r>
          </w:p>
        </w:tc>
        <w:tc>
          <w:tcPr>
            <w:tcW w:w="1260" w:type="dxa"/>
            <w:tcBorders>
              <w:top w:val="nil"/>
              <w:left w:val="nil"/>
              <w:bottom w:val="nil"/>
              <w:right w:val="nil"/>
            </w:tcBorders>
            <w:shd w:val="clear" w:color="auto" w:fill="auto"/>
            <w:noWrap/>
            <w:vAlign w:val="center"/>
            <w:hideMark/>
          </w:tcPr>
          <w:p w14:paraId="586F5F66"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1</w:t>
            </w:r>
          </w:p>
        </w:tc>
        <w:tc>
          <w:tcPr>
            <w:tcW w:w="1260" w:type="dxa"/>
            <w:tcBorders>
              <w:top w:val="nil"/>
              <w:left w:val="nil"/>
              <w:bottom w:val="nil"/>
              <w:right w:val="nil"/>
            </w:tcBorders>
            <w:shd w:val="clear" w:color="auto" w:fill="auto"/>
            <w:noWrap/>
            <w:vAlign w:val="center"/>
            <w:hideMark/>
          </w:tcPr>
          <w:p w14:paraId="43ABB661"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1</w:t>
            </w:r>
          </w:p>
        </w:tc>
        <w:tc>
          <w:tcPr>
            <w:tcW w:w="1170" w:type="dxa"/>
            <w:tcBorders>
              <w:top w:val="nil"/>
              <w:left w:val="nil"/>
              <w:bottom w:val="nil"/>
              <w:right w:val="nil"/>
            </w:tcBorders>
            <w:shd w:val="clear" w:color="auto" w:fill="auto"/>
            <w:noWrap/>
            <w:vAlign w:val="center"/>
            <w:hideMark/>
          </w:tcPr>
          <w:p w14:paraId="2D80776A"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954" w:type="dxa"/>
            <w:tcBorders>
              <w:top w:val="nil"/>
              <w:left w:val="nil"/>
              <w:bottom w:val="nil"/>
              <w:right w:val="nil"/>
            </w:tcBorders>
            <w:shd w:val="clear" w:color="auto" w:fill="auto"/>
            <w:noWrap/>
            <w:vAlign w:val="center"/>
            <w:hideMark/>
          </w:tcPr>
          <w:p w14:paraId="3471DE9F"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1116" w:type="dxa"/>
            <w:tcBorders>
              <w:top w:val="nil"/>
              <w:left w:val="nil"/>
              <w:bottom w:val="nil"/>
              <w:right w:val="nil"/>
            </w:tcBorders>
            <w:shd w:val="clear" w:color="auto" w:fill="auto"/>
            <w:noWrap/>
            <w:vAlign w:val="center"/>
            <w:hideMark/>
          </w:tcPr>
          <w:p w14:paraId="0F764DAF"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1170" w:type="dxa"/>
            <w:tcBorders>
              <w:top w:val="nil"/>
              <w:left w:val="nil"/>
              <w:bottom w:val="nil"/>
              <w:right w:val="nil"/>
            </w:tcBorders>
            <w:shd w:val="clear" w:color="auto" w:fill="auto"/>
            <w:noWrap/>
            <w:vAlign w:val="center"/>
            <w:hideMark/>
          </w:tcPr>
          <w:p w14:paraId="488EF6D5"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594" w:type="dxa"/>
            <w:tcBorders>
              <w:top w:val="nil"/>
              <w:left w:val="nil"/>
              <w:bottom w:val="nil"/>
              <w:right w:val="nil"/>
            </w:tcBorders>
            <w:shd w:val="clear" w:color="auto" w:fill="auto"/>
            <w:noWrap/>
            <w:vAlign w:val="center"/>
            <w:hideMark/>
          </w:tcPr>
          <w:p w14:paraId="2FA0356D"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2</w:t>
            </w:r>
          </w:p>
        </w:tc>
      </w:tr>
      <w:tr w:rsidR="00AA799F" w:rsidRPr="00F07F7C" w14:paraId="645CB6E7" w14:textId="77777777" w:rsidTr="002034BC">
        <w:trPr>
          <w:gridAfter w:val="1"/>
          <w:wAfter w:w="216" w:type="dxa"/>
          <w:trHeight w:val="300"/>
        </w:trPr>
        <w:tc>
          <w:tcPr>
            <w:tcW w:w="1260" w:type="dxa"/>
            <w:tcBorders>
              <w:top w:val="nil"/>
              <w:left w:val="nil"/>
              <w:bottom w:val="nil"/>
              <w:right w:val="nil"/>
            </w:tcBorders>
            <w:shd w:val="clear" w:color="auto" w:fill="auto"/>
            <w:noWrap/>
            <w:vAlign w:val="center"/>
            <w:hideMark/>
          </w:tcPr>
          <w:p w14:paraId="002F0F47"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roofErr w:type="spellStart"/>
            <w:r w:rsidRPr="00F07F7C">
              <w:rPr>
                <w:rFonts w:ascii="Times New Roman" w:eastAsia="Times New Roman" w:hAnsi="Times New Roman" w:cs="Times New Roman"/>
                <w:sz w:val="24"/>
                <w:szCs w:val="24"/>
                <w:lang w:eastAsia="es-CR"/>
              </w:rPr>
              <w:t>Gamifica-ción</w:t>
            </w:r>
            <w:proofErr w:type="spellEnd"/>
            <w:r w:rsidRPr="00F07F7C">
              <w:rPr>
                <w:rFonts w:ascii="Times New Roman" w:eastAsia="Times New Roman" w:hAnsi="Times New Roman" w:cs="Times New Roman"/>
                <w:sz w:val="24"/>
                <w:szCs w:val="24"/>
                <w:lang w:eastAsia="es-CR"/>
              </w:rPr>
              <w:t xml:space="preserve"> </w:t>
            </w:r>
          </w:p>
        </w:tc>
        <w:tc>
          <w:tcPr>
            <w:tcW w:w="1260" w:type="dxa"/>
            <w:tcBorders>
              <w:top w:val="nil"/>
              <w:left w:val="nil"/>
              <w:bottom w:val="nil"/>
              <w:right w:val="nil"/>
            </w:tcBorders>
            <w:shd w:val="clear" w:color="auto" w:fill="auto"/>
            <w:noWrap/>
            <w:vAlign w:val="center"/>
            <w:hideMark/>
          </w:tcPr>
          <w:p w14:paraId="2869CCF8"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1260" w:type="dxa"/>
            <w:tcBorders>
              <w:top w:val="nil"/>
              <w:left w:val="nil"/>
              <w:bottom w:val="nil"/>
              <w:right w:val="nil"/>
            </w:tcBorders>
            <w:shd w:val="clear" w:color="auto" w:fill="auto"/>
            <w:noWrap/>
            <w:vAlign w:val="center"/>
            <w:hideMark/>
          </w:tcPr>
          <w:p w14:paraId="7DE90615"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1170" w:type="dxa"/>
            <w:tcBorders>
              <w:top w:val="nil"/>
              <w:left w:val="nil"/>
              <w:bottom w:val="nil"/>
              <w:right w:val="nil"/>
            </w:tcBorders>
            <w:shd w:val="clear" w:color="auto" w:fill="auto"/>
            <w:noWrap/>
            <w:vAlign w:val="center"/>
            <w:hideMark/>
          </w:tcPr>
          <w:p w14:paraId="6F9B407F"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954" w:type="dxa"/>
            <w:tcBorders>
              <w:top w:val="nil"/>
              <w:left w:val="nil"/>
              <w:bottom w:val="nil"/>
              <w:right w:val="nil"/>
            </w:tcBorders>
            <w:shd w:val="clear" w:color="auto" w:fill="auto"/>
            <w:noWrap/>
            <w:vAlign w:val="center"/>
            <w:hideMark/>
          </w:tcPr>
          <w:p w14:paraId="3206457E"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1</w:t>
            </w:r>
          </w:p>
        </w:tc>
        <w:tc>
          <w:tcPr>
            <w:tcW w:w="1116" w:type="dxa"/>
            <w:tcBorders>
              <w:top w:val="nil"/>
              <w:left w:val="nil"/>
              <w:bottom w:val="nil"/>
              <w:right w:val="nil"/>
            </w:tcBorders>
            <w:shd w:val="clear" w:color="auto" w:fill="auto"/>
            <w:noWrap/>
            <w:vAlign w:val="center"/>
            <w:hideMark/>
          </w:tcPr>
          <w:p w14:paraId="35A4C844"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1</w:t>
            </w:r>
          </w:p>
        </w:tc>
        <w:tc>
          <w:tcPr>
            <w:tcW w:w="1170" w:type="dxa"/>
            <w:tcBorders>
              <w:top w:val="nil"/>
              <w:left w:val="nil"/>
              <w:bottom w:val="nil"/>
              <w:right w:val="nil"/>
            </w:tcBorders>
            <w:shd w:val="clear" w:color="auto" w:fill="auto"/>
            <w:noWrap/>
            <w:vAlign w:val="center"/>
            <w:hideMark/>
          </w:tcPr>
          <w:p w14:paraId="0DA3BC36"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594" w:type="dxa"/>
            <w:tcBorders>
              <w:top w:val="nil"/>
              <w:left w:val="nil"/>
              <w:bottom w:val="nil"/>
              <w:right w:val="nil"/>
            </w:tcBorders>
            <w:shd w:val="clear" w:color="auto" w:fill="auto"/>
            <w:noWrap/>
            <w:vAlign w:val="center"/>
            <w:hideMark/>
          </w:tcPr>
          <w:p w14:paraId="5D781F7C"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2</w:t>
            </w:r>
          </w:p>
        </w:tc>
      </w:tr>
      <w:tr w:rsidR="00AA799F" w:rsidRPr="00F07F7C" w14:paraId="35877C5E" w14:textId="77777777" w:rsidTr="002034BC">
        <w:trPr>
          <w:gridAfter w:val="1"/>
          <w:wAfter w:w="216" w:type="dxa"/>
          <w:trHeight w:val="300"/>
        </w:trPr>
        <w:tc>
          <w:tcPr>
            <w:tcW w:w="1260" w:type="dxa"/>
            <w:tcBorders>
              <w:top w:val="nil"/>
              <w:left w:val="nil"/>
              <w:bottom w:val="single" w:sz="4" w:space="0" w:color="auto"/>
              <w:right w:val="nil"/>
            </w:tcBorders>
            <w:shd w:val="clear" w:color="auto" w:fill="auto"/>
            <w:noWrap/>
            <w:vAlign w:val="center"/>
            <w:hideMark/>
          </w:tcPr>
          <w:p w14:paraId="53E1BA79"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roofErr w:type="spellStart"/>
            <w:r w:rsidRPr="00F07F7C">
              <w:rPr>
                <w:rFonts w:ascii="Times New Roman" w:eastAsia="Times New Roman" w:hAnsi="Times New Roman" w:cs="Times New Roman"/>
                <w:sz w:val="24"/>
                <w:szCs w:val="24"/>
                <w:lang w:eastAsia="es-CR"/>
              </w:rPr>
              <w:t>Flipped</w:t>
            </w:r>
            <w:proofErr w:type="spellEnd"/>
            <w:r w:rsidRPr="00F07F7C">
              <w:rPr>
                <w:rFonts w:ascii="Times New Roman" w:eastAsia="Times New Roman" w:hAnsi="Times New Roman" w:cs="Times New Roman"/>
                <w:sz w:val="24"/>
                <w:szCs w:val="24"/>
                <w:lang w:eastAsia="es-CR"/>
              </w:rPr>
              <w:t xml:space="preserve"> </w:t>
            </w:r>
            <w:proofErr w:type="spellStart"/>
            <w:r w:rsidRPr="00F07F7C">
              <w:rPr>
                <w:rFonts w:ascii="Times New Roman" w:eastAsia="Times New Roman" w:hAnsi="Times New Roman" w:cs="Times New Roman"/>
                <w:sz w:val="24"/>
                <w:szCs w:val="24"/>
                <w:lang w:eastAsia="es-CR"/>
              </w:rPr>
              <w:t>classroom</w:t>
            </w:r>
            <w:proofErr w:type="spellEnd"/>
          </w:p>
        </w:tc>
        <w:tc>
          <w:tcPr>
            <w:tcW w:w="1260" w:type="dxa"/>
            <w:tcBorders>
              <w:top w:val="nil"/>
              <w:left w:val="nil"/>
              <w:bottom w:val="single" w:sz="4" w:space="0" w:color="auto"/>
              <w:right w:val="nil"/>
            </w:tcBorders>
            <w:shd w:val="clear" w:color="auto" w:fill="auto"/>
            <w:noWrap/>
            <w:vAlign w:val="center"/>
            <w:hideMark/>
          </w:tcPr>
          <w:p w14:paraId="15BB85C8"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1260" w:type="dxa"/>
            <w:tcBorders>
              <w:top w:val="nil"/>
              <w:left w:val="nil"/>
              <w:bottom w:val="single" w:sz="4" w:space="0" w:color="auto"/>
              <w:right w:val="nil"/>
            </w:tcBorders>
            <w:shd w:val="clear" w:color="auto" w:fill="auto"/>
            <w:noWrap/>
            <w:vAlign w:val="center"/>
            <w:hideMark/>
          </w:tcPr>
          <w:p w14:paraId="56080A9E"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1170" w:type="dxa"/>
            <w:tcBorders>
              <w:top w:val="nil"/>
              <w:left w:val="nil"/>
              <w:bottom w:val="single" w:sz="4" w:space="0" w:color="auto"/>
              <w:right w:val="nil"/>
            </w:tcBorders>
            <w:shd w:val="clear" w:color="auto" w:fill="auto"/>
            <w:noWrap/>
            <w:vAlign w:val="center"/>
            <w:hideMark/>
          </w:tcPr>
          <w:p w14:paraId="0D8C3BC0"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954" w:type="dxa"/>
            <w:tcBorders>
              <w:top w:val="nil"/>
              <w:left w:val="nil"/>
              <w:bottom w:val="single" w:sz="4" w:space="0" w:color="auto"/>
              <w:right w:val="nil"/>
            </w:tcBorders>
            <w:shd w:val="clear" w:color="auto" w:fill="auto"/>
            <w:noWrap/>
            <w:vAlign w:val="center"/>
            <w:hideMark/>
          </w:tcPr>
          <w:p w14:paraId="57DCDAE3"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2</w:t>
            </w:r>
          </w:p>
        </w:tc>
        <w:tc>
          <w:tcPr>
            <w:tcW w:w="1116" w:type="dxa"/>
            <w:tcBorders>
              <w:top w:val="nil"/>
              <w:left w:val="nil"/>
              <w:bottom w:val="single" w:sz="4" w:space="0" w:color="auto"/>
              <w:right w:val="nil"/>
            </w:tcBorders>
            <w:shd w:val="clear" w:color="auto" w:fill="auto"/>
            <w:noWrap/>
            <w:vAlign w:val="center"/>
            <w:hideMark/>
          </w:tcPr>
          <w:p w14:paraId="4EC621C3"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1170" w:type="dxa"/>
            <w:tcBorders>
              <w:top w:val="nil"/>
              <w:left w:val="nil"/>
              <w:bottom w:val="single" w:sz="4" w:space="0" w:color="auto"/>
              <w:right w:val="nil"/>
            </w:tcBorders>
            <w:shd w:val="clear" w:color="auto" w:fill="auto"/>
            <w:noWrap/>
            <w:vAlign w:val="center"/>
            <w:hideMark/>
          </w:tcPr>
          <w:p w14:paraId="220A13E1"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594" w:type="dxa"/>
            <w:tcBorders>
              <w:top w:val="nil"/>
              <w:left w:val="nil"/>
              <w:bottom w:val="single" w:sz="4" w:space="0" w:color="auto"/>
              <w:right w:val="nil"/>
            </w:tcBorders>
            <w:shd w:val="clear" w:color="auto" w:fill="auto"/>
            <w:noWrap/>
            <w:vAlign w:val="center"/>
            <w:hideMark/>
          </w:tcPr>
          <w:p w14:paraId="77A950A3"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2</w:t>
            </w:r>
          </w:p>
        </w:tc>
      </w:tr>
      <w:tr w:rsidR="00AA799F" w:rsidRPr="00F07F7C" w14:paraId="2CF1B0F0" w14:textId="77777777" w:rsidTr="002034BC">
        <w:trPr>
          <w:gridAfter w:val="1"/>
          <w:wAfter w:w="216" w:type="dxa"/>
          <w:trHeight w:val="300"/>
        </w:trPr>
        <w:tc>
          <w:tcPr>
            <w:tcW w:w="1260" w:type="dxa"/>
            <w:tcBorders>
              <w:top w:val="single" w:sz="4" w:space="0" w:color="auto"/>
              <w:left w:val="nil"/>
              <w:bottom w:val="single" w:sz="4" w:space="0" w:color="auto"/>
              <w:right w:val="nil"/>
            </w:tcBorders>
            <w:shd w:val="clear" w:color="auto" w:fill="auto"/>
            <w:noWrap/>
            <w:vAlign w:val="center"/>
            <w:hideMark/>
          </w:tcPr>
          <w:p w14:paraId="29BB056E"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Total</w:t>
            </w:r>
          </w:p>
        </w:tc>
        <w:tc>
          <w:tcPr>
            <w:tcW w:w="1260" w:type="dxa"/>
            <w:tcBorders>
              <w:top w:val="single" w:sz="4" w:space="0" w:color="auto"/>
              <w:left w:val="nil"/>
              <w:bottom w:val="single" w:sz="4" w:space="0" w:color="auto"/>
              <w:right w:val="nil"/>
            </w:tcBorders>
            <w:shd w:val="clear" w:color="auto" w:fill="auto"/>
            <w:noWrap/>
            <w:vAlign w:val="center"/>
            <w:hideMark/>
          </w:tcPr>
          <w:p w14:paraId="06CC1A4A"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2</w:t>
            </w:r>
          </w:p>
        </w:tc>
        <w:tc>
          <w:tcPr>
            <w:tcW w:w="1260" w:type="dxa"/>
            <w:tcBorders>
              <w:top w:val="single" w:sz="4" w:space="0" w:color="auto"/>
              <w:left w:val="nil"/>
              <w:bottom w:val="single" w:sz="4" w:space="0" w:color="auto"/>
              <w:right w:val="nil"/>
            </w:tcBorders>
            <w:shd w:val="clear" w:color="auto" w:fill="auto"/>
            <w:noWrap/>
            <w:vAlign w:val="center"/>
            <w:hideMark/>
          </w:tcPr>
          <w:p w14:paraId="5F194DBE"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2</w:t>
            </w:r>
          </w:p>
        </w:tc>
        <w:tc>
          <w:tcPr>
            <w:tcW w:w="1170" w:type="dxa"/>
            <w:tcBorders>
              <w:top w:val="single" w:sz="4" w:space="0" w:color="auto"/>
              <w:left w:val="nil"/>
              <w:bottom w:val="single" w:sz="4" w:space="0" w:color="auto"/>
              <w:right w:val="nil"/>
            </w:tcBorders>
            <w:shd w:val="clear" w:color="auto" w:fill="auto"/>
            <w:noWrap/>
            <w:vAlign w:val="center"/>
            <w:hideMark/>
          </w:tcPr>
          <w:p w14:paraId="68C84917"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0</w:t>
            </w:r>
          </w:p>
        </w:tc>
        <w:tc>
          <w:tcPr>
            <w:tcW w:w="954" w:type="dxa"/>
            <w:tcBorders>
              <w:top w:val="single" w:sz="4" w:space="0" w:color="auto"/>
              <w:left w:val="nil"/>
              <w:bottom w:val="single" w:sz="4" w:space="0" w:color="auto"/>
              <w:right w:val="nil"/>
            </w:tcBorders>
            <w:shd w:val="clear" w:color="auto" w:fill="auto"/>
            <w:noWrap/>
            <w:vAlign w:val="center"/>
            <w:hideMark/>
          </w:tcPr>
          <w:p w14:paraId="66A8D3BD"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6</w:t>
            </w:r>
          </w:p>
        </w:tc>
        <w:tc>
          <w:tcPr>
            <w:tcW w:w="1116" w:type="dxa"/>
            <w:tcBorders>
              <w:top w:val="single" w:sz="4" w:space="0" w:color="auto"/>
              <w:left w:val="nil"/>
              <w:bottom w:val="single" w:sz="4" w:space="0" w:color="auto"/>
              <w:right w:val="nil"/>
            </w:tcBorders>
            <w:shd w:val="clear" w:color="auto" w:fill="auto"/>
            <w:noWrap/>
            <w:vAlign w:val="center"/>
            <w:hideMark/>
          </w:tcPr>
          <w:p w14:paraId="75CFF870"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2</w:t>
            </w:r>
          </w:p>
        </w:tc>
        <w:tc>
          <w:tcPr>
            <w:tcW w:w="1170" w:type="dxa"/>
            <w:tcBorders>
              <w:top w:val="single" w:sz="4" w:space="0" w:color="auto"/>
              <w:left w:val="nil"/>
              <w:bottom w:val="single" w:sz="4" w:space="0" w:color="auto"/>
              <w:right w:val="nil"/>
            </w:tcBorders>
            <w:shd w:val="clear" w:color="auto" w:fill="auto"/>
            <w:noWrap/>
            <w:vAlign w:val="center"/>
            <w:hideMark/>
          </w:tcPr>
          <w:p w14:paraId="467AC76A"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0</w:t>
            </w:r>
          </w:p>
        </w:tc>
        <w:tc>
          <w:tcPr>
            <w:tcW w:w="594" w:type="dxa"/>
            <w:tcBorders>
              <w:top w:val="single" w:sz="4" w:space="0" w:color="auto"/>
              <w:left w:val="nil"/>
              <w:bottom w:val="single" w:sz="4" w:space="0" w:color="auto"/>
              <w:right w:val="nil"/>
            </w:tcBorders>
            <w:shd w:val="clear" w:color="auto" w:fill="auto"/>
            <w:noWrap/>
            <w:vAlign w:val="center"/>
            <w:hideMark/>
          </w:tcPr>
          <w:p w14:paraId="6F41088B"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12</w:t>
            </w:r>
          </w:p>
        </w:tc>
      </w:tr>
      <w:bookmarkEnd w:id="58"/>
    </w:tbl>
    <w:p w14:paraId="4F1DA527" w14:textId="77777777" w:rsidR="00AA799F" w:rsidRPr="00F07F7C" w:rsidRDefault="00AA799F" w:rsidP="00F07F7C">
      <w:pPr>
        <w:spacing w:line="240" w:lineRule="auto"/>
        <w:ind w:firstLine="720"/>
        <w:rPr>
          <w:rFonts w:ascii="Times New Roman" w:hAnsi="Times New Roman" w:cs="Times New Roman"/>
          <w:sz w:val="24"/>
          <w:szCs w:val="24"/>
        </w:rPr>
      </w:pPr>
    </w:p>
    <w:p w14:paraId="3F55AB53"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En el caso de las pedagogías digitales, esta categoría fue la que más presentó aplicación de pedagogías innovadoras (6) siendo la principal el aprendizaje basado en problemas (Wang, Chen y Zhang, 2015; Han, </w:t>
      </w:r>
      <w:proofErr w:type="spellStart"/>
      <w:r w:rsidRPr="00F07F7C">
        <w:rPr>
          <w:rFonts w:ascii="Times New Roman" w:hAnsi="Times New Roman" w:cs="Times New Roman"/>
          <w:sz w:val="24"/>
          <w:szCs w:val="24"/>
        </w:rPr>
        <w:t>Shahrill</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Tengah</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Jaidin,y</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Jawawi</w:t>
      </w:r>
      <w:proofErr w:type="spellEnd"/>
      <w:r w:rsidRPr="00F07F7C">
        <w:rPr>
          <w:rFonts w:ascii="Times New Roman" w:hAnsi="Times New Roman" w:cs="Times New Roman"/>
          <w:sz w:val="24"/>
          <w:szCs w:val="24"/>
        </w:rPr>
        <w:t xml:space="preserve">, 2016) y el </w:t>
      </w:r>
      <w:proofErr w:type="spellStart"/>
      <w:r w:rsidRPr="00F07F7C">
        <w:rPr>
          <w:rFonts w:ascii="Times New Roman" w:hAnsi="Times New Roman" w:cs="Times New Roman"/>
          <w:sz w:val="24"/>
          <w:szCs w:val="24"/>
        </w:rPr>
        <w:t>flipped</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classroom</w:t>
      </w:r>
      <w:proofErr w:type="spellEnd"/>
      <w:r w:rsidRPr="00F07F7C">
        <w:rPr>
          <w:rFonts w:ascii="Times New Roman" w:hAnsi="Times New Roman" w:cs="Times New Roman"/>
          <w:sz w:val="24"/>
          <w:szCs w:val="24"/>
        </w:rPr>
        <w:t xml:space="preserve"> o aprendizaje invertido(</w:t>
      </w:r>
      <w:r w:rsidRPr="00F07F7C">
        <w:rPr>
          <w:rFonts w:ascii="Times New Roman" w:hAnsi="Times New Roman" w:cs="Times New Roman"/>
          <w:sz w:val="24"/>
          <w:szCs w:val="24"/>
          <w:shd w:val="clear" w:color="auto" w:fill="FFFFFF"/>
        </w:rPr>
        <w:t xml:space="preserve">Jin y Bridges, 2016; </w:t>
      </w:r>
      <w:r w:rsidRPr="00F07F7C">
        <w:rPr>
          <w:rFonts w:ascii="Times New Roman" w:hAnsi="Times New Roman" w:cs="Times New Roman"/>
          <w:sz w:val="24"/>
          <w:szCs w:val="24"/>
        </w:rPr>
        <w:t xml:space="preserve">González-Pérez, 2017), el cual consiste en recibir la información en casa a través de videos y dedicar la clase a resolver dudas (Durán Portela, May Navarro y Ramírez Hernández, 2017). Para las categorías de modelos tecnológicos y de tecnologías inteligentes se utilizaron </w:t>
      </w:r>
      <w:proofErr w:type="spellStart"/>
      <w:r w:rsidRPr="00F07F7C">
        <w:rPr>
          <w:rFonts w:ascii="Times New Roman" w:hAnsi="Times New Roman" w:cs="Times New Roman"/>
          <w:sz w:val="24"/>
          <w:szCs w:val="24"/>
        </w:rPr>
        <w:t>mobile</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learning</w:t>
      </w:r>
      <w:proofErr w:type="spellEnd"/>
      <w:r w:rsidRPr="00F07F7C">
        <w:rPr>
          <w:rFonts w:ascii="Times New Roman" w:hAnsi="Times New Roman" w:cs="Times New Roman"/>
          <w:sz w:val="24"/>
          <w:szCs w:val="24"/>
        </w:rPr>
        <w:t xml:space="preserve"> que integra el uso de dispositivos móviles con diferentes estrategias educativas como la realidad aumentada y la geolocalización favoreciendo experiencias de aprendizaje en cualquier momento y lugar (aprendizaje </w:t>
      </w:r>
      <w:proofErr w:type="spellStart"/>
      <w:r w:rsidRPr="00F07F7C">
        <w:rPr>
          <w:rFonts w:ascii="Times New Roman" w:hAnsi="Times New Roman" w:cs="Times New Roman"/>
          <w:sz w:val="24"/>
          <w:szCs w:val="24"/>
        </w:rPr>
        <w:t>ubiquo</w:t>
      </w:r>
      <w:proofErr w:type="spellEnd"/>
      <w:r w:rsidRPr="00F07F7C">
        <w:rPr>
          <w:rFonts w:ascii="Times New Roman" w:hAnsi="Times New Roman" w:cs="Times New Roman"/>
          <w:sz w:val="24"/>
          <w:szCs w:val="24"/>
        </w:rPr>
        <w:t xml:space="preserve">) (Fombona </w:t>
      </w:r>
      <w:proofErr w:type="spellStart"/>
      <w:r w:rsidRPr="00F07F7C">
        <w:rPr>
          <w:rFonts w:ascii="Times New Roman" w:hAnsi="Times New Roman" w:cs="Times New Roman"/>
          <w:sz w:val="24"/>
          <w:szCs w:val="24"/>
        </w:rPr>
        <w:t>Cadavieco</w:t>
      </w:r>
      <w:proofErr w:type="spellEnd"/>
      <w:r w:rsidRPr="00F07F7C">
        <w:rPr>
          <w:rFonts w:ascii="Times New Roman" w:hAnsi="Times New Roman" w:cs="Times New Roman"/>
          <w:sz w:val="24"/>
          <w:szCs w:val="24"/>
        </w:rPr>
        <w:t xml:space="preserve"> y Vázquez-Cano, 2017; </w:t>
      </w:r>
      <w:proofErr w:type="spellStart"/>
      <w:r w:rsidRPr="00F07F7C">
        <w:rPr>
          <w:rFonts w:ascii="Times New Roman" w:hAnsi="Times New Roman" w:cs="Times New Roman"/>
          <w:sz w:val="24"/>
          <w:szCs w:val="24"/>
        </w:rPr>
        <w:t>Nicolete</w:t>
      </w:r>
      <w:proofErr w:type="spellEnd"/>
      <w:r w:rsidRPr="00F07F7C">
        <w:rPr>
          <w:rFonts w:ascii="Times New Roman" w:hAnsi="Times New Roman" w:cs="Times New Roman"/>
          <w:sz w:val="24"/>
          <w:szCs w:val="24"/>
        </w:rPr>
        <w:t xml:space="preserve"> et al, 2017) y trabajo colaborativo implementando estrategias que </w:t>
      </w:r>
      <w:proofErr w:type="spellStart"/>
      <w:r w:rsidRPr="00F07F7C">
        <w:rPr>
          <w:rFonts w:ascii="Times New Roman" w:hAnsi="Times New Roman" w:cs="Times New Roman"/>
          <w:sz w:val="24"/>
          <w:szCs w:val="24"/>
        </w:rPr>
        <w:t>favorezcen</w:t>
      </w:r>
      <w:proofErr w:type="spellEnd"/>
      <w:r w:rsidRPr="00F07F7C">
        <w:rPr>
          <w:rFonts w:ascii="Times New Roman" w:hAnsi="Times New Roman" w:cs="Times New Roman"/>
          <w:sz w:val="24"/>
          <w:szCs w:val="24"/>
        </w:rPr>
        <w:t xml:space="preserve"> la colaboración entre los estudiantes apoyadas por las tecnologías (Diana, </w:t>
      </w:r>
      <w:proofErr w:type="spellStart"/>
      <w:r w:rsidRPr="00F07F7C">
        <w:rPr>
          <w:rFonts w:ascii="Times New Roman" w:hAnsi="Times New Roman" w:cs="Times New Roman"/>
          <w:sz w:val="24"/>
          <w:szCs w:val="24"/>
        </w:rPr>
        <w:t>Maddaloni</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Melillo</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Moffa</w:t>
      </w:r>
      <w:proofErr w:type="spellEnd"/>
      <w:r w:rsidRPr="00F07F7C">
        <w:rPr>
          <w:rFonts w:ascii="Times New Roman" w:hAnsi="Times New Roman" w:cs="Times New Roman"/>
          <w:sz w:val="24"/>
          <w:szCs w:val="24"/>
        </w:rPr>
        <w:t>, 2015; Cabezas González, Casillas Martin y Hernández Martin, 2016; Casillas Martín; Cabezas González y Hernández Martín, 2017). Así como gamificación con la inclusión de juegos para ayudar a los estudiantes a involucrarse en el aprendizaje en el caso de las tecnologías disruptivas (</w:t>
      </w:r>
      <w:proofErr w:type="spellStart"/>
      <w:r w:rsidRPr="00F07F7C">
        <w:rPr>
          <w:rFonts w:ascii="Times New Roman" w:hAnsi="Times New Roman" w:cs="Times New Roman"/>
          <w:sz w:val="24"/>
          <w:szCs w:val="24"/>
        </w:rPr>
        <w:t>Simon</w:t>
      </w:r>
      <w:proofErr w:type="spellEnd"/>
      <w:r w:rsidRPr="00F07F7C">
        <w:rPr>
          <w:rFonts w:ascii="Times New Roman" w:hAnsi="Times New Roman" w:cs="Times New Roman"/>
          <w:sz w:val="24"/>
          <w:szCs w:val="24"/>
        </w:rPr>
        <w:t xml:space="preserve"> y López, 2017). Por último, en las categorías de tecnologías inteligentes y abiertas no se incluyó ninguna pedagogía, sino que se trabajó con diferentes tecnologías.</w:t>
      </w:r>
    </w:p>
    <w:p w14:paraId="549A670B"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En la Tabla 3 se muestran los estudios que realizaron un análisis de las competencias y actitudes de los docentes y alumnos. Como se puede observar 13 de los estudios contemplaron medir las competencias y actitudes con las que cuentan los docentes. En estos estudios los autores mencionan que, aunque en algunos casos se cuenta con buenos equipos e internet, los docentes no cuentan con las competencias para utilizarlos en la labor educativa (</w:t>
      </w:r>
      <w:proofErr w:type="spellStart"/>
      <w:r w:rsidRPr="00F07F7C">
        <w:rPr>
          <w:rFonts w:ascii="Times New Roman" w:hAnsi="Times New Roman" w:cs="Times New Roman"/>
          <w:sz w:val="24"/>
          <w:szCs w:val="24"/>
        </w:rPr>
        <w:t>Haji</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Moluayonge</w:t>
      </w:r>
      <w:proofErr w:type="spellEnd"/>
      <w:r w:rsidRPr="00F07F7C">
        <w:rPr>
          <w:rFonts w:ascii="Times New Roman" w:hAnsi="Times New Roman" w:cs="Times New Roman"/>
          <w:sz w:val="24"/>
          <w:szCs w:val="24"/>
        </w:rPr>
        <w:t xml:space="preserve"> y Park, 2017).</w:t>
      </w:r>
    </w:p>
    <w:p w14:paraId="426FED4F"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Tabla 3</w:t>
      </w:r>
    </w:p>
    <w:p w14:paraId="5AEFC125" w14:textId="77777777" w:rsidR="00AA799F" w:rsidRPr="00F07F7C" w:rsidRDefault="00AA799F"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Análisis de competencias y actitudes.</w:t>
      </w:r>
    </w:p>
    <w:tbl>
      <w:tblPr>
        <w:tblW w:w="5000" w:type="pct"/>
        <w:tblLayout w:type="fixed"/>
        <w:tblCellMar>
          <w:left w:w="70" w:type="dxa"/>
          <w:right w:w="70" w:type="dxa"/>
        </w:tblCellMar>
        <w:tblLook w:val="04A0" w:firstRow="1" w:lastRow="0" w:firstColumn="1" w:lastColumn="0" w:noHBand="0" w:noVBand="1"/>
      </w:tblPr>
      <w:tblGrid>
        <w:gridCol w:w="1801"/>
        <w:gridCol w:w="1171"/>
        <w:gridCol w:w="1169"/>
        <w:gridCol w:w="1224"/>
        <w:gridCol w:w="936"/>
        <w:gridCol w:w="1169"/>
        <w:gridCol w:w="991"/>
        <w:gridCol w:w="660"/>
      </w:tblGrid>
      <w:tr w:rsidR="00AA799F" w:rsidRPr="00F07F7C" w14:paraId="15AAE497" w14:textId="77777777" w:rsidTr="002034BC">
        <w:trPr>
          <w:trHeight w:val="227"/>
        </w:trPr>
        <w:tc>
          <w:tcPr>
            <w:tcW w:w="987" w:type="pct"/>
            <w:tcBorders>
              <w:top w:val="single" w:sz="4" w:space="0" w:color="auto"/>
              <w:left w:val="nil"/>
              <w:bottom w:val="single" w:sz="4" w:space="0" w:color="auto"/>
              <w:right w:val="nil"/>
            </w:tcBorders>
            <w:shd w:val="clear" w:color="auto" w:fill="auto"/>
            <w:noWrap/>
            <w:vAlign w:val="center"/>
          </w:tcPr>
          <w:p w14:paraId="3AD1934A"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4013" w:type="pct"/>
            <w:gridSpan w:val="7"/>
            <w:tcBorders>
              <w:top w:val="single" w:sz="4" w:space="0" w:color="auto"/>
              <w:left w:val="nil"/>
              <w:bottom w:val="single" w:sz="4" w:space="0" w:color="auto"/>
              <w:right w:val="nil"/>
            </w:tcBorders>
            <w:shd w:val="clear" w:color="auto" w:fill="auto"/>
            <w:noWrap/>
            <w:vAlign w:val="center"/>
          </w:tcPr>
          <w:p w14:paraId="150C5879"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Categorías</w:t>
            </w:r>
          </w:p>
        </w:tc>
      </w:tr>
      <w:tr w:rsidR="00AA799F" w:rsidRPr="00F07F7C" w14:paraId="5B379DC2" w14:textId="77777777" w:rsidTr="002034BC">
        <w:trPr>
          <w:trHeight w:val="227"/>
        </w:trPr>
        <w:tc>
          <w:tcPr>
            <w:tcW w:w="987" w:type="pct"/>
            <w:tcBorders>
              <w:top w:val="single" w:sz="4" w:space="0" w:color="auto"/>
              <w:left w:val="nil"/>
              <w:bottom w:val="single" w:sz="4" w:space="0" w:color="auto"/>
              <w:right w:val="nil"/>
            </w:tcBorders>
            <w:shd w:val="clear" w:color="auto" w:fill="auto"/>
            <w:noWrap/>
            <w:vAlign w:val="center"/>
            <w:hideMark/>
          </w:tcPr>
          <w:p w14:paraId="58102509"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bookmarkStart w:id="59" w:name="_Hlk520976880"/>
            <w:r w:rsidRPr="00F07F7C">
              <w:rPr>
                <w:rFonts w:ascii="Times New Roman" w:eastAsia="Times New Roman" w:hAnsi="Times New Roman" w:cs="Times New Roman"/>
                <w:sz w:val="24"/>
                <w:szCs w:val="24"/>
                <w:lang w:eastAsia="es-CR"/>
              </w:rPr>
              <w:t>Análisis de competencias y actitudes</w:t>
            </w:r>
          </w:p>
        </w:tc>
        <w:tc>
          <w:tcPr>
            <w:tcW w:w="642" w:type="pct"/>
            <w:tcBorders>
              <w:top w:val="single" w:sz="4" w:space="0" w:color="auto"/>
              <w:left w:val="nil"/>
              <w:bottom w:val="single" w:sz="4" w:space="0" w:color="auto"/>
              <w:right w:val="nil"/>
            </w:tcBorders>
            <w:shd w:val="clear" w:color="auto" w:fill="auto"/>
            <w:noWrap/>
            <w:vAlign w:val="center"/>
            <w:hideMark/>
          </w:tcPr>
          <w:p w14:paraId="7E699C3D"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 xml:space="preserve">Modelos </w:t>
            </w:r>
            <w:proofErr w:type="spellStart"/>
            <w:r w:rsidRPr="00F07F7C">
              <w:rPr>
                <w:rFonts w:ascii="Times New Roman" w:eastAsia="Times New Roman" w:hAnsi="Times New Roman" w:cs="Times New Roman"/>
                <w:sz w:val="24"/>
                <w:szCs w:val="24"/>
                <w:lang w:eastAsia="es-CR"/>
              </w:rPr>
              <w:t>tecnoló-gicos</w:t>
            </w:r>
            <w:proofErr w:type="spellEnd"/>
          </w:p>
        </w:tc>
        <w:tc>
          <w:tcPr>
            <w:tcW w:w="641" w:type="pct"/>
            <w:tcBorders>
              <w:top w:val="single" w:sz="4" w:space="0" w:color="auto"/>
              <w:left w:val="nil"/>
              <w:bottom w:val="single" w:sz="4" w:space="0" w:color="auto"/>
              <w:right w:val="nil"/>
            </w:tcBorders>
            <w:shd w:val="clear" w:color="auto" w:fill="auto"/>
            <w:noWrap/>
            <w:vAlign w:val="center"/>
            <w:hideMark/>
          </w:tcPr>
          <w:p w14:paraId="349BC56D"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roofErr w:type="spellStart"/>
            <w:r w:rsidRPr="00F07F7C">
              <w:rPr>
                <w:rFonts w:ascii="Times New Roman" w:eastAsia="Times New Roman" w:hAnsi="Times New Roman" w:cs="Times New Roman"/>
                <w:sz w:val="24"/>
                <w:szCs w:val="24"/>
                <w:lang w:eastAsia="es-CR"/>
              </w:rPr>
              <w:t>Tecnolo-gías</w:t>
            </w:r>
            <w:proofErr w:type="spellEnd"/>
            <w:r w:rsidRPr="00F07F7C">
              <w:rPr>
                <w:rFonts w:ascii="Times New Roman" w:eastAsia="Times New Roman" w:hAnsi="Times New Roman" w:cs="Times New Roman"/>
                <w:sz w:val="24"/>
                <w:szCs w:val="24"/>
                <w:lang w:eastAsia="es-CR"/>
              </w:rPr>
              <w:t xml:space="preserve"> adaptativas</w:t>
            </w:r>
          </w:p>
        </w:tc>
        <w:tc>
          <w:tcPr>
            <w:tcW w:w="671" w:type="pct"/>
            <w:tcBorders>
              <w:top w:val="single" w:sz="4" w:space="0" w:color="auto"/>
              <w:left w:val="nil"/>
              <w:bottom w:val="single" w:sz="4" w:space="0" w:color="auto"/>
              <w:right w:val="nil"/>
            </w:tcBorders>
            <w:shd w:val="clear" w:color="auto" w:fill="auto"/>
            <w:noWrap/>
            <w:vAlign w:val="center"/>
            <w:hideMark/>
          </w:tcPr>
          <w:p w14:paraId="56F1A46A"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roofErr w:type="spellStart"/>
            <w:r w:rsidRPr="00F07F7C">
              <w:rPr>
                <w:rFonts w:ascii="Times New Roman" w:eastAsia="Times New Roman" w:hAnsi="Times New Roman" w:cs="Times New Roman"/>
                <w:sz w:val="24"/>
                <w:szCs w:val="24"/>
                <w:lang w:eastAsia="es-CR"/>
              </w:rPr>
              <w:t>Tecnolo-gías</w:t>
            </w:r>
            <w:proofErr w:type="spellEnd"/>
            <w:r w:rsidRPr="00F07F7C">
              <w:rPr>
                <w:rFonts w:ascii="Times New Roman" w:eastAsia="Times New Roman" w:hAnsi="Times New Roman" w:cs="Times New Roman"/>
                <w:sz w:val="24"/>
                <w:szCs w:val="24"/>
                <w:lang w:eastAsia="es-CR"/>
              </w:rPr>
              <w:t xml:space="preserve"> inteligentes</w:t>
            </w:r>
          </w:p>
        </w:tc>
        <w:tc>
          <w:tcPr>
            <w:tcW w:w="513" w:type="pct"/>
            <w:tcBorders>
              <w:top w:val="single" w:sz="4" w:space="0" w:color="auto"/>
              <w:left w:val="nil"/>
              <w:bottom w:val="single" w:sz="4" w:space="0" w:color="auto"/>
              <w:right w:val="nil"/>
            </w:tcBorders>
            <w:shd w:val="clear" w:color="auto" w:fill="auto"/>
            <w:noWrap/>
            <w:vAlign w:val="center"/>
            <w:hideMark/>
          </w:tcPr>
          <w:p w14:paraId="0F3D4ABB"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roofErr w:type="spellStart"/>
            <w:r w:rsidRPr="00F07F7C">
              <w:rPr>
                <w:rFonts w:ascii="Times New Roman" w:eastAsia="Times New Roman" w:hAnsi="Times New Roman" w:cs="Times New Roman"/>
                <w:sz w:val="24"/>
                <w:szCs w:val="24"/>
                <w:lang w:eastAsia="es-CR"/>
              </w:rPr>
              <w:t>Pedago-gías</w:t>
            </w:r>
            <w:proofErr w:type="spellEnd"/>
            <w:r w:rsidRPr="00F07F7C">
              <w:rPr>
                <w:rFonts w:ascii="Times New Roman" w:eastAsia="Times New Roman" w:hAnsi="Times New Roman" w:cs="Times New Roman"/>
                <w:sz w:val="24"/>
                <w:szCs w:val="24"/>
                <w:lang w:eastAsia="es-CR"/>
              </w:rPr>
              <w:t xml:space="preserve"> digitales</w:t>
            </w:r>
          </w:p>
        </w:tc>
        <w:tc>
          <w:tcPr>
            <w:tcW w:w="641" w:type="pct"/>
            <w:tcBorders>
              <w:top w:val="single" w:sz="4" w:space="0" w:color="auto"/>
              <w:left w:val="nil"/>
              <w:bottom w:val="single" w:sz="4" w:space="0" w:color="auto"/>
              <w:right w:val="nil"/>
            </w:tcBorders>
            <w:shd w:val="clear" w:color="auto" w:fill="auto"/>
            <w:noWrap/>
            <w:vAlign w:val="center"/>
            <w:hideMark/>
          </w:tcPr>
          <w:p w14:paraId="3D68A1B4"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roofErr w:type="spellStart"/>
            <w:r w:rsidRPr="00F07F7C">
              <w:rPr>
                <w:rFonts w:ascii="Times New Roman" w:eastAsia="Times New Roman" w:hAnsi="Times New Roman" w:cs="Times New Roman"/>
                <w:sz w:val="24"/>
                <w:szCs w:val="24"/>
                <w:lang w:eastAsia="es-CR"/>
              </w:rPr>
              <w:t>Tecnolo-gías</w:t>
            </w:r>
            <w:proofErr w:type="spellEnd"/>
            <w:r w:rsidRPr="00F07F7C">
              <w:rPr>
                <w:rFonts w:ascii="Times New Roman" w:eastAsia="Times New Roman" w:hAnsi="Times New Roman" w:cs="Times New Roman"/>
                <w:sz w:val="24"/>
                <w:szCs w:val="24"/>
                <w:lang w:eastAsia="es-CR"/>
              </w:rPr>
              <w:t xml:space="preserve"> disruptivas</w:t>
            </w:r>
          </w:p>
        </w:tc>
        <w:tc>
          <w:tcPr>
            <w:tcW w:w="543" w:type="pct"/>
            <w:tcBorders>
              <w:top w:val="single" w:sz="4" w:space="0" w:color="auto"/>
              <w:left w:val="nil"/>
              <w:bottom w:val="single" w:sz="4" w:space="0" w:color="auto"/>
              <w:right w:val="nil"/>
            </w:tcBorders>
            <w:shd w:val="clear" w:color="auto" w:fill="auto"/>
            <w:noWrap/>
            <w:hideMark/>
          </w:tcPr>
          <w:p w14:paraId="721051F3"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roofErr w:type="spellStart"/>
            <w:r w:rsidRPr="00F07F7C">
              <w:rPr>
                <w:rFonts w:ascii="Times New Roman" w:eastAsia="Times New Roman" w:hAnsi="Times New Roman" w:cs="Times New Roman"/>
                <w:sz w:val="24"/>
                <w:szCs w:val="24"/>
                <w:lang w:eastAsia="es-CR"/>
              </w:rPr>
              <w:t>Tecnolo-gías</w:t>
            </w:r>
            <w:proofErr w:type="spellEnd"/>
            <w:r w:rsidRPr="00F07F7C">
              <w:rPr>
                <w:rFonts w:ascii="Times New Roman" w:eastAsia="Times New Roman" w:hAnsi="Times New Roman" w:cs="Times New Roman"/>
                <w:sz w:val="24"/>
                <w:szCs w:val="24"/>
                <w:lang w:eastAsia="es-CR"/>
              </w:rPr>
              <w:t xml:space="preserve"> abiertas</w:t>
            </w:r>
          </w:p>
        </w:tc>
        <w:tc>
          <w:tcPr>
            <w:tcW w:w="362" w:type="pct"/>
            <w:tcBorders>
              <w:top w:val="single" w:sz="4" w:space="0" w:color="auto"/>
              <w:left w:val="nil"/>
              <w:bottom w:val="single" w:sz="4" w:space="0" w:color="auto"/>
              <w:right w:val="nil"/>
            </w:tcBorders>
            <w:shd w:val="clear" w:color="auto" w:fill="auto"/>
            <w:noWrap/>
            <w:hideMark/>
          </w:tcPr>
          <w:p w14:paraId="7724D621"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Total</w:t>
            </w:r>
          </w:p>
        </w:tc>
      </w:tr>
      <w:tr w:rsidR="00AA799F" w:rsidRPr="00F07F7C" w14:paraId="0BF0BD53" w14:textId="77777777" w:rsidTr="002034BC">
        <w:trPr>
          <w:trHeight w:val="300"/>
        </w:trPr>
        <w:tc>
          <w:tcPr>
            <w:tcW w:w="987" w:type="pct"/>
            <w:tcBorders>
              <w:top w:val="nil"/>
              <w:left w:val="nil"/>
              <w:bottom w:val="nil"/>
              <w:right w:val="nil"/>
            </w:tcBorders>
            <w:shd w:val="clear" w:color="auto" w:fill="auto"/>
            <w:noWrap/>
            <w:vAlign w:val="center"/>
            <w:hideMark/>
          </w:tcPr>
          <w:p w14:paraId="7FABF95C"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Análisis de competencias y actitudes de docentes</w:t>
            </w:r>
          </w:p>
        </w:tc>
        <w:tc>
          <w:tcPr>
            <w:tcW w:w="642" w:type="pct"/>
            <w:tcBorders>
              <w:top w:val="nil"/>
              <w:left w:val="nil"/>
              <w:bottom w:val="nil"/>
              <w:right w:val="nil"/>
            </w:tcBorders>
            <w:shd w:val="clear" w:color="auto" w:fill="auto"/>
            <w:noWrap/>
            <w:vAlign w:val="center"/>
            <w:hideMark/>
          </w:tcPr>
          <w:p w14:paraId="038A2F1E"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2</w:t>
            </w:r>
          </w:p>
        </w:tc>
        <w:tc>
          <w:tcPr>
            <w:tcW w:w="641" w:type="pct"/>
            <w:tcBorders>
              <w:top w:val="nil"/>
              <w:left w:val="nil"/>
              <w:bottom w:val="nil"/>
              <w:right w:val="nil"/>
            </w:tcBorders>
            <w:shd w:val="clear" w:color="auto" w:fill="auto"/>
            <w:noWrap/>
            <w:vAlign w:val="center"/>
            <w:hideMark/>
          </w:tcPr>
          <w:p w14:paraId="673E4C91"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1</w:t>
            </w:r>
          </w:p>
        </w:tc>
        <w:tc>
          <w:tcPr>
            <w:tcW w:w="671" w:type="pct"/>
            <w:tcBorders>
              <w:top w:val="nil"/>
              <w:left w:val="nil"/>
              <w:bottom w:val="nil"/>
              <w:right w:val="nil"/>
            </w:tcBorders>
            <w:shd w:val="clear" w:color="auto" w:fill="auto"/>
            <w:noWrap/>
            <w:vAlign w:val="center"/>
            <w:hideMark/>
          </w:tcPr>
          <w:p w14:paraId="5C0C3921"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2</w:t>
            </w:r>
          </w:p>
        </w:tc>
        <w:tc>
          <w:tcPr>
            <w:tcW w:w="513" w:type="pct"/>
            <w:tcBorders>
              <w:top w:val="nil"/>
              <w:left w:val="nil"/>
              <w:bottom w:val="nil"/>
              <w:right w:val="nil"/>
            </w:tcBorders>
            <w:shd w:val="clear" w:color="auto" w:fill="auto"/>
            <w:noWrap/>
            <w:vAlign w:val="center"/>
            <w:hideMark/>
          </w:tcPr>
          <w:p w14:paraId="5BF89AC0"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6</w:t>
            </w:r>
          </w:p>
        </w:tc>
        <w:tc>
          <w:tcPr>
            <w:tcW w:w="641" w:type="pct"/>
            <w:tcBorders>
              <w:top w:val="nil"/>
              <w:left w:val="nil"/>
              <w:bottom w:val="nil"/>
              <w:right w:val="nil"/>
            </w:tcBorders>
            <w:shd w:val="clear" w:color="auto" w:fill="auto"/>
            <w:noWrap/>
            <w:vAlign w:val="center"/>
            <w:hideMark/>
          </w:tcPr>
          <w:p w14:paraId="6B55A9F0"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1</w:t>
            </w:r>
          </w:p>
        </w:tc>
        <w:tc>
          <w:tcPr>
            <w:tcW w:w="543" w:type="pct"/>
            <w:tcBorders>
              <w:top w:val="nil"/>
              <w:left w:val="nil"/>
              <w:bottom w:val="nil"/>
              <w:right w:val="nil"/>
            </w:tcBorders>
            <w:shd w:val="clear" w:color="auto" w:fill="auto"/>
            <w:noWrap/>
            <w:vAlign w:val="center"/>
            <w:hideMark/>
          </w:tcPr>
          <w:p w14:paraId="5065557F"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1</w:t>
            </w:r>
          </w:p>
        </w:tc>
        <w:tc>
          <w:tcPr>
            <w:tcW w:w="362" w:type="pct"/>
            <w:tcBorders>
              <w:top w:val="nil"/>
              <w:left w:val="nil"/>
              <w:bottom w:val="nil"/>
              <w:right w:val="nil"/>
            </w:tcBorders>
            <w:shd w:val="clear" w:color="auto" w:fill="auto"/>
            <w:noWrap/>
            <w:vAlign w:val="center"/>
            <w:hideMark/>
          </w:tcPr>
          <w:p w14:paraId="5A8DC5F9"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13</w:t>
            </w:r>
          </w:p>
        </w:tc>
      </w:tr>
      <w:tr w:rsidR="00AA799F" w:rsidRPr="00F07F7C" w14:paraId="151FFC25" w14:textId="77777777" w:rsidTr="002034BC">
        <w:trPr>
          <w:trHeight w:val="300"/>
        </w:trPr>
        <w:tc>
          <w:tcPr>
            <w:tcW w:w="987" w:type="pct"/>
            <w:tcBorders>
              <w:top w:val="nil"/>
              <w:left w:val="nil"/>
              <w:bottom w:val="nil"/>
              <w:right w:val="nil"/>
            </w:tcBorders>
            <w:shd w:val="clear" w:color="auto" w:fill="auto"/>
            <w:noWrap/>
            <w:vAlign w:val="center"/>
            <w:hideMark/>
          </w:tcPr>
          <w:p w14:paraId="2D9BC0CA"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Competencias de los estudiantes</w:t>
            </w:r>
          </w:p>
        </w:tc>
        <w:tc>
          <w:tcPr>
            <w:tcW w:w="642" w:type="pct"/>
            <w:tcBorders>
              <w:top w:val="nil"/>
              <w:left w:val="nil"/>
              <w:bottom w:val="nil"/>
              <w:right w:val="nil"/>
            </w:tcBorders>
            <w:shd w:val="clear" w:color="auto" w:fill="auto"/>
            <w:noWrap/>
            <w:vAlign w:val="center"/>
            <w:hideMark/>
          </w:tcPr>
          <w:p w14:paraId="4B3FE298"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1</w:t>
            </w:r>
          </w:p>
        </w:tc>
        <w:tc>
          <w:tcPr>
            <w:tcW w:w="641" w:type="pct"/>
            <w:tcBorders>
              <w:top w:val="nil"/>
              <w:left w:val="nil"/>
              <w:bottom w:val="nil"/>
              <w:right w:val="nil"/>
            </w:tcBorders>
            <w:shd w:val="clear" w:color="auto" w:fill="auto"/>
            <w:noWrap/>
            <w:vAlign w:val="center"/>
            <w:hideMark/>
          </w:tcPr>
          <w:p w14:paraId="6CE4B98F"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2</w:t>
            </w:r>
          </w:p>
        </w:tc>
        <w:tc>
          <w:tcPr>
            <w:tcW w:w="671" w:type="pct"/>
            <w:tcBorders>
              <w:top w:val="nil"/>
              <w:left w:val="nil"/>
              <w:bottom w:val="nil"/>
              <w:right w:val="nil"/>
            </w:tcBorders>
            <w:shd w:val="clear" w:color="auto" w:fill="auto"/>
            <w:noWrap/>
            <w:vAlign w:val="center"/>
            <w:hideMark/>
          </w:tcPr>
          <w:p w14:paraId="1DAF82B6"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513" w:type="pct"/>
            <w:tcBorders>
              <w:top w:val="nil"/>
              <w:left w:val="nil"/>
              <w:bottom w:val="nil"/>
              <w:right w:val="nil"/>
            </w:tcBorders>
            <w:shd w:val="clear" w:color="auto" w:fill="auto"/>
            <w:noWrap/>
            <w:vAlign w:val="center"/>
            <w:hideMark/>
          </w:tcPr>
          <w:p w14:paraId="713638FC"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641" w:type="pct"/>
            <w:tcBorders>
              <w:top w:val="nil"/>
              <w:left w:val="nil"/>
              <w:bottom w:val="nil"/>
              <w:right w:val="nil"/>
            </w:tcBorders>
            <w:shd w:val="clear" w:color="auto" w:fill="auto"/>
            <w:noWrap/>
            <w:vAlign w:val="center"/>
            <w:hideMark/>
          </w:tcPr>
          <w:p w14:paraId="48351694"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543" w:type="pct"/>
            <w:tcBorders>
              <w:top w:val="nil"/>
              <w:left w:val="nil"/>
              <w:bottom w:val="nil"/>
              <w:right w:val="nil"/>
            </w:tcBorders>
            <w:shd w:val="clear" w:color="auto" w:fill="auto"/>
            <w:noWrap/>
            <w:vAlign w:val="center"/>
            <w:hideMark/>
          </w:tcPr>
          <w:p w14:paraId="37B00F7F"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362" w:type="pct"/>
            <w:tcBorders>
              <w:top w:val="nil"/>
              <w:left w:val="nil"/>
              <w:bottom w:val="nil"/>
              <w:right w:val="nil"/>
            </w:tcBorders>
            <w:shd w:val="clear" w:color="auto" w:fill="auto"/>
            <w:noWrap/>
            <w:vAlign w:val="center"/>
            <w:hideMark/>
          </w:tcPr>
          <w:p w14:paraId="784F4BE8"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3</w:t>
            </w:r>
          </w:p>
        </w:tc>
      </w:tr>
      <w:tr w:rsidR="00AA799F" w:rsidRPr="00F07F7C" w14:paraId="3E5E476E" w14:textId="77777777" w:rsidTr="002034BC">
        <w:trPr>
          <w:trHeight w:val="300"/>
        </w:trPr>
        <w:tc>
          <w:tcPr>
            <w:tcW w:w="987" w:type="pct"/>
            <w:tcBorders>
              <w:top w:val="nil"/>
              <w:left w:val="nil"/>
              <w:bottom w:val="nil"/>
              <w:right w:val="nil"/>
            </w:tcBorders>
            <w:shd w:val="clear" w:color="auto" w:fill="auto"/>
            <w:noWrap/>
            <w:vAlign w:val="center"/>
            <w:hideMark/>
          </w:tcPr>
          <w:p w14:paraId="0718CA79"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lastRenderedPageBreak/>
              <w:t>Opinión de otros actores</w:t>
            </w:r>
          </w:p>
        </w:tc>
        <w:tc>
          <w:tcPr>
            <w:tcW w:w="642" w:type="pct"/>
            <w:tcBorders>
              <w:top w:val="nil"/>
              <w:left w:val="nil"/>
              <w:bottom w:val="nil"/>
              <w:right w:val="nil"/>
            </w:tcBorders>
            <w:shd w:val="clear" w:color="auto" w:fill="auto"/>
            <w:noWrap/>
            <w:vAlign w:val="center"/>
            <w:hideMark/>
          </w:tcPr>
          <w:p w14:paraId="5D1C2BD1"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641" w:type="pct"/>
            <w:tcBorders>
              <w:top w:val="nil"/>
              <w:left w:val="nil"/>
              <w:bottom w:val="nil"/>
              <w:right w:val="nil"/>
            </w:tcBorders>
            <w:shd w:val="clear" w:color="auto" w:fill="auto"/>
            <w:noWrap/>
            <w:vAlign w:val="center"/>
            <w:hideMark/>
          </w:tcPr>
          <w:p w14:paraId="1CC9E30B"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1</w:t>
            </w:r>
          </w:p>
        </w:tc>
        <w:tc>
          <w:tcPr>
            <w:tcW w:w="671" w:type="pct"/>
            <w:tcBorders>
              <w:top w:val="nil"/>
              <w:left w:val="nil"/>
              <w:bottom w:val="nil"/>
              <w:right w:val="nil"/>
            </w:tcBorders>
            <w:shd w:val="clear" w:color="auto" w:fill="auto"/>
            <w:noWrap/>
            <w:vAlign w:val="center"/>
            <w:hideMark/>
          </w:tcPr>
          <w:p w14:paraId="0817E8FA"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513" w:type="pct"/>
            <w:tcBorders>
              <w:top w:val="nil"/>
              <w:left w:val="nil"/>
              <w:bottom w:val="nil"/>
              <w:right w:val="nil"/>
            </w:tcBorders>
            <w:shd w:val="clear" w:color="auto" w:fill="auto"/>
            <w:noWrap/>
            <w:vAlign w:val="center"/>
            <w:hideMark/>
          </w:tcPr>
          <w:p w14:paraId="18517958"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641" w:type="pct"/>
            <w:tcBorders>
              <w:top w:val="nil"/>
              <w:left w:val="nil"/>
              <w:bottom w:val="nil"/>
              <w:right w:val="nil"/>
            </w:tcBorders>
            <w:shd w:val="clear" w:color="auto" w:fill="auto"/>
            <w:noWrap/>
            <w:vAlign w:val="center"/>
            <w:hideMark/>
          </w:tcPr>
          <w:p w14:paraId="08A8D321"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543" w:type="pct"/>
            <w:tcBorders>
              <w:top w:val="nil"/>
              <w:left w:val="nil"/>
              <w:bottom w:val="nil"/>
              <w:right w:val="nil"/>
            </w:tcBorders>
            <w:shd w:val="clear" w:color="auto" w:fill="auto"/>
            <w:noWrap/>
            <w:vAlign w:val="center"/>
            <w:hideMark/>
          </w:tcPr>
          <w:p w14:paraId="4FB84844"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362" w:type="pct"/>
            <w:tcBorders>
              <w:top w:val="nil"/>
              <w:left w:val="nil"/>
              <w:bottom w:val="nil"/>
              <w:right w:val="nil"/>
            </w:tcBorders>
            <w:shd w:val="clear" w:color="auto" w:fill="auto"/>
            <w:noWrap/>
            <w:vAlign w:val="center"/>
            <w:hideMark/>
          </w:tcPr>
          <w:p w14:paraId="6BB94A24"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1</w:t>
            </w:r>
          </w:p>
        </w:tc>
      </w:tr>
      <w:tr w:rsidR="00AA799F" w:rsidRPr="00F07F7C" w14:paraId="0AA66196" w14:textId="77777777" w:rsidTr="002034BC">
        <w:trPr>
          <w:trHeight w:val="300"/>
        </w:trPr>
        <w:tc>
          <w:tcPr>
            <w:tcW w:w="987" w:type="pct"/>
            <w:tcBorders>
              <w:top w:val="single" w:sz="4" w:space="0" w:color="auto"/>
              <w:left w:val="nil"/>
              <w:bottom w:val="single" w:sz="4" w:space="0" w:color="auto"/>
              <w:right w:val="nil"/>
            </w:tcBorders>
            <w:shd w:val="clear" w:color="auto" w:fill="auto"/>
            <w:noWrap/>
            <w:vAlign w:val="center"/>
            <w:hideMark/>
          </w:tcPr>
          <w:p w14:paraId="41E726A5"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p>
        </w:tc>
        <w:tc>
          <w:tcPr>
            <w:tcW w:w="642" w:type="pct"/>
            <w:tcBorders>
              <w:top w:val="single" w:sz="4" w:space="0" w:color="auto"/>
              <w:left w:val="nil"/>
              <w:bottom w:val="single" w:sz="4" w:space="0" w:color="auto"/>
              <w:right w:val="nil"/>
            </w:tcBorders>
            <w:shd w:val="clear" w:color="auto" w:fill="auto"/>
            <w:noWrap/>
            <w:vAlign w:val="center"/>
            <w:hideMark/>
          </w:tcPr>
          <w:p w14:paraId="5BC2600E"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3</w:t>
            </w:r>
          </w:p>
        </w:tc>
        <w:tc>
          <w:tcPr>
            <w:tcW w:w="641" w:type="pct"/>
            <w:tcBorders>
              <w:top w:val="single" w:sz="4" w:space="0" w:color="auto"/>
              <w:left w:val="nil"/>
              <w:bottom w:val="single" w:sz="4" w:space="0" w:color="auto"/>
              <w:right w:val="nil"/>
            </w:tcBorders>
            <w:shd w:val="clear" w:color="auto" w:fill="auto"/>
            <w:noWrap/>
            <w:vAlign w:val="center"/>
            <w:hideMark/>
          </w:tcPr>
          <w:p w14:paraId="4AEBEA4D"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4</w:t>
            </w:r>
          </w:p>
        </w:tc>
        <w:tc>
          <w:tcPr>
            <w:tcW w:w="671" w:type="pct"/>
            <w:tcBorders>
              <w:top w:val="single" w:sz="4" w:space="0" w:color="auto"/>
              <w:left w:val="nil"/>
              <w:bottom w:val="single" w:sz="4" w:space="0" w:color="auto"/>
              <w:right w:val="nil"/>
            </w:tcBorders>
            <w:shd w:val="clear" w:color="auto" w:fill="auto"/>
            <w:noWrap/>
            <w:vAlign w:val="center"/>
            <w:hideMark/>
          </w:tcPr>
          <w:p w14:paraId="5788776B"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2</w:t>
            </w:r>
          </w:p>
        </w:tc>
        <w:tc>
          <w:tcPr>
            <w:tcW w:w="513" w:type="pct"/>
            <w:tcBorders>
              <w:top w:val="single" w:sz="4" w:space="0" w:color="auto"/>
              <w:left w:val="nil"/>
              <w:bottom w:val="single" w:sz="4" w:space="0" w:color="auto"/>
              <w:right w:val="nil"/>
            </w:tcBorders>
            <w:shd w:val="clear" w:color="auto" w:fill="auto"/>
            <w:noWrap/>
            <w:vAlign w:val="center"/>
            <w:hideMark/>
          </w:tcPr>
          <w:p w14:paraId="295A2FD8"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6</w:t>
            </w:r>
          </w:p>
        </w:tc>
        <w:tc>
          <w:tcPr>
            <w:tcW w:w="641" w:type="pct"/>
            <w:tcBorders>
              <w:top w:val="single" w:sz="4" w:space="0" w:color="auto"/>
              <w:left w:val="nil"/>
              <w:bottom w:val="single" w:sz="4" w:space="0" w:color="auto"/>
              <w:right w:val="nil"/>
            </w:tcBorders>
            <w:shd w:val="clear" w:color="auto" w:fill="auto"/>
            <w:noWrap/>
            <w:vAlign w:val="center"/>
            <w:hideMark/>
          </w:tcPr>
          <w:p w14:paraId="03EA417F"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1</w:t>
            </w:r>
          </w:p>
        </w:tc>
        <w:tc>
          <w:tcPr>
            <w:tcW w:w="543" w:type="pct"/>
            <w:tcBorders>
              <w:top w:val="single" w:sz="4" w:space="0" w:color="auto"/>
              <w:left w:val="nil"/>
              <w:bottom w:val="single" w:sz="4" w:space="0" w:color="auto"/>
              <w:right w:val="nil"/>
            </w:tcBorders>
            <w:shd w:val="clear" w:color="auto" w:fill="auto"/>
            <w:noWrap/>
            <w:vAlign w:val="center"/>
            <w:hideMark/>
          </w:tcPr>
          <w:p w14:paraId="4CDF5850"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1</w:t>
            </w:r>
          </w:p>
        </w:tc>
        <w:tc>
          <w:tcPr>
            <w:tcW w:w="362" w:type="pct"/>
            <w:tcBorders>
              <w:top w:val="single" w:sz="4" w:space="0" w:color="auto"/>
              <w:left w:val="nil"/>
              <w:bottom w:val="single" w:sz="4" w:space="0" w:color="auto"/>
              <w:right w:val="nil"/>
            </w:tcBorders>
            <w:shd w:val="clear" w:color="auto" w:fill="auto"/>
            <w:noWrap/>
            <w:vAlign w:val="center"/>
            <w:hideMark/>
          </w:tcPr>
          <w:p w14:paraId="2F4BD13A" w14:textId="77777777" w:rsidR="00AA799F" w:rsidRPr="00F07F7C" w:rsidRDefault="00AA799F" w:rsidP="00F07F7C">
            <w:pPr>
              <w:spacing w:line="240" w:lineRule="auto"/>
              <w:rPr>
                <w:rFonts w:ascii="Times New Roman" w:eastAsia="Times New Roman" w:hAnsi="Times New Roman" w:cs="Times New Roman"/>
                <w:sz w:val="24"/>
                <w:szCs w:val="24"/>
                <w:lang w:eastAsia="es-CR"/>
              </w:rPr>
            </w:pPr>
            <w:r w:rsidRPr="00F07F7C">
              <w:rPr>
                <w:rFonts w:ascii="Times New Roman" w:eastAsia="Times New Roman" w:hAnsi="Times New Roman" w:cs="Times New Roman"/>
                <w:sz w:val="24"/>
                <w:szCs w:val="24"/>
                <w:lang w:eastAsia="es-CR"/>
              </w:rPr>
              <w:t>17</w:t>
            </w:r>
          </w:p>
        </w:tc>
      </w:tr>
      <w:bookmarkEnd w:id="59"/>
    </w:tbl>
    <w:p w14:paraId="2BFA5DDB" w14:textId="77777777" w:rsidR="00AA799F" w:rsidRPr="00F07F7C" w:rsidRDefault="00AA799F" w:rsidP="00F07F7C">
      <w:pPr>
        <w:spacing w:line="240" w:lineRule="auto"/>
        <w:rPr>
          <w:rFonts w:ascii="Times New Roman" w:hAnsi="Times New Roman" w:cs="Times New Roman"/>
          <w:sz w:val="24"/>
          <w:szCs w:val="24"/>
        </w:rPr>
      </w:pPr>
    </w:p>
    <w:p w14:paraId="3EEF7466" w14:textId="77777777" w:rsidR="00AA799F" w:rsidRPr="00F07F7C" w:rsidRDefault="00AA799F" w:rsidP="00F07F7C">
      <w:pPr>
        <w:spacing w:line="240" w:lineRule="auto"/>
        <w:rPr>
          <w:rFonts w:ascii="Times New Roman" w:hAnsi="Times New Roman" w:cs="Times New Roman"/>
          <w:sz w:val="24"/>
          <w:szCs w:val="24"/>
        </w:rPr>
      </w:pPr>
    </w:p>
    <w:p w14:paraId="03513EBB"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En otros casos, se encontró que los participantes que creen ser capaces de implementar las tecnologías aumentan su intención de adoptarlas, así como los que perciben una ganancia con su implementación, especialmente en el aprendizaje de los estudiantes (</w:t>
      </w:r>
      <w:proofErr w:type="spellStart"/>
      <w:r w:rsidRPr="00F07F7C">
        <w:rPr>
          <w:rFonts w:ascii="Times New Roman" w:hAnsi="Times New Roman" w:cs="Times New Roman"/>
          <w:sz w:val="24"/>
          <w:szCs w:val="24"/>
        </w:rPr>
        <w:t>Bourrie</w:t>
      </w:r>
      <w:proofErr w:type="spellEnd"/>
      <w:r w:rsidRPr="00F07F7C">
        <w:rPr>
          <w:rFonts w:ascii="Times New Roman" w:hAnsi="Times New Roman" w:cs="Times New Roman"/>
          <w:sz w:val="24"/>
          <w:szCs w:val="24"/>
        </w:rPr>
        <w:t xml:space="preserve">, Jones-Farmer y </w:t>
      </w:r>
      <w:proofErr w:type="spellStart"/>
      <w:r w:rsidRPr="00F07F7C">
        <w:rPr>
          <w:rFonts w:ascii="Times New Roman" w:hAnsi="Times New Roman" w:cs="Times New Roman"/>
          <w:sz w:val="24"/>
          <w:szCs w:val="24"/>
        </w:rPr>
        <w:t>Sankar</w:t>
      </w:r>
      <w:proofErr w:type="spellEnd"/>
      <w:r w:rsidRPr="00F07F7C">
        <w:rPr>
          <w:rFonts w:ascii="Times New Roman" w:hAnsi="Times New Roman" w:cs="Times New Roman"/>
          <w:sz w:val="24"/>
          <w:szCs w:val="24"/>
        </w:rPr>
        <w:t xml:space="preserve">, 2016; Hart y </w:t>
      </w:r>
      <w:proofErr w:type="spellStart"/>
      <w:r w:rsidRPr="00F07F7C">
        <w:rPr>
          <w:rFonts w:ascii="Times New Roman" w:hAnsi="Times New Roman" w:cs="Times New Roman"/>
          <w:sz w:val="24"/>
          <w:szCs w:val="24"/>
        </w:rPr>
        <w:t>Laher</w:t>
      </w:r>
      <w:proofErr w:type="spellEnd"/>
      <w:r w:rsidRPr="00F07F7C">
        <w:rPr>
          <w:rFonts w:ascii="Times New Roman" w:hAnsi="Times New Roman" w:cs="Times New Roman"/>
          <w:sz w:val="24"/>
          <w:szCs w:val="24"/>
        </w:rPr>
        <w:t>, 2015). Tres estudios de los analizados se enfocaron en las competencias de los alumnos, en los cuales los autores encontraron la necesidad de mejorar las habilidades de los educandos en el uso de las tecnologías y aumentar la motivación hacia la materia estudiada para que sus efectos sean mayores (</w:t>
      </w:r>
      <w:proofErr w:type="spellStart"/>
      <w:r w:rsidRPr="00F07F7C">
        <w:rPr>
          <w:rFonts w:ascii="Times New Roman" w:hAnsi="Times New Roman" w:cs="Times New Roman"/>
          <w:sz w:val="24"/>
          <w:szCs w:val="24"/>
        </w:rPr>
        <w:t>Kretschmann</w:t>
      </w:r>
      <w:proofErr w:type="spellEnd"/>
      <w:r w:rsidRPr="00F07F7C">
        <w:rPr>
          <w:rFonts w:ascii="Times New Roman" w:hAnsi="Times New Roman" w:cs="Times New Roman"/>
          <w:sz w:val="24"/>
          <w:szCs w:val="24"/>
        </w:rPr>
        <w:t>, 2015; Rodríguez Espinosa, Restrepo Betancur y Botero Aguirre, 2015).</w:t>
      </w:r>
    </w:p>
    <w:p w14:paraId="5EE03EF5"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En el análisis de las tecnologías más utilizadas en los 35 estudios restantes y que se representan en la Figura 4, se encontraron los siguientes:</w:t>
      </w:r>
    </w:p>
    <w:p w14:paraId="5BDC3198" w14:textId="77777777" w:rsidR="00AA799F" w:rsidRPr="00F07F7C" w:rsidRDefault="00AA799F" w:rsidP="00F07F7C">
      <w:pPr>
        <w:numPr>
          <w:ilvl w:val="0"/>
          <w:numId w:val="21"/>
        </w:numPr>
        <w:spacing w:line="240" w:lineRule="auto"/>
        <w:contextualSpacing/>
        <w:rPr>
          <w:rFonts w:ascii="Times New Roman" w:hAnsi="Times New Roman" w:cs="Times New Roman"/>
          <w:sz w:val="24"/>
          <w:szCs w:val="24"/>
        </w:rPr>
      </w:pPr>
      <w:r w:rsidRPr="00F07F7C">
        <w:rPr>
          <w:rFonts w:ascii="Times New Roman" w:hAnsi="Times New Roman" w:cs="Times New Roman"/>
          <w:sz w:val="24"/>
          <w:szCs w:val="24"/>
        </w:rPr>
        <w:t xml:space="preserve">Plataformas e-learning: consisten en la utilización de entornos virtuales de aprendizaje para presentar los contenidos a los alumnos. La plataforma más utilizada en los estudios analizados fue Moodle utilizada como gestor de contenidos (Arias, </w:t>
      </w:r>
      <w:proofErr w:type="spellStart"/>
      <w:r w:rsidRPr="00F07F7C">
        <w:rPr>
          <w:rFonts w:ascii="Times New Roman" w:hAnsi="Times New Roman" w:cs="Times New Roman"/>
          <w:sz w:val="24"/>
          <w:szCs w:val="24"/>
        </w:rPr>
        <w:t>Naffah</w:t>
      </w:r>
      <w:proofErr w:type="spellEnd"/>
      <w:r w:rsidRPr="00F07F7C">
        <w:rPr>
          <w:rFonts w:ascii="Times New Roman" w:hAnsi="Times New Roman" w:cs="Times New Roman"/>
          <w:sz w:val="24"/>
          <w:szCs w:val="24"/>
        </w:rPr>
        <w:t xml:space="preserve">, Hernández, Bermúdez y Pérez, 2015; </w:t>
      </w:r>
      <w:proofErr w:type="spellStart"/>
      <w:r w:rsidRPr="00F07F7C">
        <w:rPr>
          <w:rFonts w:ascii="Times New Roman" w:hAnsi="Times New Roman" w:cs="Times New Roman"/>
          <w:sz w:val="24"/>
          <w:szCs w:val="24"/>
        </w:rPr>
        <w:t>Ashfaq</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Chaudry</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Iqbal</w:t>
      </w:r>
      <w:proofErr w:type="spellEnd"/>
      <w:r w:rsidRPr="00F07F7C">
        <w:rPr>
          <w:rFonts w:ascii="Times New Roman" w:hAnsi="Times New Roman" w:cs="Times New Roman"/>
          <w:sz w:val="24"/>
          <w:szCs w:val="24"/>
        </w:rPr>
        <w:t xml:space="preserve">, M. J., 2016; </w:t>
      </w:r>
      <w:proofErr w:type="spellStart"/>
      <w:r w:rsidRPr="00F07F7C">
        <w:rPr>
          <w:rFonts w:ascii="Times New Roman" w:hAnsi="Times New Roman" w:cs="Times New Roman"/>
          <w:sz w:val="24"/>
          <w:szCs w:val="24"/>
        </w:rPr>
        <w:t>Cavalcante</w:t>
      </w:r>
      <w:proofErr w:type="spellEnd"/>
      <w:r w:rsidRPr="00F07F7C">
        <w:rPr>
          <w:rFonts w:ascii="Times New Roman" w:hAnsi="Times New Roman" w:cs="Times New Roman"/>
          <w:sz w:val="24"/>
          <w:szCs w:val="24"/>
        </w:rPr>
        <w:t>, Riberas, y Rosa, 2016).</w:t>
      </w:r>
    </w:p>
    <w:p w14:paraId="296776FA" w14:textId="77777777" w:rsidR="00AA799F" w:rsidRPr="00F07F7C" w:rsidRDefault="00AA799F" w:rsidP="00F07F7C">
      <w:pPr>
        <w:numPr>
          <w:ilvl w:val="0"/>
          <w:numId w:val="21"/>
        </w:numPr>
        <w:spacing w:line="240" w:lineRule="auto"/>
        <w:contextualSpacing/>
        <w:rPr>
          <w:rFonts w:ascii="Times New Roman" w:hAnsi="Times New Roman" w:cs="Times New Roman"/>
          <w:sz w:val="24"/>
          <w:szCs w:val="24"/>
        </w:rPr>
      </w:pPr>
      <w:r w:rsidRPr="00F07F7C">
        <w:rPr>
          <w:rFonts w:ascii="Times New Roman" w:hAnsi="Times New Roman" w:cs="Times New Roman"/>
          <w:sz w:val="24"/>
          <w:szCs w:val="24"/>
        </w:rPr>
        <w:t xml:space="preserve">Dispositivos móviles: el uso de smartphones y </w:t>
      </w:r>
      <w:proofErr w:type="spellStart"/>
      <w:r w:rsidRPr="00F07F7C">
        <w:rPr>
          <w:rFonts w:ascii="Times New Roman" w:hAnsi="Times New Roman" w:cs="Times New Roman"/>
          <w:sz w:val="24"/>
          <w:szCs w:val="24"/>
        </w:rPr>
        <w:t>tablets</w:t>
      </w:r>
      <w:proofErr w:type="spellEnd"/>
      <w:r w:rsidRPr="00F07F7C">
        <w:rPr>
          <w:rFonts w:ascii="Times New Roman" w:hAnsi="Times New Roman" w:cs="Times New Roman"/>
          <w:sz w:val="24"/>
          <w:szCs w:val="24"/>
        </w:rPr>
        <w:t xml:space="preserve"> son aprovechados en el diseño de actividades educativas, especialmente por la disponibilidad y alta penetración de estas herramientas (Chiappe, Pinto y Arias, 2016; Kim, y </w:t>
      </w:r>
      <w:proofErr w:type="spellStart"/>
      <w:r w:rsidRPr="00F07F7C">
        <w:rPr>
          <w:rFonts w:ascii="Times New Roman" w:hAnsi="Times New Roman" w:cs="Times New Roman"/>
          <w:sz w:val="24"/>
          <w:szCs w:val="24"/>
        </w:rPr>
        <w:t>Jang</w:t>
      </w:r>
      <w:proofErr w:type="spellEnd"/>
      <w:r w:rsidRPr="00F07F7C">
        <w:rPr>
          <w:rFonts w:ascii="Times New Roman" w:hAnsi="Times New Roman" w:cs="Times New Roman"/>
          <w:sz w:val="24"/>
          <w:szCs w:val="24"/>
        </w:rPr>
        <w:t>, 2015).</w:t>
      </w:r>
    </w:p>
    <w:p w14:paraId="014C17BC" w14:textId="77777777" w:rsidR="00AA799F" w:rsidRPr="00F07F7C" w:rsidRDefault="00AA799F" w:rsidP="00F07F7C">
      <w:pPr>
        <w:numPr>
          <w:ilvl w:val="0"/>
          <w:numId w:val="21"/>
        </w:numPr>
        <w:spacing w:line="240" w:lineRule="auto"/>
        <w:contextualSpacing/>
        <w:rPr>
          <w:rFonts w:ascii="Times New Roman" w:hAnsi="Times New Roman" w:cs="Times New Roman"/>
          <w:sz w:val="24"/>
          <w:szCs w:val="24"/>
        </w:rPr>
      </w:pPr>
      <w:r w:rsidRPr="00F07F7C">
        <w:rPr>
          <w:rFonts w:ascii="Times New Roman" w:hAnsi="Times New Roman" w:cs="Times New Roman"/>
          <w:sz w:val="24"/>
          <w:szCs w:val="24"/>
        </w:rPr>
        <w:t xml:space="preserve"> Realidad aumentada: incluye herramientas que permitan crear escenarios de aprendizaje interactivos que buscan aumentar la motivación del estudiante (Martínez, Olivencia, y López-Meneses, 2016; Morales y García, 2017).</w:t>
      </w:r>
    </w:p>
    <w:p w14:paraId="5F3742A3" w14:textId="77777777" w:rsidR="00AA799F" w:rsidRPr="00F07F7C" w:rsidRDefault="00AA799F" w:rsidP="00F07F7C">
      <w:pPr>
        <w:numPr>
          <w:ilvl w:val="0"/>
          <w:numId w:val="21"/>
        </w:numPr>
        <w:spacing w:line="240" w:lineRule="auto"/>
        <w:contextualSpacing/>
        <w:rPr>
          <w:rFonts w:ascii="Times New Roman" w:hAnsi="Times New Roman" w:cs="Times New Roman"/>
          <w:sz w:val="24"/>
          <w:szCs w:val="24"/>
        </w:rPr>
      </w:pPr>
      <w:r w:rsidRPr="00F07F7C">
        <w:rPr>
          <w:rFonts w:ascii="Times New Roman" w:hAnsi="Times New Roman" w:cs="Times New Roman"/>
          <w:sz w:val="24"/>
          <w:szCs w:val="24"/>
        </w:rPr>
        <w:t xml:space="preserve"> Simulaciones 3D: consiste en el uso de ambientes virtuales que simulan la realidad con el fin de que puedan participar desde el lugar en que se encuentren de actividades motivadoras de aprendizaje (</w:t>
      </w:r>
      <w:proofErr w:type="spellStart"/>
      <w:r w:rsidRPr="00F07F7C">
        <w:rPr>
          <w:rFonts w:ascii="Times New Roman" w:hAnsi="Times New Roman" w:cs="Times New Roman"/>
          <w:sz w:val="24"/>
          <w:szCs w:val="24"/>
        </w:rPr>
        <w:t>Chanprasitchai</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Khlaisang</w:t>
      </w:r>
      <w:proofErr w:type="spellEnd"/>
      <w:r w:rsidRPr="00F07F7C">
        <w:rPr>
          <w:rFonts w:ascii="Times New Roman" w:hAnsi="Times New Roman" w:cs="Times New Roman"/>
          <w:sz w:val="24"/>
          <w:szCs w:val="24"/>
        </w:rPr>
        <w:t xml:space="preserve">, 2016; </w:t>
      </w:r>
      <w:proofErr w:type="spellStart"/>
      <w:r w:rsidRPr="00F07F7C">
        <w:rPr>
          <w:rFonts w:ascii="Times New Roman" w:hAnsi="Times New Roman" w:cs="Times New Roman"/>
          <w:sz w:val="24"/>
          <w:szCs w:val="24"/>
        </w:rPr>
        <w:t>Qi</w:t>
      </w:r>
      <w:proofErr w:type="spellEnd"/>
      <w:r w:rsidRPr="00F07F7C">
        <w:rPr>
          <w:rFonts w:ascii="Times New Roman" w:hAnsi="Times New Roman" w:cs="Times New Roman"/>
          <w:sz w:val="24"/>
          <w:szCs w:val="24"/>
        </w:rPr>
        <w:t>, y Shi, 2016; Matthew y Butler, 2017).</w:t>
      </w:r>
    </w:p>
    <w:p w14:paraId="66046205" w14:textId="77777777" w:rsidR="00AA799F" w:rsidRPr="00F07F7C" w:rsidRDefault="00AA799F" w:rsidP="00F07F7C">
      <w:pPr>
        <w:spacing w:line="240" w:lineRule="auto"/>
        <w:ind w:firstLine="720"/>
        <w:rPr>
          <w:rFonts w:ascii="Times New Roman" w:hAnsi="Times New Roman" w:cs="Times New Roman"/>
          <w:sz w:val="24"/>
          <w:szCs w:val="24"/>
        </w:rPr>
      </w:pPr>
    </w:p>
    <w:p w14:paraId="51315A51"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noProof/>
          <w:sz w:val="24"/>
          <w:szCs w:val="24"/>
          <w:lang w:val="es-MX"/>
        </w:rPr>
        <w:lastRenderedPageBreak/>
        <w:drawing>
          <wp:inline distT="0" distB="0" distL="0" distR="0" wp14:anchorId="107522E0" wp14:editId="78C7A391">
            <wp:extent cx="4578350" cy="27495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578350" cy="2749550"/>
                    </a:xfrm>
                    <a:prstGeom prst="rect">
                      <a:avLst/>
                    </a:prstGeom>
                    <a:noFill/>
                  </pic:spPr>
                </pic:pic>
              </a:graphicData>
            </a:graphic>
          </wp:inline>
        </w:drawing>
      </w:r>
    </w:p>
    <w:p w14:paraId="6D62C2F8"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Figura 4 Tecnologías utilizadas en los estudios.</w:t>
      </w:r>
    </w:p>
    <w:p w14:paraId="00DE935E" w14:textId="77777777" w:rsidR="00AA799F" w:rsidRPr="00F07F7C" w:rsidRDefault="00AA799F" w:rsidP="00F07F7C">
      <w:pPr>
        <w:spacing w:line="240" w:lineRule="auto"/>
        <w:contextualSpacing/>
        <w:rPr>
          <w:rFonts w:ascii="Times New Roman" w:hAnsi="Times New Roman" w:cs="Times New Roman"/>
          <w:sz w:val="24"/>
          <w:szCs w:val="24"/>
        </w:rPr>
      </w:pPr>
    </w:p>
    <w:p w14:paraId="75C82695" w14:textId="77777777" w:rsidR="00AA799F" w:rsidRPr="00F07F7C" w:rsidRDefault="00AA799F" w:rsidP="00F07F7C">
      <w:pPr>
        <w:spacing w:line="240" w:lineRule="auto"/>
        <w:contextualSpacing/>
        <w:rPr>
          <w:rFonts w:ascii="Times New Roman" w:hAnsi="Times New Roman" w:cs="Times New Roman"/>
          <w:sz w:val="24"/>
          <w:szCs w:val="24"/>
        </w:rPr>
      </w:pPr>
      <w:r w:rsidRPr="00F07F7C">
        <w:rPr>
          <w:rFonts w:ascii="Times New Roman" w:hAnsi="Times New Roman" w:cs="Times New Roman"/>
          <w:sz w:val="24"/>
          <w:szCs w:val="24"/>
        </w:rPr>
        <w:t xml:space="preserve">Dentro de las recomendaciones encontradas por los autores para responder a la pregunta 4 </w:t>
      </w:r>
      <w:r w:rsidRPr="00F07F7C">
        <w:rPr>
          <w:rFonts w:ascii="Times New Roman" w:hAnsi="Times New Roman" w:cs="Times New Roman"/>
          <w:b/>
          <w:sz w:val="24"/>
          <w:szCs w:val="24"/>
        </w:rPr>
        <w:t>¿Cuáles son las recomendaciones que los autores dan para estudios futuros?</w:t>
      </w:r>
      <w:r w:rsidRPr="00F07F7C">
        <w:rPr>
          <w:rFonts w:ascii="Times New Roman" w:hAnsi="Times New Roman" w:cs="Times New Roman"/>
          <w:sz w:val="24"/>
          <w:szCs w:val="24"/>
        </w:rPr>
        <w:t>, se destacan las siguientes: inclusión de evaluaciones periódicas (</w:t>
      </w:r>
      <w:proofErr w:type="spellStart"/>
      <w:r w:rsidRPr="00F07F7C">
        <w:rPr>
          <w:rFonts w:ascii="Times New Roman" w:hAnsi="Times New Roman" w:cs="Times New Roman"/>
          <w:sz w:val="24"/>
          <w:szCs w:val="24"/>
        </w:rPr>
        <w:t>Cabus</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Haelermans</w:t>
      </w:r>
      <w:proofErr w:type="spellEnd"/>
      <w:r w:rsidRPr="00F07F7C">
        <w:rPr>
          <w:rFonts w:ascii="Times New Roman" w:hAnsi="Times New Roman" w:cs="Times New Roman"/>
          <w:sz w:val="24"/>
          <w:szCs w:val="24"/>
        </w:rPr>
        <w:t xml:space="preserve"> &amp; </w:t>
      </w:r>
      <w:proofErr w:type="spellStart"/>
      <w:r w:rsidRPr="00F07F7C">
        <w:rPr>
          <w:rFonts w:ascii="Times New Roman" w:hAnsi="Times New Roman" w:cs="Times New Roman"/>
          <w:sz w:val="24"/>
          <w:szCs w:val="24"/>
        </w:rPr>
        <w:t>Franken</w:t>
      </w:r>
      <w:proofErr w:type="spellEnd"/>
      <w:r w:rsidRPr="00F07F7C">
        <w:rPr>
          <w:rFonts w:ascii="Times New Roman" w:hAnsi="Times New Roman" w:cs="Times New Roman"/>
          <w:sz w:val="24"/>
          <w:szCs w:val="24"/>
        </w:rPr>
        <w:t>, 2015; Chin, Lee &amp; Chen, 2015; Herrero, Breton-</w:t>
      </w:r>
      <w:proofErr w:type="spellStart"/>
      <w:r w:rsidRPr="00F07F7C">
        <w:rPr>
          <w:rFonts w:ascii="Times New Roman" w:hAnsi="Times New Roman" w:cs="Times New Roman"/>
          <w:sz w:val="24"/>
          <w:szCs w:val="24"/>
        </w:rPr>
        <w:t>Lopez</w:t>
      </w:r>
      <w:proofErr w:type="spellEnd"/>
      <w:r w:rsidRPr="00F07F7C">
        <w:rPr>
          <w:rFonts w:ascii="Times New Roman" w:hAnsi="Times New Roman" w:cs="Times New Roman"/>
          <w:sz w:val="24"/>
          <w:szCs w:val="24"/>
        </w:rPr>
        <w:t xml:space="preserve">, Quero, </w:t>
      </w:r>
      <w:proofErr w:type="spellStart"/>
      <w:r w:rsidRPr="00F07F7C">
        <w:rPr>
          <w:rFonts w:ascii="Times New Roman" w:hAnsi="Times New Roman" w:cs="Times New Roman"/>
          <w:sz w:val="24"/>
          <w:szCs w:val="24"/>
        </w:rPr>
        <w:t>Banos</w:t>
      </w:r>
      <w:proofErr w:type="spellEnd"/>
      <w:r w:rsidRPr="00F07F7C">
        <w:rPr>
          <w:rFonts w:ascii="Times New Roman" w:hAnsi="Times New Roman" w:cs="Times New Roman"/>
          <w:sz w:val="24"/>
          <w:szCs w:val="24"/>
        </w:rPr>
        <w:t xml:space="preserve"> &amp; Botella; 2015; Holt, </w:t>
      </w:r>
      <w:proofErr w:type="spellStart"/>
      <w:r w:rsidRPr="00F07F7C">
        <w:rPr>
          <w:rFonts w:ascii="Times New Roman" w:hAnsi="Times New Roman" w:cs="Times New Roman"/>
          <w:sz w:val="24"/>
          <w:szCs w:val="24"/>
        </w:rPr>
        <w:t>McGuigan</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Kavanagh</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Leitch</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Ngo</w:t>
      </w:r>
      <w:proofErr w:type="spellEnd"/>
      <w:r w:rsidRPr="00F07F7C">
        <w:rPr>
          <w:rFonts w:ascii="Times New Roman" w:hAnsi="Times New Roman" w:cs="Times New Roman"/>
          <w:sz w:val="24"/>
          <w:szCs w:val="24"/>
        </w:rPr>
        <w:t xml:space="preserve">, Salzman, </w:t>
      </w:r>
      <w:proofErr w:type="spellStart"/>
      <w:r w:rsidRPr="00F07F7C">
        <w:rPr>
          <w:rFonts w:ascii="Times New Roman" w:hAnsi="Times New Roman" w:cs="Times New Roman"/>
          <w:sz w:val="24"/>
          <w:szCs w:val="24"/>
        </w:rPr>
        <w:t>Watty</w:t>
      </w:r>
      <w:proofErr w:type="spellEnd"/>
      <w:r w:rsidRPr="00F07F7C">
        <w:rPr>
          <w:rFonts w:ascii="Times New Roman" w:hAnsi="Times New Roman" w:cs="Times New Roman"/>
          <w:sz w:val="24"/>
          <w:szCs w:val="24"/>
        </w:rPr>
        <w:t xml:space="preserve"> &amp; McKay, 2016; </w:t>
      </w:r>
      <w:proofErr w:type="spellStart"/>
      <w:r w:rsidRPr="00F07F7C">
        <w:rPr>
          <w:rFonts w:ascii="Times New Roman" w:hAnsi="Times New Roman" w:cs="Times New Roman"/>
          <w:sz w:val="24"/>
          <w:szCs w:val="24"/>
        </w:rPr>
        <w:t>Hsieh</w:t>
      </w:r>
      <w:proofErr w:type="spellEnd"/>
      <w:r w:rsidRPr="00F07F7C">
        <w:rPr>
          <w:rFonts w:ascii="Times New Roman" w:hAnsi="Times New Roman" w:cs="Times New Roman"/>
          <w:sz w:val="24"/>
          <w:szCs w:val="24"/>
        </w:rPr>
        <w:t xml:space="preserve">, Lin &amp; </w:t>
      </w:r>
      <w:proofErr w:type="spellStart"/>
      <w:r w:rsidRPr="00F07F7C">
        <w:rPr>
          <w:rFonts w:ascii="Times New Roman" w:hAnsi="Times New Roman" w:cs="Times New Roman"/>
          <w:sz w:val="24"/>
          <w:szCs w:val="24"/>
        </w:rPr>
        <w:t>Hou</w:t>
      </w:r>
      <w:proofErr w:type="spellEnd"/>
      <w:r w:rsidRPr="00F07F7C">
        <w:rPr>
          <w:rFonts w:ascii="Times New Roman" w:hAnsi="Times New Roman" w:cs="Times New Roman"/>
          <w:sz w:val="24"/>
          <w:szCs w:val="24"/>
        </w:rPr>
        <w:t>, 2015), descubrimiento de nuevos entornos virtuales (</w:t>
      </w:r>
      <w:proofErr w:type="spellStart"/>
      <w:r w:rsidRPr="00F07F7C">
        <w:rPr>
          <w:rFonts w:ascii="Times New Roman" w:hAnsi="Times New Roman" w:cs="Times New Roman"/>
          <w:sz w:val="24"/>
          <w:szCs w:val="24"/>
        </w:rPr>
        <w:t>Erdogan</w:t>
      </w:r>
      <w:proofErr w:type="spellEnd"/>
      <w:r w:rsidRPr="00F07F7C">
        <w:rPr>
          <w:rFonts w:ascii="Times New Roman" w:hAnsi="Times New Roman" w:cs="Times New Roman"/>
          <w:sz w:val="24"/>
          <w:szCs w:val="24"/>
        </w:rPr>
        <w:t xml:space="preserve"> y Demirel, 2017; Morales &amp; García, 2017; </w:t>
      </w:r>
      <w:proofErr w:type="spellStart"/>
      <w:r w:rsidRPr="00F07F7C">
        <w:rPr>
          <w:rFonts w:ascii="Times New Roman" w:hAnsi="Times New Roman" w:cs="Times New Roman"/>
          <w:sz w:val="24"/>
          <w:szCs w:val="24"/>
        </w:rPr>
        <w:t>Chanprasitchai</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Khlaisang</w:t>
      </w:r>
      <w:proofErr w:type="spellEnd"/>
      <w:r w:rsidRPr="00F07F7C">
        <w:rPr>
          <w:rFonts w:ascii="Times New Roman" w:hAnsi="Times New Roman" w:cs="Times New Roman"/>
          <w:sz w:val="24"/>
          <w:szCs w:val="24"/>
        </w:rPr>
        <w:t xml:space="preserve">, 2016; </w:t>
      </w:r>
      <w:proofErr w:type="spellStart"/>
      <w:r w:rsidRPr="00F07F7C">
        <w:rPr>
          <w:rFonts w:ascii="Times New Roman" w:hAnsi="Times New Roman" w:cs="Times New Roman"/>
          <w:sz w:val="24"/>
          <w:szCs w:val="24"/>
        </w:rPr>
        <w:t>Masalimova</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Levina</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Platonova</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Yakubenko</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Mamitova</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Arzumanova</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Marchuk</w:t>
      </w:r>
      <w:proofErr w:type="spellEnd"/>
      <w:r w:rsidRPr="00F07F7C">
        <w:rPr>
          <w:rFonts w:ascii="Times New Roman" w:hAnsi="Times New Roman" w:cs="Times New Roman"/>
          <w:sz w:val="24"/>
          <w:szCs w:val="24"/>
        </w:rPr>
        <w:t xml:space="preserve">, 2017; </w:t>
      </w:r>
      <w:proofErr w:type="spellStart"/>
      <w:r w:rsidRPr="00F07F7C">
        <w:rPr>
          <w:rFonts w:ascii="Times New Roman" w:hAnsi="Times New Roman" w:cs="Times New Roman"/>
          <w:sz w:val="24"/>
          <w:szCs w:val="24"/>
        </w:rPr>
        <w:t>Montrieux</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Vangestel</w:t>
      </w:r>
      <w:proofErr w:type="spellEnd"/>
      <w:r w:rsidRPr="00F07F7C">
        <w:rPr>
          <w:rFonts w:ascii="Times New Roman" w:hAnsi="Times New Roman" w:cs="Times New Roman"/>
          <w:sz w:val="24"/>
          <w:szCs w:val="24"/>
        </w:rPr>
        <w:t xml:space="preserve">, Raes, </w:t>
      </w:r>
      <w:proofErr w:type="spellStart"/>
      <w:r w:rsidRPr="00F07F7C">
        <w:rPr>
          <w:rFonts w:ascii="Times New Roman" w:hAnsi="Times New Roman" w:cs="Times New Roman"/>
          <w:sz w:val="24"/>
          <w:szCs w:val="24"/>
        </w:rPr>
        <w:t>Matthys</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Schellens</w:t>
      </w:r>
      <w:proofErr w:type="spellEnd"/>
      <w:r w:rsidRPr="00F07F7C">
        <w:rPr>
          <w:rFonts w:ascii="Times New Roman" w:hAnsi="Times New Roman" w:cs="Times New Roman"/>
          <w:sz w:val="24"/>
          <w:szCs w:val="24"/>
        </w:rPr>
        <w:t xml:space="preserve">, 2015; Pereira &amp; </w:t>
      </w:r>
      <w:proofErr w:type="spellStart"/>
      <w:r w:rsidRPr="00F07F7C">
        <w:rPr>
          <w:rFonts w:ascii="Times New Roman" w:hAnsi="Times New Roman" w:cs="Times New Roman"/>
          <w:sz w:val="24"/>
          <w:szCs w:val="24"/>
        </w:rPr>
        <w:t>Wahi</w:t>
      </w:r>
      <w:proofErr w:type="spellEnd"/>
      <w:r w:rsidRPr="00F07F7C">
        <w:rPr>
          <w:rFonts w:ascii="Times New Roman" w:hAnsi="Times New Roman" w:cs="Times New Roman"/>
          <w:sz w:val="24"/>
          <w:szCs w:val="24"/>
        </w:rPr>
        <w:t xml:space="preserve">, 2017) y análisis de factores exógenos como la ansiedad y el entorno sociocultural (Kim y </w:t>
      </w:r>
      <w:proofErr w:type="spellStart"/>
      <w:r w:rsidRPr="00F07F7C">
        <w:rPr>
          <w:rFonts w:ascii="Times New Roman" w:hAnsi="Times New Roman" w:cs="Times New Roman"/>
          <w:sz w:val="24"/>
          <w:szCs w:val="24"/>
        </w:rPr>
        <w:t>Jang</w:t>
      </w:r>
      <w:proofErr w:type="spellEnd"/>
      <w:r w:rsidRPr="00F07F7C">
        <w:rPr>
          <w:rFonts w:ascii="Times New Roman" w:hAnsi="Times New Roman" w:cs="Times New Roman"/>
          <w:sz w:val="24"/>
          <w:szCs w:val="24"/>
        </w:rPr>
        <w:t xml:space="preserve">, 2015; </w:t>
      </w:r>
      <w:proofErr w:type="spellStart"/>
      <w:r w:rsidRPr="00F07F7C">
        <w:rPr>
          <w:rFonts w:ascii="Times New Roman" w:hAnsi="Times New Roman" w:cs="Times New Roman"/>
          <w:sz w:val="24"/>
          <w:szCs w:val="24"/>
        </w:rPr>
        <w:t>Penjor</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Zander</w:t>
      </w:r>
      <w:proofErr w:type="spellEnd"/>
      <w:r w:rsidRPr="00F07F7C">
        <w:rPr>
          <w:rFonts w:ascii="Times New Roman" w:hAnsi="Times New Roman" w:cs="Times New Roman"/>
          <w:sz w:val="24"/>
          <w:szCs w:val="24"/>
        </w:rPr>
        <w:t xml:space="preserve">, 2015; </w:t>
      </w:r>
      <w:proofErr w:type="spellStart"/>
      <w:r w:rsidRPr="00F07F7C">
        <w:rPr>
          <w:rFonts w:ascii="Times New Roman" w:hAnsi="Times New Roman" w:cs="Times New Roman"/>
          <w:sz w:val="24"/>
          <w:szCs w:val="24"/>
        </w:rPr>
        <w:t>Sabi</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Uzoka</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Langmia</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Njeh</w:t>
      </w:r>
      <w:proofErr w:type="spellEnd"/>
      <w:r w:rsidRPr="00F07F7C">
        <w:rPr>
          <w:rFonts w:ascii="Times New Roman" w:hAnsi="Times New Roman" w:cs="Times New Roman"/>
          <w:sz w:val="24"/>
          <w:szCs w:val="24"/>
        </w:rPr>
        <w:t xml:space="preserve">, 2016; </w:t>
      </w:r>
      <w:proofErr w:type="spellStart"/>
      <w:r w:rsidRPr="00F07F7C">
        <w:rPr>
          <w:rFonts w:ascii="Times New Roman" w:hAnsi="Times New Roman" w:cs="Times New Roman"/>
          <w:sz w:val="24"/>
          <w:szCs w:val="24"/>
        </w:rPr>
        <w:t>Simon</w:t>
      </w:r>
      <w:proofErr w:type="spellEnd"/>
      <w:r w:rsidRPr="00F07F7C">
        <w:rPr>
          <w:rFonts w:ascii="Times New Roman" w:hAnsi="Times New Roman" w:cs="Times New Roman"/>
          <w:sz w:val="24"/>
          <w:szCs w:val="24"/>
        </w:rPr>
        <w:t xml:space="preserve"> y López, 2017; Sosa y Valverde, 2017; Zhang, Yin, </w:t>
      </w:r>
      <w:proofErr w:type="spellStart"/>
      <w:r w:rsidRPr="00F07F7C">
        <w:rPr>
          <w:rFonts w:ascii="Times New Roman" w:hAnsi="Times New Roman" w:cs="Times New Roman"/>
          <w:sz w:val="24"/>
          <w:szCs w:val="24"/>
        </w:rPr>
        <w:t>Luo</w:t>
      </w:r>
      <w:proofErr w:type="spellEnd"/>
      <w:r w:rsidRPr="00F07F7C">
        <w:rPr>
          <w:rFonts w:ascii="Times New Roman" w:hAnsi="Times New Roman" w:cs="Times New Roman"/>
          <w:sz w:val="24"/>
          <w:szCs w:val="24"/>
        </w:rPr>
        <w:t xml:space="preserve"> y Yan, 2017).</w:t>
      </w:r>
    </w:p>
    <w:p w14:paraId="1A7D0D21" w14:textId="77777777" w:rsidR="00AA799F" w:rsidRPr="00F07F7C" w:rsidRDefault="00AA799F" w:rsidP="00F07F7C">
      <w:pPr>
        <w:spacing w:line="240" w:lineRule="auto"/>
        <w:contextualSpacing/>
        <w:rPr>
          <w:rFonts w:ascii="Times New Roman" w:hAnsi="Times New Roman" w:cs="Times New Roman"/>
          <w:sz w:val="24"/>
          <w:szCs w:val="24"/>
        </w:rPr>
      </w:pPr>
      <w:r w:rsidRPr="00F07F7C">
        <w:rPr>
          <w:rFonts w:ascii="Times New Roman" w:hAnsi="Times New Roman" w:cs="Times New Roman"/>
          <w:sz w:val="24"/>
          <w:szCs w:val="24"/>
        </w:rPr>
        <w:t>Las evaluaciones periódicas hacen referencia a la necesidad de seguir haciendo mediciones sobre eficacia de las TIC en la educación digital, ampliar tanto los periodos de tiempos de evaluación de las herramientas como los tiempos que se le dan a los estudiantes para realizar sus evaluaciones y conformar grupos pequeños de discusión respecto al uso de las TIC. En lo que respecta al descubrimiento de nuevos entornos virtuales se recomienda la aplicación de entornos que el estudiante pueda personalizar a su gusto, trabajar juntamente con el sector empresarial para conocer contextos reales de trabajo que se puedan llevar a la clase y comparar poblaciones de diferentes centros educativos que hayan presentado diferentes escenarios a sus estudiantes.</w:t>
      </w:r>
    </w:p>
    <w:p w14:paraId="4A6D78B0" w14:textId="77777777" w:rsidR="00AA799F" w:rsidRPr="00F07F7C" w:rsidRDefault="00AA799F" w:rsidP="00F07F7C">
      <w:pPr>
        <w:spacing w:line="240" w:lineRule="auto"/>
        <w:ind w:left="360"/>
        <w:rPr>
          <w:rFonts w:ascii="Times New Roman" w:hAnsi="Times New Roman" w:cs="Times New Roman"/>
          <w:sz w:val="24"/>
          <w:szCs w:val="24"/>
        </w:rPr>
      </w:pPr>
      <w:r w:rsidRPr="00F07F7C">
        <w:rPr>
          <w:rFonts w:ascii="Times New Roman" w:hAnsi="Times New Roman" w:cs="Times New Roman"/>
          <w:noProof/>
          <w:sz w:val="24"/>
          <w:szCs w:val="24"/>
          <w:lang w:val="es-MX"/>
        </w:rPr>
        <w:lastRenderedPageBreak/>
        <w:drawing>
          <wp:inline distT="0" distB="0" distL="0" distR="0" wp14:anchorId="1DDAFAB9" wp14:editId="74D14739">
            <wp:extent cx="5568593" cy="331817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584855" cy="3327866"/>
                    </a:xfrm>
                    <a:prstGeom prst="rect">
                      <a:avLst/>
                    </a:prstGeom>
                    <a:noFill/>
                  </pic:spPr>
                </pic:pic>
              </a:graphicData>
            </a:graphic>
          </wp:inline>
        </w:drawing>
      </w:r>
    </w:p>
    <w:p w14:paraId="64BBDFA3" w14:textId="77777777" w:rsidR="00AA799F" w:rsidRPr="00F07F7C" w:rsidRDefault="00AA799F"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i/>
          <w:sz w:val="24"/>
          <w:szCs w:val="24"/>
        </w:rPr>
        <w:t>Figura 5</w:t>
      </w:r>
      <w:r w:rsidRPr="00F07F7C">
        <w:rPr>
          <w:rFonts w:ascii="Times New Roman" w:eastAsia="Times New Roman" w:hAnsi="Times New Roman" w:cs="Times New Roman"/>
          <w:sz w:val="24"/>
          <w:szCs w:val="24"/>
        </w:rPr>
        <w:t xml:space="preserve"> Recomendaciones para estudios futuros.</w:t>
      </w:r>
    </w:p>
    <w:p w14:paraId="167F590B" w14:textId="77777777" w:rsidR="00AA799F" w:rsidRPr="00F07F7C" w:rsidRDefault="00AA799F" w:rsidP="00F07F7C">
      <w:pPr>
        <w:spacing w:line="240" w:lineRule="auto"/>
        <w:contextualSpacing/>
        <w:rPr>
          <w:rFonts w:ascii="Times New Roman" w:eastAsia="Times New Roman" w:hAnsi="Times New Roman" w:cs="Times New Roman"/>
          <w:sz w:val="24"/>
          <w:szCs w:val="24"/>
        </w:rPr>
      </w:pPr>
      <w:r w:rsidRPr="00F07F7C">
        <w:rPr>
          <w:rFonts w:ascii="Times New Roman" w:hAnsi="Times New Roman" w:cs="Times New Roman"/>
          <w:sz w:val="24"/>
          <w:szCs w:val="24"/>
        </w:rPr>
        <w:t>Por último, para la evaluación de aspectos como la ansiedad y el entorno sociocultural es pertinente avanzar en lo que respecta a estudios en países subdesarrollados, clima de las TIC en el centro educativo, el control percibido por parte del estudiante, adaptación de los cuestionarios a la cultura donde se pretende evaluar y el grado de capacitación que tienen los profesores respecto de las nuevas tecnologías digitales de aprendizaje. En la Figura 5 se pueden ver algunas otras recomendaciones encontradas dentro de la revisión realizada que puede ser de ayuda para encontrar ideas de investigación que se quieran desarrollar.</w:t>
      </w:r>
    </w:p>
    <w:p w14:paraId="2E87B2E5"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Para responder a la pregunta 6 </w:t>
      </w:r>
      <w:r w:rsidRPr="00F07F7C">
        <w:rPr>
          <w:rFonts w:ascii="Times New Roman" w:hAnsi="Times New Roman" w:cs="Times New Roman"/>
          <w:b/>
          <w:sz w:val="24"/>
          <w:szCs w:val="24"/>
        </w:rPr>
        <w:t xml:space="preserve">¿Cuáles son los retos que se encuentran en las publicaciones consultadas? </w:t>
      </w:r>
      <w:r w:rsidRPr="00F07F7C">
        <w:rPr>
          <w:rFonts w:ascii="Times New Roman" w:hAnsi="Times New Roman" w:cs="Times New Roman"/>
          <w:sz w:val="24"/>
          <w:szCs w:val="24"/>
        </w:rPr>
        <w:t>se considera importante tener en cuenta los problemas que se enfrentaron en los diferentes estudios, pues como mencionan Ramírez Montoya, Ramírez Hernández y Rodríguez Gallegos (2017) promover una cultura de innovación presenta dificultades debido la resistencia al cambio ocasionada por las nuevas formas de hacer las cosas para el docente, la rigidez de las organizaciones para realizar nuevas prácticas, la resistencia de los alumnos y la dificultad para aplicar las innovaciones por las cargas de trabajo. Conociendo esas dificultades, se pueden generar nuevos estudios que faciliten la práctica y la capacidad innovadora.</w:t>
      </w:r>
    </w:p>
    <w:p w14:paraId="26E6C200"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En este sentido los retos que presentaron los estudios analizados se dan en primer lugar sobre los requerimientos que deben cumplir tanto los actores involucrados como las instituciones encargadas de la implementación de las innovaciones. En cuanto a los actores, se considera que se debe tomar en cuenta el nivel del estudiante y sus experiencias previas en el uso de las tecnologías, debido a que aspectos como la edad de los participantes o el poco contacto con las herramientas no generaron los resultados esperados en los estudios (</w:t>
      </w:r>
      <w:proofErr w:type="spellStart"/>
      <w:r w:rsidRPr="00F07F7C">
        <w:rPr>
          <w:rFonts w:ascii="Times New Roman" w:hAnsi="Times New Roman" w:cs="Times New Roman"/>
          <w:sz w:val="24"/>
          <w:szCs w:val="24"/>
        </w:rPr>
        <w:t>Hsieh</w:t>
      </w:r>
      <w:proofErr w:type="spellEnd"/>
      <w:r w:rsidRPr="00F07F7C">
        <w:rPr>
          <w:rFonts w:ascii="Times New Roman" w:hAnsi="Times New Roman" w:cs="Times New Roman"/>
          <w:sz w:val="24"/>
          <w:szCs w:val="24"/>
        </w:rPr>
        <w:t xml:space="preserve">, Lin, y </w:t>
      </w:r>
      <w:proofErr w:type="spellStart"/>
      <w:r w:rsidRPr="00F07F7C">
        <w:rPr>
          <w:rFonts w:ascii="Times New Roman" w:hAnsi="Times New Roman" w:cs="Times New Roman"/>
          <w:sz w:val="24"/>
          <w:szCs w:val="24"/>
        </w:rPr>
        <w:t>Hou</w:t>
      </w:r>
      <w:proofErr w:type="spellEnd"/>
      <w:r w:rsidRPr="00F07F7C">
        <w:rPr>
          <w:rFonts w:ascii="Times New Roman" w:hAnsi="Times New Roman" w:cs="Times New Roman"/>
          <w:sz w:val="24"/>
          <w:szCs w:val="24"/>
        </w:rPr>
        <w:t xml:space="preserve">, 2015; Raso, Hinojo, y Solá, 2015; </w:t>
      </w:r>
      <w:proofErr w:type="spellStart"/>
      <w:r w:rsidRPr="00F07F7C">
        <w:rPr>
          <w:rFonts w:ascii="Times New Roman" w:hAnsi="Times New Roman" w:cs="Times New Roman"/>
          <w:sz w:val="24"/>
          <w:szCs w:val="24"/>
        </w:rPr>
        <w:t>Rodriguez</w:t>
      </w:r>
      <w:proofErr w:type="spellEnd"/>
      <w:r w:rsidRPr="00F07F7C">
        <w:rPr>
          <w:rFonts w:ascii="Times New Roman" w:hAnsi="Times New Roman" w:cs="Times New Roman"/>
          <w:sz w:val="24"/>
          <w:szCs w:val="24"/>
        </w:rPr>
        <w:t xml:space="preserve"> Espinosa, Restrepo Betancur, y Botero Aguirre, 2015).</w:t>
      </w:r>
    </w:p>
    <w:p w14:paraId="7DAD466C"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En igual medida se debe tomar en cuenta los conocimientos que tienen los docentes sobre el uso de las TIC en el aula, considerando que es necesario que se mantengan actualizados en el manejo de estas herramientas y que adquieran los conocimientos necesarios para lograrlo </w:t>
      </w:r>
      <w:r w:rsidRPr="00F07F7C">
        <w:rPr>
          <w:rFonts w:ascii="Times New Roman" w:hAnsi="Times New Roman" w:cs="Times New Roman"/>
          <w:sz w:val="24"/>
          <w:szCs w:val="24"/>
        </w:rPr>
        <w:lastRenderedPageBreak/>
        <w:t>(</w:t>
      </w:r>
      <w:proofErr w:type="spellStart"/>
      <w:r w:rsidRPr="00F07F7C">
        <w:rPr>
          <w:rFonts w:ascii="Times New Roman" w:hAnsi="Times New Roman" w:cs="Times New Roman"/>
          <w:sz w:val="24"/>
          <w:szCs w:val="24"/>
        </w:rPr>
        <w:t>Portuguez</w:t>
      </w:r>
      <w:proofErr w:type="spellEnd"/>
      <w:r w:rsidRPr="00F07F7C">
        <w:rPr>
          <w:rFonts w:ascii="Times New Roman" w:hAnsi="Times New Roman" w:cs="Times New Roman"/>
          <w:sz w:val="24"/>
          <w:szCs w:val="24"/>
        </w:rPr>
        <w:t xml:space="preserve"> Castro, 2018). Lo que se considera por los autores mencionados como un factor crítico que determina el éxito de la innovación educativa (Al-</w:t>
      </w:r>
      <w:proofErr w:type="spellStart"/>
      <w:r w:rsidRPr="00F07F7C">
        <w:rPr>
          <w:rFonts w:ascii="Times New Roman" w:hAnsi="Times New Roman" w:cs="Times New Roman"/>
          <w:sz w:val="24"/>
          <w:szCs w:val="24"/>
        </w:rPr>
        <w:t>Awidi</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Aldhafeeri</w:t>
      </w:r>
      <w:proofErr w:type="spellEnd"/>
      <w:r w:rsidRPr="00F07F7C">
        <w:rPr>
          <w:rFonts w:ascii="Times New Roman" w:hAnsi="Times New Roman" w:cs="Times New Roman"/>
          <w:sz w:val="24"/>
          <w:szCs w:val="24"/>
        </w:rPr>
        <w:t xml:space="preserve">, 2017; </w:t>
      </w:r>
      <w:proofErr w:type="spellStart"/>
      <w:r w:rsidRPr="00F07F7C">
        <w:rPr>
          <w:rFonts w:ascii="Times New Roman" w:hAnsi="Times New Roman" w:cs="Times New Roman"/>
          <w:sz w:val="24"/>
          <w:szCs w:val="24"/>
        </w:rPr>
        <w:t>Valtonen</w:t>
      </w:r>
      <w:proofErr w:type="spellEnd"/>
      <w:r w:rsidRPr="00F07F7C">
        <w:rPr>
          <w:rFonts w:ascii="Times New Roman" w:hAnsi="Times New Roman" w:cs="Times New Roman"/>
          <w:sz w:val="24"/>
          <w:szCs w:val="24"/>
        </w:rPr>
        <w:t xml:space="preserve"> et al, 2017). Otro de los retos más mencionados en los estudios corresponde al hecho de que para una correcta implementación del uso de las tecnologías, no solo es necesario contar con infraestructura y el equipo suficiente, sino también se requiere de un plan institucional que respalde la implementación de la innovación (Hart y </w:t>
      </w:r>
      <w:proofErr w:type="spellStart"/>
      <w:r w:rsidRPr="00F07F7C">
        <w:rPr>
          <w:rFonts w:ascii="Times New Roman" w:hAnsi="Times New Roman" w:cs="Times New Roman"/>
          <w:sz w:val="24"/>
          <w:szCs w:val="24"/>
        </w:rPr>
        <w:t>Laher</w:t>
      </w:r>
      <w:proofErr w:type="spellEnd"/>
      <w:r w:rsidRPr="00F07F7C">
        <w:rPr>
          <w:rFonts w:ascii="Times New Roman" w:hAnsi="Times New Roman" w:cs="Times New Roman"/>
          <w:sz w:val="24"/>
          <w:szCs w:val="24"/>
        </w:rPr>
        <w:t xml:space="preserve">, 2015; Losada Iglesias, Correa Gorospe y Fernández </w:t>
      </w:r>
      <w:proofErr w:type="spellStart"/>
      <w:r w:rsidRPr="00F07F7C">
        <w:rPr>
          <w:rFonts w:ascii="Times New Roman" w:hAnsi="Times New Roman" w:cs="Times New Roman"/>
          <w:sz w:val="24"/>
          <w:szCs w:val="24"/>
        </w:rPr>
        <w:t>Olaskoaga</w:t>
      </w:r>
      <w:proofErr w:type="spellEnd"/>
      <w:r w:rsidRPr="00F07F7C">
        <w:rPr>
          <w:rFonts w:ascii="Times New Roman" w:hAnsi="Times New Roman" w:cs="Times New Roman"/>
          <w:sz w:val="24"/>
          <w:szCs w:val="24"/>
        </w:rPr>
        <w:t xml:space="preserve">, 2017; </w:t>
      </w:r>
      <w:proofErr w:type="spellStart"/>
      <w:r w:rsidRPr="00F07F7C">
        <w:rPr>
          <w:rFonts w:ascii="Times New Roman" w:hAnsi="Times New Roman" w:cs="Times New Roman"/>
          <w:sz w:val="24"/>
          <w:szCs w:val="24"/>
        </w:rPr>
        <w:t>Petko</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Egger</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Cantieni</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Wespi</w:t>
      </w:r>
      <w:proofErr w:type="spellEnd"/>
      <w:r w:rsidRPr="00F07F7C">
        <w:rPr>
          <w:rFonts w:ascii="Times New Roman" w:hAnsi="Times New Roman" w:cs="Times New Roman"/>
          <w:sz w:val="24"/>
          <w:szCs w:val="24"/>
        </w:rPr>
        <w:t xml:space="preserve"> 2015; Sosa Diaz y Valverde </w:t>
      </w:r>
      <w:proofErr w:type="spellStart"/>
      <w:r w:rsidRPr="00F07F7C">
        <w:rPr>
          <w:rFonts w:ascii="Times New Roman" w:hAnsi="Times New Roman" w:cs="Times New Roman"/>
          <w:sz w:val="24"/>
          <w:szCs w:val="24"/>
        </w:rPr>
        <w:t>Berrocoso</w:t>
      </w:r>
      <w:proofErr w:type="spellEnd"/>
      <w:r w:rsidRPr="00F07F7C">
        <w:rPr>
          <w:rFonts w:ascii="Times New Roman" w:hAnsi="Times New Roman" w:cs="Times New Roman"/>
          <w:sz w:val="24"/>
          <w:szCs w:val="24"/>
        </w:rPr>
        <w:t>, 2017).</w:t>
      </w:r>
    </w:p>
    <w:p w14:paraId="7B73A7EC"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En algunas instituciones, aunque se tiene disposición para implementar innovaciones educativas, la falta de recursos como equipo y un ancho de banda aceptable, hacen que el desarrollo de este tipo de proyectos presente mayores dificultades para su implementación (</w:t>
      </w:r>
      <w:proofErr w:type="spellStart"/>
      <w:r w:rsidRPr="00F07F7C">
        <w:rPr>
          <w:rFonts w:ascii="Times New Roman" w:hAnsi="Times New Roman" w:cs="Times New Roman"/>
          <w:sz w:val="24"/>
          <w:szCs w:val="24"/>
        </w:rPr>
        <w:t>Nicolete</w:t>
      </w:r>
      <w:proofErr w:type="spellEnd"/>
      <w:r w:rsidRPr="00F07F7C">
        <w:rPr>
          <w:rFonts w:ascii="Times New Roman" w:hAnsi="Times New Roman" w:cs="Times New Roman"/>
          <w:sz w:val="24"/>
          <w:szCs w:val="24"/>
        </w:rPr>
        <w:t xml:space="preserve"> et al, 2017). Esto sucede principalmente en zonas rurales o porque las iniciativas no toman en cuenta el contexto en el que se va a desarrollar (Al-</w:t>
      </w:r>
      <w:proofErr w:type="spellStart"/>
      <w:r w:rsidRPr="00F07F7C">
        <w:rPr>
          <w:rFonts w:ascii="Times New Roman" w:hAnsi="Times New Roman" w:cs="Times New Roman"/>
          <w:sz w:val="24"/>
          <w:szCs w:val="24"/>
        </w:rPr>
        <w:t>Zahrani</w:t>
      </w:r>
      <w:proofErr w:type="spellEnd"/>
      <w:r w:rsidRPr="00F07F7C">
        <w:rPr>
          <w:rFonts w:ascii="Times New Roman" w:hAnsi="Times New Roman" w:cs="Times New Roman"/>
          <w:sz w:val="24"/>
          <w:szCs w:val="24"/>
        </w:rPr>
        <w:t xml:space="preserve">, 2015; Armengol Hernández y Gómez Zermeño, 2015; Hart y </w:t>
      </w:r>
      <w:proofErr w:type="spellStart"/>
      <w:r w:rsidRPr="00F07F7C">
        <w:rPr>
          <w:rFonts w:ascii="Times New Roman" w:hAnsi="Times New Roman" w:cs="Times New Roman"/>
          <w:sz w:val="24"/>
          <w:szCs w:val="24"/>
        </w:rPr>
        <w:t>Laher</w:t>
      </w:r>
      <w:proofErr w:type="spellEnd"/>
      <w:r w:rsidRPr="00F07F7C">
        <w:rPr>
          <w:rFonts w:ascii="Times New Roman" w:hAnsi="Times New Roman" w:cs="Times New Roman"/>
          <w:sz w:val="24"/>
          <w:szCs w:val="24"/>
        </w:rPr>
        <w:t>, 2015).</w:t>
      </w:r>
    </w:p>
    <w:p w14:paraId="1EFE1155"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Por otra parte, dentro de los retos que enfrentaron los investigadores para realizar estos estudios se menciona que el reconocer la actitud y la percepción de los docentes hacia la tecnología son factores importantes que pueden ayudar a una mejor implementación. En los estudios analizados fue frecuente encontrar la aplicación de diferentes instrumentos que buscaban medir la percepción de los docentes hacia la adopción de las herramientas tecnológicas en su trabajo cotidiano (</w:t>
      </w:r>
      <w:proofErr w:type="spellStart"/>
      <w:r w:rsidRPr="00F07F7C">
        <w:rPr>
          <w:rFonts w:ascii="Times New Roman" w:hAnsi="Times New Roman" w:cs="Times New Roman"/>
          <w:sz w:val="24"/>
          <w:szCs w:val="24"/>
        </w:rPr>
        <w:t>Bourrie</w:t>
      </w:r>
      <w:proofErr w:type="spellEnd"/>
      <w:r w:rsidRPr="00F07F7C">
        <w:rPr>
          <w:rFonts w:ascii="Times New Roman" w:hAnsi="Times New Roman" w:cs="Times New Roman"/>
          <w:sz w:val="24"/>
          <w:szCs w:val="24"/>
        </w:rPr>
        <w:t xml:space="preserve">, Jones-Farmer, Allison, </w:t>
      </w:r>
      <w:proofErr w:type="spellStart"/>
      <w:r w:rsidRPr="00F07F7C">
        <w:rPr>
          <w:rFonts w:ascii="Times New Roman" w:hAnsi="Times New Roman" w:cs="Times New Roman"/>
          <w:sz w:val="24"/>
          <w:szCs w:val="24"/>
        </w:rPr>
        <w:t>Sankar</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Chetan</w:t>
      </w:r>
      <w:proofErr w:type="spellEnd"/>
      <w:r w:rsidRPr="00F07F7C">
        <w:rPr>
          <w:rFonts w:ascii="Times New Roman" w:hAnsi="Times New Roman" w:cs="Times New Roman"/>
          <w:sz w:val="24"/>
          <w:szCs w:val="24"/>
        </w:rPr>
        <w:t xml:space="preserve">, 2016; Hart y </w:t>
      </w:r>
      <w:proofErr w:type="spellStart"/>
      <w:r w:rsidRPr="00F07F7C">
        <w:rPr>
          <w:rFonts w:ascii="Times New Roman" w:hAnsi="Times New Roman" w:cs="Times New Roman"/>
          <w:sz w:val="24"/>
          <w:szCs w:val="24"/>
        </w:rPr>
        <w:t>Laher</w:t>
      </w:r>
      <w:proofErr w:type="spellEnd"/>
      <w:r w:rsidRPr="00F07F7C">
        <w:rPr>
          <w:rFonts w:ascii="Times New Roman" w:hAnsi="Times New Roman" w:cs="Times New Roman"/>
          <w:sz w:val="24"/>
          <w:szCs w:val="24"/>
        </w:rPr>
        <w:t>, 2015). Por último, otra de las dificultades a las que se enfrentaron estos investigadores se refiere a conocer si los resultados positivos de los estudios se debieron a la novedad, o porque sí tuvieron un efecto favorecedor en los participantes, por lo que una posterior aplicación en el mismo contexto o en una escala más amplia es necesario para confirmar los resultados (</w:t>
      </w:r>
      <w:proofErr w:type="spellStart"/>
      <w:r w:rsidRPr="00F07F7C">
        <w:rPr>
          <w:rFonts w:ascii="Times New Roman" w:hAnsi="Times New Roman" w:cs="Times New Roman"/>
          <w:sz w:val="24"/>
          <w:szCs w:val="24"/>
        </w:rPr>
        <w:t>Petko</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Egger</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Cantieni</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Wespi</w:t>
      </w:r>
      <w:proofErr w:type="spellEnd"/>
      <w:r w:rsidRPr="00F07F7C">
        <w:rPr>
          <w:rFonts w:ascii="Times New Roman" w:hAnsi="Times New Roman" w:cs="Times New Roman"/>
          <w:sz w:val="24"/>
          <w:szCs w:val="24"/>
        </w:rPr>
        <w:t xml:space="preserve">, 2015; </w:t>
      </w:r>
      <w:proofErr w:type="spellStart"/>
      <w:r w:rsidRPr="00F07F7C">
        <w:rPr>
          <w:rFonts w:ascii="Times New Roman" w:hAnsi="Times New Roman" w:cs="Times New Roman"/>
          <w:sz w:val="24"/>
          <w:szCs w:val="24"/>
        </w:rPr>
        <w:t>Cavalcante</w:t>
      </w:r>
      <w:proofErr w:type="spellEnd"/>
      <w:r w:rsidRPr="00F07F7C">
        <w:rPr>
          <w:rFonts w:ascii="Times New Roman" w:hAnsi="Times New Roman" w:cs="Times New Roman"/>
          <w:sz w:val="24"/>
          <w:szCs w:val="24"/>
        </w:rPr>
        <w:t>, Riberas y Rosa, 2016).</w:t>
      </w:r>
    </w:p>
    <w:p w14:paraId="13EBA274" w14:textId="77777777" w:rsidR="00AA799F" w:rsidRPr="00F07F7C" w:rsidRDefault="00AA799F" w:rsidP="00F07F7C">
      <w:pPr>
        <w:spacing w:line="240" w:lineRule="auto"/>
        <w:rPr>
          <w:rFonts w:ascii="Times New Roman" w:hAnsi="Times New Roman" w:cs="Times New Roman"/>
          <w:b/>
          <w:sz w:val="24"/>
          <w:szCs w:val="24"/>
        </w:rPr>
      </w:pPr>
    </w:p>
    <w:p w14:paraId="51C3F4EF"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b/>
          <w:sz w:val="24"/>
          <w:szCs w:val="24"/>
        </w:rPr>
        <w:t>Conclusión</w:t>
      </w:r>
    </w:p>
    <w:p w14:paraId="659868E3"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Si bien las TIC se han integrado en todas las esferas de los esfuerzos humanos, los sistemas educativos están luchando por mantenerse al ritmo de los cambios asociados con el progreso tecnológico. A pesar del hecho de que, en la mayoría de los países, los dispositivos y aplicaciones digitales se emplean ampliamente con fines de enseñanza y aprendizaje, aún se requiere que se realicen cambios que favorezcan su implementación permanente de manera innovadora y constante.</w:t>
      </w:r>
    </w:p>
    <w:p w14:paraId="22FCB42B"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Esta transformación debe basarse en el análisis crítico del uso de herramientas TIC y contenido digital en el aprendizaje presencial, semipresencial y en línea. Los distintos niveles en los cuales las tecnologías digitales pueden ser examinadas, desde la materia prima binaria de datos, algoritmos y plataformas de software, hasta los impactos socio-materiales de la tecnología en el aula y la sociedad en general, sugieren una agenda de investigación para el futuro junto con las sensibilidades técnicas, normativas y pedagógicas para abordar el fenómeno de la pedagogía exclusivamente humana (UNESCO-MGIEP, 2017).</w:t>
      </w:r>
    </w:p>
    <w:p w14:paraId="53989815"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Es por esto que una revisión sistemática de literatura realizada sobre el Desarrollo y Uso de las Tecnologías en la Educación como la que se presenta en este capítulo es necesaria para conocer lo que se está realizando en esta área de conocimiento. Esta revisión representa un punto de partida para quien desea involucrarse en este proceso de cambio, pues permite profundizar en las diferentes tendencias teóricas y metodológicas relacionadas con los estudios </w:t>
      </w:r>
      <w:r w:rsidRPr="00F07F7C">
        <w:rPr>
          <w:rFonts w:ascii="Times New Roman" w:hAnsi="Times New Roman" w:cs="Times New Roman"/>
          <w:sz w:val="24"/>
          <w:szCs w:val="24"/>
        </w:rPr>
        <w:lastRenderedPageBreak/>
        <w:t>presentados, así como los principales hallazgos y retos que se pueden considerar para lograr desarrollar una cultura de innovación educativa.</w:t>
      </w:r>
    </w:p>
    <w:p w14:paraId="200F3BE4"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A través de los resultados se observa que la tecnología ha transformado los procesos educativos que no solamente existen en el ámbito de los centros educativos sino también en cualquier sector como el empresarial o el gubernamental. Se debe considerar que se está capacitando a los ciudadanos para desempeñarse activamente en estos ámbitos, en un mundo globalizado y mediado por las tecnologías, quienes deben adquirir nuevas habilidades personales, profesionales y sociales (Montelongo del Ángel y Alemán de la Garza, 2017), por lo que es necesario incluir dentro de las actividades de formación las tendencia pedagógicas y tecnológicas emergentes que se mencionan en los estudios analizados como son: TPACK, ABP, ambientes virtuales, m-</w:t>
      </w:r>
      <w:proofErr w:type="spellStart"/>
      <w:r w:rsidRPr="00F07F7C">
        <w:rPr>
          <w:rFonts w:ascii="Times New Roman" w:hAnsi="Times New Roman" w:cs="Times New Roman"/>
          <w:sz w:val="24"/>
          <w:szCs w:val="24"/>
        </w:rPr>
        <w:t>learning</w:t>
      </w:r>
      <w:proofErr w:type="spellEnd"/>
      <w:r w:rsidRPr="00F07F7C">
        <w:rPr>
          <w:rFonts w:ascii="Times New Roman" w:hAnsi="Times New Roman" w:cs="Times New Roman"/>
          <w:sz w:val="24"/>
          <w:szCs w:val="24"/>
        </w:rPr>
        <w:t>, gamificación o realidad aumentada.</w:t>
      </w:r>
    </w:p>
    <w:p w14:paraId="037960A4"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Un reto importante en este proceso de adaptación y cambio es el de mejorar las actitudes y conocimientos de los docentes y los estudiantes hacia el uso de las tecnologías en el aula. Este aspecto se debe considerar, ya que como mencionan los autores, no es solo necesario contar con la infraestructura y el equipo para que la implementación sea efectiva, sino que se requieren aspectos como formación, actitud positiva y apoyo institucional, así como tomar en cuenta el contexto en el que se va a desarrollar la innovación educativa para que esa implementación perdure en el tiempo.</w:t>
      </w:r>
    </w:p>
    <w:p w14:paraId="627D19A4"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También es necesario que este desarrollo sea inclusivo para que pueda ser transformador ya que en el futuro se observará una interacción simbólica cada vez más mediada, es decir una interacción comunicativa que dependa cada vez más de la tecnología; ello no excluye que el ser humano siga manifestando, por la vía que sea, aquellas expresiones y deseos que mayormente le definen y le preocupan. Para muchos de los autores que se revisaron, esta transformación es apenas el principio de una evolución socioeducativa que recién comienza.</w:t>
      </w:r>
    </w:p>
    <w:p w14:paraId="744D8CE7"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b/>
          <w:sz w:val="24"/>
          <w:szCs w:val="24"/>
        </w:rPr>
        <w:t>Referencias</w:t>
      </w:r>
    </w:p>
    <w:p w14:paraId="5E238270"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shd w:val="clear" w:color="auto" w:fill="FFFFFF" w:themeFill="background1"/>
          <w:lang w:val="en-US" w:eastAsia="en-US"/>
        </w:rPr>
      </w:pPr>
      <w:r w:rsidRPr="00F07F7C">
        <w:rPr>
          <w:rFonts w:ascii="Times New Roman" w:hAnsi="Times New Roman" w:cs="Times New Roman"/>
          <w:sz w:val="24"/>
          <w:szCs w:val="24"/>
        </w:rPr>
        <w:t>*</w:t>
      </w:r>
      <w:bookmarkStart w:id="60" w:name="_Hlk521013200"/>
      <w:r w:rsidRPr="00F07F7C">
        <w:rPr>
          <w:rFonts w:ascii="Times New Roman" w:hAnsi="Times New Roman" w:cs="Times New Roman"/>
          <w:sz w:val="24"/>
          <w:szCs w:val="24"/>
          <w:shd w:val="clear" w:color="auto" w:fill="FFFFFF" w:themeFill="background1"/>
          <w:lang w:eastAsia="en-US"/>
        </w:rPr>
        <w:t>Al-</w:t>
      </w:r>
      <w:proofErr w:type="spellStart"/>
      <w:r w:rsidRPr="00F07F7C">
        <w:rPr>
          <w:rFonts w:ascii="Times New Roman" w:hAnsi="Times New Roman" w:cs="Times New Roman"/>
          <w:sz w:val="24"/>
          <w:szCs w:val="24"/>
          <w:shd w:val="clear" w:color="auto" w:fill="FFFFFF" w:themeFill="background1"/>
          <w:lang w:eastAsia="en-US"/>
        </w:rPr>
        <w:t>Awidi</w:t>
      </w:r>
      <w:proofErr w:type="spellEnd"/>
      <w:r w:rsidRPr="00F07F7C">
        <w:rPr>
          <w:rFonts w:ascii="Times New Roman" w:hAnsi="Times New Roman" w:cs="Times New Roman"/>
          <w:sz w:val="24"/>
          <w:szCs w:val="24"/>
          <w:shd w:val="clear" w:color="auto" w:fill="FFFFFF" w:themeFill="background1"/>
          <w:lang w:eastAsia="en-US"/>
        </w:rPr>
        <w:t xml:space="preserve">, H., &amp; </w:t>
      </w:r>
      <w:proofErr w:type="spellStart"/>
      <w:r w:rsidRPr="00F07F7C">
        <w:rPr>
          <w:rFonts w:ascii="Times New Roman" w:hAnsi="Times New Roman" w:cs="Times New Roman"/>
          <w:sz w:val="24"/>
          <w:szCs w:val="24"/>
          <w:shd w:val="clear" w:color="auto" w:fill="FFFFFF" w:themeFill="background1"/>
          <w:lang w:eastAsia="en-US"/>
        </w:rPr>
        <w:t>Aldhafeeri</w:t>
      </w:r>
      <w:proofErr w:type="spellEnd"/>
      <w:r w:rsidRPr="00F07F7C">
        <w:rPr>
          <w:rFonts w:ascii="Times New Roman" w:hAnsi="Times New Roman" w:cs="Times New Roman"/>
          <w:sz w:val="24"/>
          <w:szCs w:val="24"/>
          <w:shd w:val="clear" w:color="auto" w:fill="FFFFFF" w:themeFill="background1"/>
          <w:lang w:eastAsia="en-US"/>
        </w:rPr>
        <w:t xml:space="preserve">, F. (2017). </w:t>
      </w:r>
      <w:proofErr w:type="spellStart"/>
      <w:r w:rsidRPr="00F07F7C">
        <w:rPr>
          <w:rFonts w:ascii="Times New Roman" w:hAnsi="Times New Roman" w:cs="Times New Roman"/>
          <w:sz w:val="24"/>
          <w:szCs w:val="24"/>
          <w:shd w:val="clear" w:color="auto" w:fill="FFFFFF" w:themeFill="background1"/>
          <w:lang w:val="en-US" w:eastAsia="en-US"/>
        </w:rPr>
        <w:t>Teachers'readiness</w:t>
      </w:r>
      <w:proofErr w:type="spellEnd"/>
      <w:r w:rsidRPr="00F07F7C">
        <w:rPr>
          <w:rFonts w:ascii="Times New Roman" w:hAnsi="Times New Roman" w:cs="Times New Roman"/>
          <w:sz w:val="24"/>
          <w:szCs w:val="24"/>
          <w:shd w:val="clear" w:color="auto" w:fill="FFFFFF" w:themeFill="background1"/>
          <w:lang w:val="en-US" w:eastAsia="en-US"/>
        </w:rPr>
        <w:t xml:space="preserve"> to implement digital curriculum in Kuwaiti schools. </w:t>
      </w:r>
      <w:r w:rsidRPr="00F07F7C">
        <w:rPr>
          <w:rFonts w:ascii="Times New Roman" w:hAnsi="Times New Roman" w:cs="Times New Roman"/>
          <w:i/>
          <w:sz w:val="24"/>
          <w:szCs w:val="24"/>
          <w:shd w:val="clear" w:color="auto" w:fill="FFFFFF" w:themeFill="background1"/>
          <w:lang w:val="en-US" w:eastAsia="en-US"/>
        </w:rPr>
        <w:t>Journal of Information Technology Education,</w:t>
      </w:r>
      <w:r w:rsidRPr="00F07F7C">
        <w:rPr>
          <w:rFonts w:ascii="Times New Roman" w:hAnsi="Times New Roman" w:cs="Times New Roman"/>
          <w:sz w:val="24"/>
          <w:szCs w:val="24"/>
          <w:shd w:val="clear" w:color="auto" w:fill="FFFFFF" w:themeFill="background1"/>
          <w:lang w:val="en-US" w:eastAsia="en-US"/>
        </w:rPr>
        <w:t xml:space="preserve"> </w:t>
      </w:r>
      <w:r w:rsidRPr="00F07F7C">
        <w:rPr>
          <w:rFonts w:ascii="Times New Roman" w:hAnsi="Times New Roman" w:cs="Times New Roman"/>
          <w:i/>
          <w:sz w:val="24"/>
          <w:szCs w:val="24"/>
          <w:shd w:val="clear" w:color="auto" w:fill="FFFFFF" w:themeFill="background1"/>
          <w:lang w:val="en-US" w:eastAsia="en-US"/>
        </w:rPr>
        <w:t>16</w:t>
      </w:r>
      <w:r w:rsidRPr="00F07F7C">
        <w:rPr>
          <w:rFonts w:ascii="Times New Roman" w:hAnsi="Times New Roman" w:cs="Times New Roman"/>
          <w:sz w:val="24"/>
          <w:szCs w:val="24"/>
          <w:shd w:val="clear" w:color="auto" w:fill="FFFFFF" w:themeFill="background1"/>
          <w:lang w:val="en-US" w:eastAsia="en-US"/>
        </w:rPr>
        <w:t>(1), 105-126.</w:t>
      </w:r>
    </w:p>
    <w:p w14:paraId="134FDABB"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shd w:val="clear" w:color="auto" w:fill="FFFFFF" w:themeFill="background1"/>
          <w:lang w:val="en-US" w:eastAsia="en-US"/>
        </w:rPr>
      </w:pPr>
      <w:r w:rsidRPr="00F07F7C">
        <w:rPr>
          <w:rFonts w:ascii="Times New Roman" w:hAnsi="Times New Roman" w:cs="Times New Roman"/>
          <w:sz w:val="24"/>
          <w:szCs w:val="24"/>
          <w:shd w:val="clear" w:color="auto" w:fill="FFFFFF" w:themeFill="background1"/>
          <w:lang w:val="en-US" w:eastAsia="en-US"/>
        </w:rPr>
        <w:t xml:space="preserve">*Al-Zahrani, A. (2015). The place of technology integration in </w:t>
      </w:r>
      <w:proofErr w:type="spellStart"/>
      <w:r w:rsidRPr="00F07F7C">
        <w:rPr>
          <w:rFonts w:ascii="Times New Roman" w:hAnsi="Times New Roman" w:cs="Times New Roman"/>
          <w:sz w:val="24"/>
          <w:szCs w:val="24"/>
          <w:shd w:val="clear" w:color="auto" w:fill="FFFFFF" w:themeFill="background1"/>
          <w:lang w:val="en-US" w:eastAsia="en-US"/>
        </w:rPr>
        <w:t>saudi</w:t>
      </w:r>
      <w:proofErr w:type="spellEnd"/>
      <w:r w:rsidRPr="00F07F7C">
        <w:rPr>
          <w:rFonts w:ascii="Times New Roman" w:hAnsi="Times New Roman" w:cs="Times New Roman"/>
          <w:sz w:val="24"/>
          <w:szCs w:val="24"/>
          <w:shd w:val="clear" w:color="auto" w:fill="FFFFFF" w:themeFill="background1"/>
          <w:lang w:val="en-US" w:eastAsia="en-US"/>
        </w:rPr>
        <w:t xml:space="preserve"> pre-service teacher education: matching policy with practice. </w:t>
      </w:r>
      <w:r w:rsidRPr="00F07F7C">
        <w:rPr>
          <w:rFonts w:ascii="Times New Roman" w:hAnsi="Times New Roman" w:cs="Times New Roman"/>
          <w:i/>
          <w:sz w:val="24"/>
          <w:szCs w:val="24"/>
          <w:shd w:val="clear" w:color="auto" w:fill="FFFFFF" w:themeFill="background1"/>
          <w:lang w:val="en-US" w:eastAsia="en-US"/>
        </w:rPr>
        <w:t>TOJET: The Turkish Online Journal of Educational Technology, 14</w:t>
      </w:r>
      <w:r w:rsidRPr="00F07F7C">
        <w:rPr>
          <w:rFonts w:ascii="Times New Roman" w:hAnsi="Times New Roman" w:cs="Times New Roman"/>
          <w:sz w:val="24"/>
          <w:szCs w:val="24"/>
          <w:shd w:val="clear" w:color="auto" w:fill="FFFFFF" w:themeFill="background1"/>
          <w:lang w:val="en-US" w:eastAsia="en-US"/>
        </w:rPr>
        <w:t>(1), 151-162.</w:t>
      </w:r>
    </w:p>
    <w:p w14:paraId="7986FBD1"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shd w:val="clear" w:color="auto" w:fill="FFFFFF" w:themeFill="background1"/>
          <w:lang w:val="en-US" w:eastAsia="en-US"/>
        </w:rPr>
      </w:pPr>
      <w:r w:rsidRPr="006F2D7B">
        <w:rPr>
          <w:rFonts w:ascii="Times New Roman" w:hAnsi="Times New Roman" w:cs="Times New Roman"/>
          <w:sz w:val="24"/>
          <w:szCs w:val="24"/>
          <w:shd w:val="clear" w:color="auto" w:fill="FFFFFF" w:themeFill="background1"/>
          <w:lang w:val="es-MX" w:eastAsia="en-US"/>
        </w:rPr>
        <w:t xml:space="preserve">Alemán de la Garza, L. Y., Sancho-Vinuesa, T., &amp; Gómez Zermeño, M. G. (2015). </w:t>
      </w:r>
      <w:r w:rsidRPr="00F07F7C">
        <w:rPr>
          <w:rFonts w:ascii="Times New Roman" w:hAnsi="Times New Roman" w:cs="Times New Roman"/>
          <w:sz w:val="24"/>
          <w:szCs w:val="24"/>
          <w:shd w:val="clear" w:color="auto" w:fill="FFFFFF" w:themeFill="background1"/>
          <w:lang w:eastAsia="en-US"/>
        </w:rPr>
        <w:t>Indicadores de calidad pedagógica para el diseño de un curso en línea masivo y abierto de actualización docente</w:t>
      </w:r>
      <w:r w:rsidRPr="00F07F7C">
        <w:rPr>
          <w:rFonts w:ascii="Times New Roman" w:hAnsi="Times New Roman" w:cs="Times New Roman"/>
          <w:i/>
          <w:sz w:val="24"/>
          <w:szCs w:val="24"/>
          <w:shd w:val="clear" w:color="auto" w:fill="FFFFFF" w:themeFill="background1"/>
          <w:lang w:eastAsia="en-US"/>
        </w:rPr>
        <w:t xml:space="preserve">. </w:t>
      </w:r>
      <w:r w:rsidRPr="00F07F7C">
        <w:rPr>
          <w:rFonts w:ascii="Times New Roman" w:hAnsi="Times New Roman" w:cs="Times New Roman"/>
          <w:i/>
          <w:sz w:val="24"/>
          <w:szCs w:val="24"/>
          <w:shd w:val="clear" w:color="auto" w:fill="FFFFFF" w:themeFill="background1"/>
          <w:lang w:val="en-US" w:eastAsia="en-US"/>
        </w:rPr>
        <w:t>RUSC. Universities and Knowledge Society Journal, 12</w:t>
      </w:r>
      <w:r w:rsidRPr="00F07F7C">
        <w:rPr>
          <w:rFonts w:ascii="Times New Roman" w:hAnsi="Times New Roman" w:cs="Times New Roman"/>
          <w:sz w:val="24"/>
          <w:szCs w:val="24"/>
          <w:shd w:val="clear" w:color="auto" w:fill="FFFFFF" w:themeFill="background1"/>
          <w:lang w:val="en-US" w:eastAsia="en-US"/>
        </w:rPr>
        <w:t xml:space="preserve">(1), 104-119. </w:t>
      </w:r>
      <w:proofErr w:type="spellStart"/>
      <w:r w:rsidRPr="00F07F7C">
        <w:rPr>
          <w:rFonts w:ascii="Times New Roman" w:hAnsi="Times New Roman" w:cs="Times New Roman"/>
          <w:sz w:val="24"/>
          <w:szCs w:val="24"/>
          <w:shd w:val="clear" w:color="auto" w:fill="FFFFFF" w:themeFill="background1"/>
          <w:lang w:val="en-US" w:eastAsia="en-US"/>
        </w:rPr>
        <w:t>doi</w:t>
      </w:r>
      <w:proofErr w:type="spellEnd"/>
      <w:r w:rsidRPr="00F07F7C">
        <w:rPr>
          <w:rFonts w:ascii="Times New Roman" w:hAnsi="Times New Roman" w:cs="Times New Roman"/>
          <w:sz w:val="24"/>
          <w:szCs w:val="24"/>
          <w:shd w:val="clear" w:color="auto" w:fill="FFFFFF" w:themeFill="background1"/>
          <w:lang w:val="en-US" w:eastAsia="en-US"/>
        </w:rPr>
        <w:t xml:space="preserve"> </w:t>
      </w:r>
      <w:r w:rsidR="00C70C9C">
        <w:fldChar w:fldCharType="begin"/>
      </w:r>
      <w:r w:rsidR="00C70C9C" w:rsidRPr="00932F4B">
        <w:rPr>
          <w:lang w:val="en-US"/>
          <w:rPrChange w:id="61" w:author="ACER" w:date="2019-04-07T21:18:00Z">
            <w:rPr/>
          </w:rPrChange>
        </w:rPr>
        <w:instrText xml:space="preserve"> HYPERLINK "http://dx.doi.org/10.7238/rusc.%20v12i1.2260" </w:instrText>
      </w:r>
      <w:r w:rsidR="00C70C9C">
        <w:fldChar w:fldCharType="separate"/>
      </w:r>
      <w:r w:rsidRPr="00F07F7C">
        <w:rPr>
          <w:rStyle w:val="Hipervnculo"/>
          <w:rFonts w:ascii="Times New Roman" w:hAnsi="Times New Roman" w:cs="Times New Roman"/>
          <w:color w:val="auto"/>
          <w:sz w:val="24"/>
          <w:szCs w:val="24"/>
          <w:lang w:val="en-US"/>
        </w:rPr>
        <w:t>http://dx.doi.org/10.7238/rusc. v12i1.2260</w:t>
      </w:r>
      <w:r w:rsidR="00C70C9C">
        <w:rPr>
          <w:rStyle w:val="Hipervnculo"/>
          <w:rFonts w:ascii="Times New Roman" w:hAnsi="Times New Roman" w:cs="Times New Roman"/>
          <w:color w:val="auto"/>
          <w:sz w:val="24"/>
          <w:szCs w:val="24"/>
          <w:lang w:val="en-US"/>
        </w:rPr>
        <w:fldChar w:fldCharType="end"/>
      </w:r>
    </w:p>
    <w:p w14:paraId="4A77707E"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shd w:val="clear" w:color="auto" w:fill="FFFFFF" w:themeFill="background1"/>
          <w:lang w:val="en-US" w:eastAsia="en-US"/>
        </w:rPr>
      </w:pPr>
      <w:r w:rsidRPr="00F07F7C">
        <w:rPr>
          <w:rFonts w:ascii="Times New Roman" w:hAnsi="Times New Roman" w:cs="Times New Roman"/>
          <w:sz w:val="24"/>
          <w:szCs w:val="24"/>
          <w:shd w:val="clear" w:color="auto" w:fill="FFFFFF" w:themeFill="background1"/>
          <w:lang w:val="es-MX" w:eastAsia="en-US"/>
        </w:rPr>
        <w:t>*</w:t>
      </w:r>
      <w:bookmarkStart w:id="62" w:name="_Hlk520981348"/>
      <w:r w:rsidRPr="00F07F7C">
        <w:rPr>
          <w:rFonts w:ascii="Times New Roman" w:hAnsi="Times New Roman" w:cs="Times New Roman"/>
          <w:sz w:val="24"/>
          <w:szCs w:val="24"/>
          <w:shd w:val="clear" w:color="auto" w:fill="FFFFFF" w:themeFill="background1"/>
          <w:lang w:val="es-MX" w:eastAsia="en-US"/>
        </w:rPr>
        <w:t xml:space="preserve">Arias, A. V., </w:t>
      </w:r>
      <w:proofErr w:type="spellStart"/>
      <w:r w:rsidRPr="00F07F7C">
        <w:rPr>
          <w:rFonts w:ascii="Times New Roman" w:hAnsi="Times New Roman" w:cs="Times New Roman"/>
          <w:sz w:val="24"/>
          <w:szCs w:val="24"/>
          <w:shd w:val="clear" w:color="auto" w:fill="FFFFFF" w:themeFill="background1"/>
          <w:lang w:val="es-MX" w:eastAsia="en-US"/>
        </w:rPr>
        <w:t>Naffah</w:t>
      </w:r>
      <w:proofErr w:type="spellEnd"/>
      <w:r w:rsidRPr="00F07F7C">
        <w:rPr>
          <w:rFonts w:ascii="Times New Roman" w:hAnsi="Times New Roman" w:cs="Times New Roman"/>
          <w:sz w:val="24"/>
          <w:szCs w:val="24"/>
          <w:shd w:val="clear" w:color="auto" w:fill="FFFFFF" w:themeFill="background1"/>
          <w:lang w:val="es-MX" w:eastAsia="en-US"/>
        </w:rPr>
        <w:t xml:space="preserve">, S. C., Hernández, B., &amp; Pérez, L. M. B. (2015). </w:t>
      </w:r>
      <w:bookmarkEnd w:id="62"/>
      <w:r w:rsidRPr="00F07F7C">
        <w:rPr>
          <w:rFonts w:ascii="Times New Roman" w:hAnsi="Times New Roman" w:cs="Times New Roman"/>
          <w:sz w:val="24"/>
          <w:szCs w:val="24"/>
          <w:shd w:val="clear" w:color="auto" w:fill="FFFFFF" w:themeFill="background1"/>
          <w:lang w:val="en-US" w:eastAsia="en-US"/>
        </w:rPr>
        <w:t xml:space="preserve">Individual factors that encourage the use of virtual platforms of administrative sciences students: A case study. </w:t>
      </w:r>
      <w:r w:rsidRPr="00F07F7C">
        <w:rPr>
          <w:rFonts w:ascii="Times New Roman" w:hAnsi="Times New Roman" w:cs="Times New Roman"/>
          <w:i/>
          <w:sz w:val="24"/>
          <w:szCs w:val="24"/>
          <w:shd w:val="clear" w:color="auto" w:fill="FFFFFF" w:themeFill="background1"/>
          <w:lang w:val="en-US" w:eastAsia="en-US"/>
        </w:rPr>
        <w:t>TOJET: The Turkish Online Journal of Educational Technology, 14</w:t>
      </w:r>
      <w:r w:rsidRPr="00F07F7C">
        <w:rPr>
          <w:rFonts w:ascii="Times New Roman" w:hAnsi="Times New Roman" w:cs="Times New Roman"/>
          <w:sz w:val="24"/>
          <w:szCs w:val="24"/>
          <w:shd w:val="clear" w:color="auto" w:fill="FFFFFF" w:themeFill="background1"/>
          <w:lang w:val="en-US" w:eastAsia="en-US"/>
        </w:rPr>
        <w:t>(3), 334-340.</w:t>
      </w:r>
    </w:p>
    <w:p w14:paraId="63237D72"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shd w:val="clear" w:color="auto" w:fill="FFFFFF" w:themeFill="background1"/>
          <w:lang w:val="en-US" w:eastAsia="en-US"/>
        </w:rPr>
      </w:pPr>
      <w:r w:rsidRPr="00F07F7C">
        <w:rPr>
          <w:rFonts w:ascii="Times New Roman" w:hAnsi="Times New Roman" w:cs="Times New Roman"/>
          <w:sz w:val="24"/>
          <w:szCs w:val="24"/>
          <w:shd w:val="clear" w:color="auto" w:fill="FFFFFF" w:themeFill="background1"/>
          <w:lang w:val="en-US" w:eastAsia="en-US"/>
        </w:rPr>
        <w:t xml:space="preserve">*Ashfaq, M., Chaudry, M. A., &amp; Iqbal, M. J. (2016). Instruction design system of </w:t>
      </w:r>
      <w:proofErr w:type="spellStart"/>
      <w:r w:rsidRPr="00F07F7C">
        <w:rPr>
          <w:rFonts w:ascii="Times New Roman" w:hAnsi="Times New Roman" w:cs="Times New Roman"/>
          <w:sz w:val="24"/>
          <w:szCs w:val="24"/>
          <w:shd w:val="clear" w:color="auto" w:fill="FFFFFF" w:themeFill="background1"/>
          <w:lang w:val="en-US" w:eastAsia="en-US"/>
        </w:rPr>
        <w:t>Allama</w:t>
      </w:r>
      <w:proofErr w:type="spellEnd"/>
      <w:r w:rsidRPr="00F07F7C">
        <w:rPr>
          <w:rFonts w:ascii="Times New Roman" w:hAnsi="Times New Roman" w:cs="Times New Roman"/>
          <w:sz w:val="24"/>
          <w:szCs w:val="24"/>
          <w:shd w:val="clear" w:color="auto" w:fill="FFFFFF" w:themeFill="background1"/>
          <w:lang w:val="en-US" w:eastAsia="en-US"/>
        </w:rPr>
        <w:t xml:space="preserve"> Iqbal Open University: A vehicle for improvement or mere a </w:t>
      </w:r>
      <w:proofErr w:type="spellStart"/>
      <w:r w:rsidRPr="00F07F7C">
        <w:rPr>
          <w:rFonts w:ascii="Times New Roman" w:hAnsi="Times New Roman" w:cs="Times New Roman"/>
          <w:sz w:val="24"/>
          <w:szCs w:val="24"/>
          <w:shd w:val="clear" w:color="auto" w:fill="FFFFFF" w:themeFill="background1"/>
          <w:lang w:val="en-US" w:eastAsia="en-US"/>
        </w:rPr>
        <w:t>Salogon</w:t>
      </w:r>
      <w:proofErr w:type="spellEnd"/>
      <w:r w:rsidRPr="00F07F7C">
        <w:rPr>
          <w:rFonts w:ascii="Times New Roman" w:hAnsi="Times New Roman" w:cs="Times New Roman"/>
          <w:sz w:val="24"/>
          <w:szCs w:val="24"/>
          <w:shd w:val="clear" w:color="auto" w:fill="FFFFFF" w:themeFill="background1"/>
          <w:lang w:val="en-US" w:eastAsia="en-US"/>
        </w:rPr>
        <w:t xml:space="preserve">. </w:t>
      </w:r>
      <w:r w:rsidRPr="00F07F7C">
        <w:rPr>
          <w:rFonts w:ascii="Times New Roman" w:hAnsi="Times New Roman" w:cs="Times New Roman"/>
          <w:i/>
          <w:sz w:val="24"/>
          <w:szCs w:val="24"/>
          <w:shd w:val="clear" w:color="auto" w:fill="FFFFFF" w:themeFill="background1"/>
          <w:lang w:val="en-US" w:eastAsia="en-US"/>
        </w:rPr>
        <w:t>Turkish Online Journal of Distance Education</w:t>
      </w:r>
      <w:r w:rsidRPr="00F07F7C">
        <w:rPr>
          <w:rFonts w:ascii="Times New Roman" w:hAnsi="Times New Roman" w:cs="Times New Roman"/>
          <w:sz w:val="24"/>
          <w:szCs w:val="24"/>
          <w:shd w:val="clear" w:color="auto" w:fill="FFFFFF" w:themeFill="background1"/>
          <w:lang w:val="en-US" w:eastAsia="en-US"/>
        </w:rPr>
        <w:t xml:space="preserve">, </w:t>
      </w:r>
      <w:r w:rsidRPr="00F07F7C">
        <w:rPr>
          <w:rFonts w:ascii="Times New Roman" w:hAnsi="Times New Roman" w:cs="Times New Roman"/>
          <w:i/>
          <w:sz w:val="24"/>
          <w:szCs w:val="24"/>
          <w:shd w:val="clear" w:color="auto" w:fill="FFFFFF" w:themeFill="background1"/>
          <w:lang w:val="en-US" w:eastAsia="en-US"/>
        </w:rPr>
        <w:t>17(</w:t>
      </w:r>
      <w:r w:rsidRPr="00F07F7C">
        <w:rPr>
          <w:rFonts w:ascii="Times New Roman" w:hAnsi="Times New Roman" w:cs="Times New Roman"/>
          <w:sz w:val="24"/>
          <w:szCs w:val="24"/>
          <w:shd w:val="clear" w:color="auto" w:fill="FFFFFF" w:themeFill="background1"/>
          <w:lang w:val="en-US" w:eastAsia="en-US"/>
        </w:rPr>
        <w:t>1), 48-59.</w:t>
      </w:r>
    </w:p>
    <w:p w14:paraId="639058ED"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shd w:val="clear" w:color="auto" w:fill="FFFFFF" w:themeFill="background1"/>
          <w:lang w:val="en-US" w:eastAsia="en-US"/>
        </w:rPr>
      </w:pPr>
      <w:r w:rsidRPr="00F07F7C">
        <w:rPr>
          <w:rFonts w:ascii="Times New Roman" w:hAnsi="Times New Roman" w:cs="Times New Roman"/>
          <w:sz w:val="24"/>
          <w:szCs w:val="24"/>
          <w:shd w:val="clear" w:color="auto" w:fill="FFFFFF" w:themeFill="background1"/>
          <w:lang w:val="en-US" w:eastAsia="en-US"/>
        </w:rPr>
        <w:t>*</w:t>
      </w:r>
      <w:bookmarkStart w:id="63" w:name="_Hlk521015805"/>
      <w:proofErr w:type="spellStart"/>
      <w:r w:rsidRPr="00F07F7C">
        <w:rPr>
          <w:rFonts w:ascii="Times New Roman" w:hAnsi="Times New Roman" w:cs="Times New Roman"/>
          <w:sz w:val="24"/>
          <w:szCs w:val="24"/>
          <w:shd w:val="clear" w:color="auto" w:fill="FFFFFF" w:themeFill="background1"/>
          <w:lang w:val="en-US" w:eastAsia="en-US"/>
        </w:rPr>
        <w:t>Armengol</w:t>
      </w:r>
      <w:proofErr w:type="spellEnd"/>
      <w:r w:rsidRPr="00F07F7C">
        <w:rPr>
          <w:rFonts w:ascii="Times New Roman" w:hAnsi="Times New Roman" w:cs="Times New Roman"/>
          <w:sz w:val="24"/>
          <w:szCs w:val="24"/>
          <w:shd w:val="clear" w:color="auto" w:fill="FFFFFF" w:themeFill="background1"/>
          <w:lang w:val="en-US" w:eastAsia="en-US"/>
        </w:rPr>
        <w:t xml:space="preserve"> Hernández, B., &amp; Gómez </w:t>
      </w:r>
      <w:proofErr w:type="spellStart"/>
      <w:r w:rsidRPr="00F07F7C">
        <w:rPr>
          <w:rFonts w:ascii="Times New Roman" w:hAnsi="Times New Roman" w:cs="Times New Roman"/>
          <w:sz w:val="24"/>
          <w:szCs w:val="24"/>
          <w:shd w:val="clear" w:color="auto" w:fill="FFFFFF" w:themeFill="background1"/>
          <w:lang w:val="en-US" w:eastAsia="en-US"/>
        </w:rPr>
        <w:t>Zermeño</w:t>
      </w:r>
      <w:proofErr w:type="spellEnd"/>
      <w:r w:rsidRPr="00F07F7C">
        <w:rPr>
          <w:rFonts w:ascii="Times New Roman" w:hAnsi="Times New Roman" w:cs="Times New Roman"/>
          <w:sz w:val="24"/>
          <w:szCs w:val="24"/>
          <w:shd w:val="clear" w:color="auto" w:fill="FFFFFF" w:themeFill="background1"/>
          <w:lang w:val="en-US" w:eastAsia="en-US"/>
        </w:rPr>
        <w:t xml:space="preserve">, M. G. (2015). "Teachers perceptions on the use of Information and Communication Technologies to improve the processes of teaching-learning in primary school". </w:t>
      </w:r>
      <w:proofErr w:type="spellStart"/>
      <w:r w:rsidRPr="00F07F7C">
        <w:rPr>
          <w:rFonts w:ascii="Times New Roman" w:hAnsi="Times New Roman" w:cs="Times New Roman"/>
          <w:i/>
          <w:sz w:val="24"/>
          <w:szCs w:val="24"/>
          <w:shd w:val="clear" w:color="auto" w:fill="FFFFFF" w:themeFill="background1"/>
          <w:lang w:val="en-US" w:eastAsia="en-US"/>
        </w:rPr>
        <w:t>Dilemas</w:t>
      </w:r>
      <w:proofErr w:type="spellEnd"/>
      <w:r w:rsidRPr="00F07F7C">
        <w:rPr>
          <w:rFonts w:ascii="Times New Roman" w:hAnsi="Times New Roman" w:cs="Times New Roman"/>
          <w:i/>
          <w:sz w:val="24"/>
          <w:szCs w:val="24"/>
          <w:shd w:val="clear" w:color="auto" w:fill="FFFFFF" w:themeFill="background1"/>
          <w:lang w:val="en-US" w:eastAsia="en-US"/>
        </w:rPr>
        <w:t xml:space="preserve"> </w:t>
      </w:r>
      <w:proofErr w:type="spellStart"/>
      <w:r w:rsidRPr="00F07F7C">
        <w:rPr>
          <w:rFonts w:ascii="Times New Roman" w:hAnsi="Times New Roman" w:cs="Times New Roman"/>
          <w:i/>
          <w:sz w:val="24"/>
          <w:szCs w:val="24"/>
          <w:shd w:val="clear" w:color="auto" w:fill="FFFFFF" w:themeFill="background1"/>
          <w:lang w:val="en-US" w:eastAsia="en-US"/>
        </w:rPr>
        <w:t>Contemporáneos-Educación</w:t>
      </w:r>
      <w:proofErr w:type="spellEnd"/>
      <w:r w:rsidRPr="00F07F7C">
        <w:rPr>
          <w:rFonts w:ascii="Times New Roman" w:hAnsi="Times New Roman" w:cs="Times New Roman"/>
          <w:i/>
          <w:sz w:val="24"/>
          <w:szCs w:val="24"/>
          <w:shd w:val="clear" w:color="auto" w:fill="FFFFFF" w:themeFill="background1"/>
          <w:lang w:val="en-US" w:eastAsia="en-US"/>
        </w:rPr>
        <w:t xml:space="preserve"> </w:t>
      </w:r>
      <w:proofErr w:type="spellStart"/>
      <w:r w:rsidRPr="00F07F7C">
        <w:rPr>
          <w:rFonts w:ascii="Times New Roman" w:hAnsi="Times New Roman" w:cs="Times New Roman"/>
          <w:i/>
          <w:sz w:val="24"/>
          <w:szCs w:val="24"/>
          <w:shd w:val="clear" w:color="auto" w:fill="FFFFFF" w:themeFill="background1"/>
          <w:lang w:val="en-US" w:eastAsia="en-US"/>
        </w:rPr>
        <w:t>Política</w:t>
      </w:r>
      <w:proofErr w:type="spellEnd"/>
      <w:r w:rsidRPr="00F07F7C">
        <w:rPr>
          <w:rFonts w:ascii="Times New Roman" w:hAnsi="Times New Roman" w:cs="Times New Roman"/>
          <w:i/>
          <w:sz w:val="24"/>
          <w:szCs w:val="24"/>
          <w:shd w:val="clear" w:color="auto" w:fill="FFFFFF" w:themeFill="background1"/>
          <w:lang w:val="en-US" w:eastAsia="en-US"/>
        </w:rPr>
        <w:t xml:space="preserve"> y </w:t>
      </w:r>
      <w:proofErr w:type="spellStart"/>
      <w:r w:rsidRPr="00F07F7C">
        <w:rPr>
          <w:rFonts w:ascii="Times New Roman" w:hAnsi="Times New Roman" w:cs="Times New Roman"/>
          <w:i/>
          <w:sz w:val="24"/>
          <w:szCs w:val="24"/>
          <w:shd w:val="clear" w:color="auto" w:fill="FFFFFF" w:themeFill="background1"/>
          <w:lang w:val="en-US" w:eastAsia="en-US"/>
        </w:rPr>
        <w:t>Valores</w:t>
      </w:r>
      <w:proofErr w:type="spellEnd"/>
      <w:r w:rsidRPr="00F07F7C">
        <w:rPr>
          <w:rFonts w:ascii="Times New Roman" w:hAnsi="Times New Roman" w:cs="Times New Roman"/>
          <w:i/>
          <w:sz w:val="24"/>
          <w:szCs w:val="24"/>
          <w:shd w:val="clear" w:color="auto" w:fill="FFFFFF" w:themeFill="background1"/>
          <w:lang w:val="en-US" w:eastAsia="en-US"/>
        </w:rPr>
        <w:t>, 3</w:t>
      </w:r>
      <w:r w:rsidRPr="00F07F7C">
        <w:rPr>
          <w:rFonts w:ascii="Times New Roman" w:hAnsi="Times New Roman" w:cs="Times New Roman"/>
          <w:sz w:val="24"/>
          <w:szCs w:val="24"/>
          <w:shd w:val="clear" w:color="auto" w:fill="FFFFFF" w:themeFill="background1"/>
          <w:lang w:val="en-US" w:eastAsia="en-US"/>
        </w:rPr>
        <w:t>, 1-19.</w:t>
      </w:r>
    </w:p>
    <w:bookmarkEnd w:id="63"/>
    <w:p w14:paraId="33B0661F"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lang w:val="en-US"/>
        </w:rPr>
      </w:pPr>
      <w:r w:rsidRPr="00F07F7C">
        <w:rPr>
          <w:rFonts w:ascii="Times New Roman" w:hAnsi="Times New Roman" w:cs="Times New Roman"/>
          <w:sz w:val="24"/>
          <w:szCs w:val="24"/>
          <w:lang w:val="en-US"/>
        </w:rPr>
        <w:lastRenderedPageBreak/>
        <w:t>*</w:t>
      </w:r>
      <w:bookmarkStart w:id="64" w:name="_Hlk521013590"/>
      <w:r w:rsidRPr="00F07F7C">
        <w:rPr>
          <w:rFonts w:ascii="Times New Roman" w:hAnsi="Times New Roman" w:cs="Times New Roman"/>
          <w:sz w:val="24"/>
          <w:szCs w:val="24"/>
          <w:lang w:val="en-US"/>
        </w:rPr>
        <w:t xml:space="preserve">Basal, A. (2015). The implementation of a flipped classroom in foreign language teaching. </w:t>
      </w:r>
      <w:r w:rsidRPr="00F07F7C">
        <w:rPr>
          <w:rFonts w:ascii="Times New Roman" w:hAnsi="Times New Roman" w:cs="Times New Roman"/>
          <w:i/>
          <w:sz w:val="24"/>
          <w:szCs w:val="24"/>
          <w:lang w:val="en-US"/>
        </w:rPr>
        <w:t>Turkish Online Journal of Distance Education, 16</w:t>
      </w:r>
      <w:r w:rsidRPr="00F07F7C">
        <w:rPr>
          <w:rFonts w:ascii="Times New Roman" w:hAnsi="Times New Roman" w:cs="Times New Roman"/>
          <w:sz w:val="24"/>
          <w:szCs w:val="24"/>
          <w:lang w:val="en-US"/>
        </w:rPr>
        <w:t>(4), 28-37.</w:t>
      </w:r>
    </w:p>
    <w:p w14:paraId="114A8DEE"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*Bernal Bravo, C., &amp; </w:t>
      </w:r>
      <w:proofErr w:type="spellStart"/>
      <w:r w:rsidRPr="00F07F7C">
        <w:rPr>
          <w:rFonts w:ascii="Times New Roman" w:hAnsi="Times New Roman" w:cs="Times New Roman"/>
          <w:sz w:val="24"/>
          <w:szCs w:val="24"/>
          <w:lang w:val="en-US"/>
        </w:rPr>
        <w:t>Trespaderne</w:t>
      </w:r>
      <w:proofErr w:type="spellEnd"/>
      <w:r w:rsidRPr="00F07F7C">
        <w:rPr>
          <w:rFonts w:ascii="Times New Roman" w:hAnsi="Times New Roman" w:cs="Times New Roman"/>
          <w:sz w:val="24"/>
          <w:szCs w:val="24"/>
          <w:lang w:val="en-US"/>
        </w:rPr>
        <w:t xml:space="preserve"> Arnaiz, G. (2015). Wikis in Secondary School. </w:t>
      </w:r>
      <w:r w:rsidRPr="00F07F7C">
        <w:rPr>
          <w:rFonts w:ascii="Times New Roman" w:hAnsi="Times New Roman" w:cs="Times New Roman"/>
          <w:i/>
          <w:sz w:val="24"/>
          <w:szCs w:val="24"/>
          <w:lang w:val="en-US"/>
        </w:rPr>
        <w:t>IJERI International Journal of Educational Research and Innovation</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3</w:t>
      </w:r>
      <w:r w:rsidRPr="00F07F7C">
        <w:rPr>
          <w:rFonts w:ascii="Times New Roman" w:hAnsi="Times New Roman" w:cs="Times New Roman"/>
          <w:sz w:val="24"/>
          <w:szCs w:val="24"/>
          <w:lang w:val="en-US"/>
        </w:rPr>
        <w:t>, 52-63.</w:t>
      </w:r>
    </w:p>
    <w:p w14:paraId="74338EB1"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lang w:val="en-US"/>
        </w:rPr>
      </w:pPr>
      <w:r w:rsidRPr="00F07F7C">
        <w:rPr>
          <w:rFonts w:ascii="Times New Roman" w:hAnsi="Times New Roman" w:cs="Times New Roman"/>
          <w:sz w:val="24"/>
          <w:szCs w:val="24"/>
          <w:lang w:val="en-US"/>
        </w:rPr>
        <w:t>*</w:t>
      </w:r>
      <w:proofErr w:type="spellStart"/>
      <w:r w:rsidRPr="00F07F7C">
        <w:rPr>
          <w:rFonts w:ascii="Times New Roman" w:hAnsi="Times New Roman" w:cs="Times New Roman"/>
          <w:sz w:val="24"/>
          <w:szCs w:val="24"/>
          <w:lang w:val="en-US"/>
        </w:rPr>
        <w:t>Bourrie</w:t>
      </w:r>
      <w:proofErr w:type="spellEnd"/>
      <w:r w:rsidRPr="00F07F7C">
        <w:rPr>
          <w:rFonts w:ascii="Times New Roman" w:hAnsi="Times New Roman" w:cs="Times New Roman"/>
          <w:sz w:val="24"/>
          <w:szCs w:val="24"/>
          <w:lang w:val="en-US"/>
        </w:rPr>
        <w:t>, D., Jones-Farmer, L., A., &amp; Sankar, C.S. (2016). Learning technologies: bridging the gap between intention, adoption and routine use.</w:t>
      </w:r>
      <w:r w:rsidRPr="00F07F7C">
        <w:rPr>
          <w:rFonts w:ascii="Times New Roman" w:hAnsi="Times New Roman" w:cs="Times New Roman"/>
          <w:i/>
          <w:sz w:val="24"/>
          <w:szCs w:val="24"/>
          <w:lang w:val="en-US"/>
        </w:rPr>
        <w:t xml:space="preserve"> International Journal of Engineering Education, 32</w:t>
      </w:r>
      <w:r w:rsidRPr="00F07F7C">
        <w:rPr>
          <w:rFonts w:ascii="Times New Roman" w:hAnsi="Times New Roman" w:cs="Times New Roman"/>
          <w:sz w:val="24"/>
          <w:szCs w:val="24"/>
          <w:lang w:val="en-US"/>
        </w:rPr>
        <w:t>(5), 2107-2120.</w:t>
      </w:r>
    </w:p>
    <w:p w14:paraId="78F61515"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rPr>
      </w:pPr>
      <w:r w:rsidRPr="00F07F7C">
        <w:rPr>
          <w:rFonts w:ascii="Times New Roman" w:hAnsi="Times New Roman" w:cs="Times New Roman"/>
          <w:sz w:val="24"/>
          <w:szCs w:val="24"/>
          <w:lang w:val="en-US"/>
        </w:rPr>
        <w:t>*</w:t>
      </w:r>
      <w:bookmarkStart w:id="65" w:name="_Hlk521013832"/>
      <w:proofErr w:type="spellStart"/>
      <w:r w:rsidRPr="00F07F7C">
        <w:rPr>
          <w:rFonts w:ascii="Times New Roman" w:hAnsi="Times New Roman" w:cs="Times New Roman"/>
          <w:sz w:val="24"/>
          <w:szCs w:val="24"/>
          <w:lang w:val="en-US"/>
        </w:rPr>
        <w:t>Cabero</w:t>
      </w:r>
      <w:proofErr w:type="spellEnd"/>
      <w:r w:rsidRPr="00F07F7C">
        <w:rPr>
          <w:rFonts w:ascii="Times New Roman" w:hAnsi="Times New Roman" w:cs="Times New Roman"/>
          <w:sz w:val="24"/>
          <w:szCs w:val="24"/>
          <w:lang w:val="en-US"/>
        </w:rPr>
        <w:t xml:space="preserve"> </w:t>
      </w:r>
      <w:proofErr w:type="spellStart"/>
      <w:r w:rsidRPr="00F07F7C">
        <w:rPr>
          <w:rFonts w:ascii="Times New Roman" w:hAnsi="Times New Roman" w:cs="Times New Roman"/>
          <w:sz w:val="24"/>
          <w:szCs w:val="24"/>
          <w:lang w:val="en-US"/>
        </w:rPr>
        <w:t>Almenara</w:t>
      </w:r>
      <w:proofErr w:type="spellEnd"/>
      <w:r w:rsidRPr="00F07F7C">
        <w:rPr>
          <w:rFonts w:ascii="Times New Roman" w:hAnsi="Times New Roman" w:cs="Times New Roman"/>
          <w:sz w:val="24"/>
          <w:szCs w:val="24"/>
          <w:lang w:val="en-US"/>
        </w:rPr>
        <w:t xml:space="preserve">, J., </w:t>
      </w:r>
      <w:proofErr w:type="spellStart"/>
      <w:r w:rsidRPr="00F07F7C">
        <w:rPr>
          <w:rFonts w:ascii="Times New Roman" w:hAnsi="Times New Roman" w:cs="Times New Roman"/>
          <w:sz w:val="24"/>
          <w:szCs w:val="24"/>
          <w:lang w:val="en-US"/>
        </w:rPr>
        <w:t>Llorente</w:t>
      </w:r>
      <w:proofErr w:type="spellEnd"/>
      <w:r w:rsidRPr="00F07F7C">
        <w:rPr>
          <w:rFonts w:ascii="Times New Roman" w:hAnsi="Times New Roman" w:cs="Times New Roman"/>
          <w:sz w:val="24"/>
          <w:szCs w:val="24"/>
          <w:lang w:val="en-US"/>
        </w:rPr>
        <w:t xml:space="preserve"> Cejudo, M. D. C., &amp; Marín Díaz, V. (2017). </w:t>
      </w:r>
      <w:r w:rsidRPr="00F07F7C">
        <w:rPr>
          <w:rFonts w:ascii="Times New Roman" w:hAnsi="Times New Roman" w:cs="Times New Roman"/>
          <w:sz w:val="24"/>
          <w:szCs w:val="24"/>
        </w:rPr>
        <w:t xml:space="preserve">Comunidades virtuales de aprendizaje. El Caso del proyecto de realidad aumentada: RAFODIUM. </w:t>
      </w:r>
      <w:r w:rsidRPr="00F07F7C">
        <w:rPr>
          <w:rFonts w:ascii="Times New Roman" w:hAnsi="Times New Roman" w:cs="Times New Roman"/>
          <w:i/>
          <w:sz w:val="24"/>
          <w:szCs w:val="24"/>
        </w:rPr>
        <w:t>Perspectiva Educacional. Formación de Profesores, 56</w:t>
      </w:r>
      <w:r w:rsidRPr="00F07F7C">
        <w:rPr>
          <w:rFonts w:ascii="Times New Roman" w:hAnsi="Times New Roman" w:cs="Times New Roman"/>
          <w:sz w:val="24"/>
          <w:szCs w:val="24"/>
        </w:rPr>
        <w:t>(2), 117-138.</w:t>
      </w:r>
      <w:bookmarkEnd w:id="65"/>
    </w:p>
    <w:p w14:paraId="1393BF57"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rPr>
      </w:pPr>
      <w:r w:rsidRPr="00F07F7C">
        <w:rPr>
          <w:rFonts w:ascii="Times New Roman" w:hAnsi="Times New Roman" w:cs="Times New Roman"/>
          <w:sz w:val="24"/>
          <w:szCs w:val="24"/>
        </w:rPr>
        <w:t>*</w:t>
      </w:r>
      <w:bookmarkStart w:id="66" w:name="_Hlk520978077"/>
      <w:r w:rsidRPr="00F07F7C">
        <w:rPr>
          <w:rFonts w:ascii="Times New Roman" w:hAnsi="Times New Roman" w:cs="Times New Roman"/>
          <w:sz w:val="24"/>
          <w:szCs w:val="24"/>
        </w:rPr>
        <w:t xml:space="preserve">Cabezas González, M., Casillas Martin, S., &amp; Hernández Martín, A. (2016). </w:t>
      </w:r>
      <w:bookmarkEnd w:id="66"/>
      <w:r w:rsidRPr="00F07F7C">
        <w:rPr>
          <w:rFonts w:ascii="Times New Roman" w:hAnsi="Times New Roman" w:cs="Times New Roman"/>
          <w:sz w:val="24"/>
          <w:szCs w:val="24"/>
          <w:lang w:val="en-US"/>
        </w:rPr>
        <w:t xml:space="preserve">Collaborative work methods in compulsory secondary education. a case </w:t>
      </w:r>
      <w:proofErr w:type="gramStart"/>
      <w:r w:rsidRPr="00F07F7C">
        <w:rPr>
          <w:rFonts w:ascii="Times New Roman" w:hAnsi="Times New Roman" w:cs="Times New Roman"/>
          <w:sz w:val="24"/>
          <w:szCs w:val="24"/>
          <w:lang w:val="en-US"/>
        </w:rPr>
        <w:t>study</w:t>
      </w:r>
      <w:proofErr w:type="gramEnd"/>
      <w:r w:rsidRPr="00F07F7C">
        <w:rPr>
          <w:rFonts w:ascii="Times New Roman" w:hAnsi="Times New Roman" w:cs="Times New Roman"/>
          <w:i/>
          <w:sz w:val="24"/>
          <w:szCs w:val="24"/>
          <w:lang w:val="en-US"/>
        </w:rPr>
        <w:t xml:space="preserve">. </w:t>
      </w:r>
      <w:r w:rsidRPr="00F07F7C">
        <w:rPr>
          <w:rFonts w:ascii="Times New Roman" w:hAnsi="Times New Roman" w:cs="Times New Roman"/>
          <w:i/>
          <w:sz w:val="24"/>
          <w:szCs w:val="24"/>
        </w:rPr>
        <w:t>Revista Latinoamericana de Tecnología Educativa, 15</w:t>
      </w:r>
      <w:r w:rsidRPr="00F07F7C">
        <w:rPr>
          <w:rFonts w:ascii="Times New Roman" w:hAnsi="Times New Roman" w:cs="Times New Roman"/>
          <w:sz w:val="24"/>
          <w:szCs w:val="24"/>
        </w:rPr>
        <w:t>(1), 75-85.</w:t>
      </w:r>
    </w:p>
    <w:p w14:paraId="2620380F"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lang w:val="en-US"/>
        </w:rPr>
      </w:pPr>
      <w:r w:rsidRPr="00F07F7C">
        <w:rPr>
          <w:rFonts w:ascii="Times New Roman" w:hAnsi="Times New Roman" w:cs="Times New Roman"/>
          <w:sz w:val="24"/>
          <w:szCs w:val="24"/>
        </w:rPr>
        <w:t>*</w:t>
      </w:r>
      <w:r w:rsidRPr="00F07F7C">
        <w:rPr>
          <w:rFonts w:ascii="Times New Roman" w:eastAsiaTheme="minorHAnsi" w:hAnsi="Times New Roman" w:cs="Times New Roman"/>
          <w:sz w:val="24"/>
          <w:szCs w:val="24"/>
          <w:lang w:eastAsia="en-US"/>
        </w:rPr>
        <w:t xml:space="preserve"> </w:t>
      </w:r>
      <w:proofErr w:type="spellStart"/>
      <w:r w:rsidRPr="00F07F7C">
        <w:rPr>
          <w:rFonts w:ascii="Times New Roman" w:hAnsi="Times New Roman" w:cs="Times New Roman"/>
          <w:sz w:val="24"/>
          <w:szCs w:val="24"/>
        </w:rPr>
        <w:t>Cabus</w:t>
      </w:r>
      <w:proofErr w:type="spellEnd"/>
      <w:r w:rsidRPr="00F07F7C">
        <w:rPr>
          <w:rFonts w:ascii="Times New Roman" w:hAnsi="Times New Roman" w:cs="Times New Roman"/>
          <w:sz w:val="24"/>
          <w:szCs w:val="24"/>
        </w:rPr>
        <w:t xml:space="preserve">, S., </w:t>
      </w:r>
      <w:proofErr w:type="spellStart"/>
      <w:r w:rsidRPr="00F07F7C">
        <w:rPr>
          <w:rFonts w:ascii="Times New Roman" w:hAnsi="Times New Roman" w:cs="Times New Roman"/>
          <w:sz w:val="24"/>
          <w:szCs w:val="24"/>
        </w:rPr>
        <w:t>Haelermans</w:t>
      </w:r>
      <w:proofErr w:type="spellEnd"/>
      <w:r w:rsidRPr="00F07F7C">
        <w:rPr>
          <w:rFonts w:ascii="Times New Roman" w:hAnsi="Times New Roman" w:cs="Times New Roman"/>
          <w:sz w:val="24"/>
          <w:szCs w:val="24"/>
        </w:rPr>
        <w:t xml:space="preserve">, C., &amp; </w:t>
      </w:r>
      <w:proofErr w:type="spellStart"/>
      <w:r w:rsidRPr="00F07F7C">
        <w:rPr>
          <w:rFonts w:ascii="Times New Roman" w:hAnsi="Times New Roman" w:cs="Times New Roman"/>
          <w:sz w:val="24"/>
          <w:szCs w:val="24"/>
        </w:rPr>
        <w:t>Franken</w:t>
      </w:r>
      <w:proofErr w:type="spellEnd"/>
      <w:r w:rsidRPr="00F07F7C">
        <w:rPr>
          <w:rFonts w:ascii="Times New Roman" w:hAnsi="Times New Roman" w:cs="Times New Roman"/>
          <w:sz w:val="24"/>
          <w:szCs w:val="24"/>
        </w:rPr>
        <w:t xml:space="preserve">, S. (2015). </w:t>
      </w:r>
      <w:r w:rsidRPr="00F07F7C">
        <w:rPr>
          <w:rFonts w:ascii="Times New Roman" w:hAnsi="Times New Roman" w:cs="Times New Roman"/>
          <w:sz w:val="24"/>
          <w:szCs w:val="24"/>
          <w:lang w:val="en-US"/>
        </w:rPr>
        <w:t xml:space="preserve">Smart in mathematics? Exploring the effects of in-class-level differentiation using smartboard on math proficiency. </w:t>
      </w:r>
      <w:r w:rsidRPr="00F07F7C">
        <w:rPr>
          <w:rFonts w:ascii="Times New Roman" w:hAnsi="Times New Roman" w:cs="Times New Roman"/>
          <w:i/>
          <w:sz w:val="24"/>
          <w:szCs w:val="24"/>
          <w:lang w:val="en-US"/>
        </w:rPr>
        <w:t>British Journal of Educational Technology, 48</w:t>
      </w:r>
      <w:r w:rsidRPr="00F07F7C">
        <w:rPr>
          <w:rFonts w:ascii="Times New Roman" w:hAnsi="Times New Roman" w:cs="Times New Roman"/>
          <w:sz w:val="24"/>
          <w:szCs w:val="24"/>
          <w:lang w:val="en-US"/>
        </w:rPr>
        <w:t>(1), 145-161.</w:t>
      </w:r>
    </w:p>
    <w:bookmarkEnd w:id="60"/>
    <w:bookmarkEnd w:id="64"/>
    <w:p w14:paraId="3D136DEB"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rPr>
      </w:pPr>
      <w:r w:rsidRPr="00F07F7C">
        <w:rPr>
          <w:rFonts w:ascii="Times New Roman" w:hAnsi="Times New Roman" w:cs="Times New Roman"/>
          <w:sz w:val="24"/>
          <w:szCs w:val="24"/>
          <w:lang w:val="en-US"/>
        </w:rPr>
        <w:t>*</w:t>
      </w:r>
      <w:proofErr w:type="spellStart"/>
      <w:r w:rsidRPr="00F07F7C">
        <w:rPr>
          <w:rFonts w:ascii="Times New Roman" w:hAnsi="Times New Roman" w:cs="Times New Roman"/>
          <w:sz w:val="24"/>
          <w:szCs w:val="24"/>
          <w:lang w:val="en-US"/>
        </w:rPr>
        <w:t>Cartner</w:t>
      </w:r>
      <w:proofErr w:type="spellEnd"/>
      <w:r w:rsidRPr="00F07F7C">
        <w:rPr>
          <w:rFonts w:ascii="Times New Roman" w:hAnsi="Times New Roman" w:cs="Times New Roman"/>
          <w:sz w:val="24"/>
          <w:szCs w:val="24"/>
          <w:lang w:val="en-US"/>
        </w:rPr>
        <w:t xml:space="preserve">, H. C., &amp; Hallas, J. L. (2017). Challenging teachers' pedagogic practice and assumptions about social media. </w:t>
      </w:r>
      <w:r w:rsidRPr="00F07F7C">
        <w:rPr>
          <w:rFonts w:ascii="Times New Roman" w:hAnsi="Times New Roman" w:cs="Times New Roman"/>
          <w:i/>
          <w:sz w:val="24"/>
          <w:szCs w:val="24"/>
        </w:rPr>
        <w:t xml:space="preserve">Online </w:t>
      </w:r>
      <w:proofErr w:type="spellStart"/>
      <w:r w:rsidRPr="00F07F7C">
        <w:rPr>
          <w:rFonts w:ascii="Times New Roman" w:hAnsi="Times New Roman" w:cs="Times New Roman"/>
          <w:i/>
          <w:sz w:val="24"/>
          <w:szCs w:val="24"/>
        </w:rPr>
        <w:t>Learning</w:t>
      </w:r>
      <w:proofErr w:type="spellEnd"/>
      <w:r w:rsidRPr="00F07F7C">
        <w:rPr>
          <w:rFonts w:ascii="Times New Roman" w:hAnsi="Times New Roman" w:cs="Times New Roman"/>
          <w:i/>
          <w:sz w:val="24"/>
          <w:szCs w:val="24"/>
        </w:rPr>
        <w:t>, 21</w:t>
      </w:r>
      <w:r w:rsidRPr="00F07F7C">
        <w:rPr>
          <w:rFonts w:ascii="Times New Roman" w:hAnsi="Times New Roman" w:cs="Times New Roman"/>
          <w:sz w:val="24"/>
          <w:szCs w:val="24"/>
        </w:rPr>
        <w:t xml:space="preserve">(2). </w:t>
      </w:r>
      <w:proofErr w:type="spellStart"/>
      <w:r w:rsidRPr="00F07F7C">
        <w:rPr>
          <w:rFonts w:ascii="Times New Roman" w:hAnsi="Times New Roman" w:cs="Times New Roman"/>
          <w:sz w:val="24"/>
          <w:szCs w:val="24"/>
        </w:rPr>
        <w:t>doi:http</w:t>
      </w:r>
      <w:proofErr w:type="spellEnd"/>
      <w:r w:rsidRPr="00F07F7C">
        <w:rPr>
          <w:rFonts w:ascii="Times New Roman" w:hAnsi="Times New Roman" w:cs="Times New Roman"/>
          <w:sz w:val="24"/>
          <w:szCs w:val="24"/>
        </w:rPr>
        <w:t>://dx.doi.org/10.24059/olj.v21i2.1009</w:t>
      </w:r>
    </w:p>
    <w:p w14:paraId="2D6C9B60"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rPr>
      </w:pPr>
      <w:r w:rsidRPr="00F07F7C">
        <w:rPr>
          <w:rFonts w:ascii="Times New Roman" w:hAnsi="Times New Roman" w:cs="Times New Roman"/>
          <w:sz w:val="24"/>
          <w:szCs w:val="24"/>
        </w:rPr>
        <w:t xml:space="preserve">*Casillas Martín, S., Cabezas González, M., &amp; Hernández Martín, A. (2017). Construcción de conocimiento colaborativo mediado tecnológicamente: aportaciones teóricas desde el análisis de prácticas educativas. </w:t>
      </w:r>
      <w:r w:rsidRPr="00F07F7C">
        <w:rPr>
          <w:rFonts w:ascii="Times New Roman" w:hAnsi="Times New Roman" w:cs="Times New Roman"/>
          <w:i/>
          <w:sz w:val="24"/>
          <w:szCs w:val="24"/>
        </w:rPr>
        <w:t>Teoría de la Educación. Revista Interuniversitaria, 29</w:t>
      </w:r>
      <w:r w:rsidRPr="00F07F7C">
        <w:rPr>
          <w:rFonts w:ascii="Times New Roman" w:hAnsi="Times New Roman" w:cs="Times New Roman"/>
          <w:sz w:val="24"/>
          <w:szCs w:val="24"/>
        </w:rPr>
        <w:t>(2), 61-86.</w:t>
      </w:r>
    </w:p>
    <w:p w14:paraId="3A9184E5"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highlight w:val="white"/>
          <w:lang w:val="en-US"/>
        </w:rPr>
      </w:pPr>
      <w:r w:rsidRPr="00F07F7C">
        <w:rPr>
          <w:rFonts w:ascii="Times New Roman" w:hAnsi="Times New Roman" w:cs="Times New Roman"/>
          <w:sz w:val="24"/>
          <w:szCs w:val="24"/>
          <w:highlight w:val="white"/>
        </w:rPr>
        <w:t>*</w:t>
      </w:r>
      <w:proofErr w:type="spellStart"/>
      <w:r w:rsidRPr="00F07F7C">
        <w:rPr>
          <w:rFonts w:ascii="Times New Roman" w:hAnsi="Times New Roman" w:cs="Times New Roman"/>
          <w:sz w:val="24"/>
          <w:szCs w:val="24"/>
          <w:highlight w:val="white"/>
        </w:rPr>
        <w:t>Cavalcante</w:t>
      </w:r>
      <w:proofErr w:type="spellEnd"/>
      <w:r w:rsidRPr="00F07F7C">
        <w:rPr>
          <w:rFonts w:ascii="Times New Roman" w:hAnsi="Times New Roman" w:cs="Times New Roman"/>
          <w:sz w:val="24"/>
          <w:szCs w:val="24"/>
          <w:highlight w:val="white"/>
        </w:rPr>
        <w:t xml:space="preserve">, M., Riberas, G. and Rosa, G. (2016). </w:t>
      </w:r>
      <w:r w:rsidRPr="00F07F7C">
        <w:rPr>
          <w:rFonts w:ascii="Times New Roman" w:hAnsi="Times New Roman" w:cs="Times New Roman"/>
          <w:sz w:val="24"/>
          <w:szCs w:val="24"/>
          <w:highlight w:val="white"/>
          <w:lang w:val="en-US"/>
        </w:rPr>
        <w:t xml:space="preserve">Fostering innovation in social work and social education degrees: multilingual environment and tools for social change. </w:t>
      </w:r>
      <w:r w:rsidRPr="00F07F7C">
        <w:rPr>
          <w:rFonts w:ascii="Times New Roman" w:hAnsi="Times New Roman" w:cs="Times New Roman"/>
          <w:i/>
          <w:sz w:val="24"/>
          <w:szCs w:val="24"/>
          <w:highlight w:val="white"/>
          <w:lang w:val="en-US"/>
        </w:rPr>
        <w:t>International Journal of Educational Technology in Higher Education, 13</w:t>
      </w:r>
      <w:r w:rsidRPr="00F07F7C">
        <w:rPr>
          <w:rFonts w:ascii="Times New Roman" w:hAnsi="Times New Roman" w:cs="Times New Roman"/>
          <w:sz w:val="24"/>
          <w:szCs w:val="24"/>
          <w:highlight w:val="white"/>
          <w:lang w:val="en-US"/>
        </w:rPr>
        <w:t>(1), 1-11.</w:t>
      </w:r>
    </w:p>
    <w:p w14:paraId="7BA428EB"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highlight w:val="white"/>
          <w:lang w:val="en-US"/>
        </w:rPr>
      </w:pPr>
      <w:r w:rsidRPr="00F07F7C">
        <w:rPr>
          <w:rFonts w:ascii="Times New Roman" w:hAnsi="Times New Roman" w:cs="Times New Roman"/>
          <w:sz w:val="24"/>
          <w:szCs w:val="24"/>
          <w:highlight w:val="white"/>
          <w:lang w:val="en-US"/>
        </w:rPr>
        <w:t>*</w:t>
      </w:r>
      <w:bookmarkStart w:id="67" w:name="_Hlk521014329"/>
      <w:proofErr w:type="spellStart"/>
      <w:r w:rsidRPr="00F07F7C">
        <w:rPr>
          <w:rFonts w:ascii="Times New Roman" w:hAnsi="Times New Roman" w:cs="Times New Roman"/>
          <w:sz w:val="24"/>
          <w:szCs w:val="24"/>
          <w:highlight w:val="white"/>
          <w:lang w:val="en-US"/>
        </w:rPr>
        <w:t>Chanprasitchai</w:t>
      </w:r>
      <w:proofErr w:type="spellEnd"/>
      <w:r w:rsidRPr="00F07F7C">
        <w:rPr>
          <w:rFonts w:ascii="Times New Roman" w:hAnsi="Times New Roman" w:cs="Times New Roman"/>
          <w:sz w:val="24"/>
          <w:szCs w:val="24"/>
          <w:highlight w:val="white"/>
          <w:lang w:val="en-US"/>
        </w:rPr>
        <w:t xml:space="preserve">, O. A., &amp; </w:t>
      </w:r>
      <w:proofErr w:type="spellStart"/>
      <w:r w:rsidRPr="00F07F7C">
        <w:rPr>
          <w:rFonts w:ascii="Times New Roman" w:hAnsi="Times New Roman" w:cs="Times New Roman"/>
          <w:sz w:val="24"/>
          <w:szCs w:val="24"/>
          <w:highlight w:val="white"/>
          <w:lang w:val="en-US"/>
        </w:rPr>
        <w:t>Khlaisang</w:t>
      </w:r>
      <w:proofErr w:type="spellEnd"/>
      <w:r w:rsidRPr="00F07F7C">
        <w:rPr>
          <w:rFonts w:ascii="Times New Roman" w:hAnsi="Times New Roman" w:cs="Times New Roman"/>
          <w:sz w:val="24"/>
          <w:szCs w:val="24"/>
          <w:highlight w:val="white"/>
          <w:lang w:val="en-US"/>
        </w:rPr>
        <w:t xml:space="preserve">, J. (2016). Inquiry-based learning for a virtual learning community to enhance problem-solving ability of applied Thai traditional medicine students. </w:t>
      </w:r>
      <w:r w:rsidRPr="00F07F7C">
        <w:rPr>
          <w:rFonts w:ascii="Times New Roman" w:hAnsi="Times New Roman" w:cs="Times New Roman"/>
          <w:i/>
          <w:sz w:val="24"/>
          <w:szCs w:val="24"/>
          <w:highlight w:val="white"/>
          <w:lang w:val="en-US"/>
        </w:rPr>
        <w:t>TOJET: The Turkish Online Journal of Educational Technology, 15</w:t>
      </w:r>
      <w:r w:rsidRPr="00F07F7C">
        <w:rPr>
          <w:rFonts w:ascii="Times New Roman" w:hAnsi="Times New Roman" w:cs="Times New Roman"/>
          <w:sz w:val="24"/>
          <w:szCs w:val="24"/>
          <w:highlight w:val="white"/>
          <w:lang w:val="en-US"/>
        </w:rPr>
        <w:t>(4), 77-87</w:t>
      </w:r>
      <w:bookmarkEnd w:id="67"/>
      <w:r w:rsidRPr="00F07F7C">
        <w:rPr>
          <w:rFonts w:ascii="Times New Roman" w:hAnsi="Times New Roman" w:cs="Times New Roman"/>
          <w:sz w:val="24"/>
          <w:szCs w:val="24"/>
          <w:highlight w:val="white"/>
          <w:lang w:val="en-US"/>
        </w:rPr>
        <w:t>.</w:t>
      </w:r>
    </w:p>
    <w:p w14:paraId="63C2B681"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highlight w:val="white"/>
          <w:lang w:val="en-US"/>
        </w:rPr>
      </w:pPr>
      <w:r w:rsidRPr="00F07F7C">
        <w:rPr>
          <w:rFonts w:ascii="Times New Roman" w:hAnsi="Times New Roman" w:cs="Times New Roman"/>
          <w:sz w:val="24"/>
          <w:szCs w:val="24"/>
          <w:highlight w:val="white"/>
          <w:lang w:val="en-US"/>
        </w:rPr>
        <w:t>*</w:t>
      </w:r>
      <w:bookmarkStart w:id="68" w:name="_Hlk521013090"/>
      <w:r w:rsidRPr="00F07F7C">
        <w:rPr>
          <w:rFonts w:ascii="Times New Roman" w:hAnsi="Times New Roman" w:cs="Times New Roman"/>
          <w:sz w:val="24"/>
          <w:szCs w:val="24"/>
          <w:highlight w:val="white"/>
          <w:lang w:val="en-US"/>
        </w:rPr>
        <w:t>Chen, L., Chen, T. L., &amp; Chen, N. S. (2015). Students' perspectives of using cooperative learning in a flipped statistics classroom</w:t>
      </w:r>
      <w:r w:rsidRPr="00F07F7C">
        <w:rPr>
          <w:rFonts w:ascii="Times New Roman" w:hAnsi="Times New Roman" w:cs="Times New Roman"/>
          <w:i/>
          <w:sz w:val="24"/>
          <w:szCs w:val="24"/>
          <w:highlight w:val="white"/>
          <w:lang w:val="en-US"/>
        </w:rPr>
        <w:t>. Australasian Journal of Educational Technology, 31</w:t>
      </w:r>
      <w:r w:rsidRPr="00F07F7C">
        <w:rPr>
          <w:rFonts w:ascii="Times New Roman" w:hAnsi="Times New Roman" w:cs="Times New Roman"/>
          <w:sz w:val="24"/>
          <w:szCs w:val="24"/>
          <w:highlight w:val="white"/>
          <w:lang w:val="en-US"/>
        </w:rPr>
        <w:t>(6), 621-640.</w:t>
      </w:r>
    </w:p>
    <w:p w14:paraId="3FE06BDF"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highlight w:val="white"/>
          <w:lang w:val="en-US"/>
        </w:rPr>
      </w:pPr>
      <w:r w:rsidRPr="006F2D7B">
        <w:rPr>
          <w:rFonts w:ascii="Times New Roman" w:hAnsi="Times New Roman" w:cs="Times New Roman"/>
          <w:sz w:val="24"/>
          <w:szCs w:val="24"/>
          <w:highlight w:val="white"/>
          <w:lang w:val="es-MX"/>
        </w:rPr>
        <w:t>*</w:t>
      </w:r>
      <w:bookmarkStart w:id="69" w:name="_Hlk521015329"/>
      <w:r w:rsidRPr="006F2D7B">
        <w:rPr>
          <w:rFonts w:ascii="Times New Roman" w:hAnsi="Times New Roman" w:cs="Times New Roman"/>
          <w:sz w:val="24"/>
          <w:szCs w:val="24"/>
          <w:highlight w:val="white"/>
          <w:lang w:val="es-MX"/>
        </w:rPr>
        <w:t xml:space="preserve">Chiappe, A., Pinto, R. A., &amp; Arias, V. (2016). </w:t>
      </w:r>
      <w:r w:rsidRPr="00F07F7C">
        <w:rPr>
          <w:rFonts w:ascii="Times New Roman" w:hAnsi="Times New Roman" w:cs="Times New Roman"/>
          <w:sz w:val="24"/>
          <w:szCs w:val="24"/>
          <w:highlight w:val="white"/>
          <w:lang w:val="en-US"/>
        </w:rPr>
        <w:t xml:space="preserve">Open Assessment of Learning: A Meta-Synthesis. </w:t>
      </w:r>
      <w:r w:rsidRPr="00F07F7C">
        <w:rPr>
          <w:rFonts w:ascii="Times New Roman" w:hAnsi="Times New Roman" w:cs="Times New Roman"/>
          <w:i/>
          <w:sz w:val="24"/>
          <w:szCs w:val="24"/>
          <w:highlight w:val="white"/>
          <w:lang w:val="en-US"/>
        </w:rPr>
        <w:t>The International Review of Research in Open and Distributed Learning, 17</w:t>
      </w:r>
      <w:r w:rsidRPr="00F07F7C">
        <w:rPr>
          <w:rFonts w:ascii="Times New Roman" w:hAnsi="Times New Roman" w:cs="Times New Roman"/>
          <w:sz w:val="24"/>
          <w:szCs w:val="24"/>
          <w:highlight w:val="white"/>
          <w:lang w:val="en-US"/>
        </w:rPr>
        <w:t xml:space="preserve">(6). </w:t>
      </w:r>
      <w:proofErr w:type="spellStart"/>
      <w:r w:rsidRPr="00F07F7C">
        <w:rPr>
          <w:rFonts w:ascii="Times New Roman" w:hAnsi="Times New Roman" w:cs="Times New Roman"/>
          <w:sz w:val="24"/>
          <w:szCs w:val="24"/>
          <w:highlight w:val="white"/>
          <w:lang w:val="en-US"/>
        </w:rPr>
        <w:t>doi:</w:t>
      </w:r>
      <w:r w:rsidR="00C70C9C">
        <w:fldChar w:fldCharType="begin"/>
      </w:r>
      <w:r w:rsidR="00C70C9C" w:rsidRPr="00932F4B">
        <w:rPr>
          <w:lang w:val="en-US"/>
          <w:rPrChange w:id="70" w:author="ACER" w:date="2019-04-07T21:18:00Z">
            <w:rPr/>
          </w:rPrChange>
        </w:rPr>
        <w:instrText xml:space="preserve"> HYPERLINK "http://dx.doi.org/10.19173/irrodl.v17i6.2846" </w:instrText>
      </w:r>
      <w:r w:rsidR="00C70C9C">
        <w:fldChar w:fldCharType="separate"/>
      </w:r>
      <w:r w:rsidRPr="00F07F7C">
        <w:rPr>
          <w:rStyle w:val="Hipervnculo"/>
          <w:rFonts w:ascii="Times New Roman" w:hAnsi="Times New Roman" w:cs="Times New Roman"/>
          <w:color w:val="auto"/>
          <w:sz w:val="24"/>
          <w:szCs w:val="24"/>
          <w:highlight w:val="white"/>
          <w:lang w:val="en-US"/>
        </w:rPr>
        <w:t>http</w:t>
      </w:r>
      <w:proofErr w:type="spellEnd"/>
      <w:r w:rsidRPr="00F07F7C">
        <w:rPr>
          <w:rStyle w:val="Hipervnculo"/>
          <w:rFonts w:ascii="Times New Roman" w:hAnsi="Times New Roman" w:cs="Times New Roman"/>
          <w:color w:val="auto"/>
          <w:sz w:val="24"/>
          <w:szCs w:val="24"/>
          <w:highlight w:val="white"/>
          <w:lang w:val="en-US"/>
        </w:rPr>
        <w:t>://dx.doi.org/10.19173/irrodl.v17i6.2846</w:t>
      </w:r>
      <w:r w:rsidR="00C70C9C">
        <w:rPr>
          <w:rStyle w:val="Hipervnculo"/>
          <w:rFonts w:ascii="Times New Roman" w:hAnsi="Times New Roman" w:cs="Times New Roman"/>
          <w:color w:val="auto"/>
          <w:sz w:val="24"/>
          <w:szCs w:val="24"/>
          <w:highlight w:val="white"/>
          <w:lang w:val="en-US"/>
        </w:rPr>
        <w:fldChar w:fldCharType="end"/>
      </w:r>
    </w:p>
    <w:p w14:paraId="1F973144"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highlight w:val="white"/>
          <w:lang w:val="en-US"/>
        </w:rPr>
      </w:pPr>
      <w:r w:rsidRPr="00F07F7C">
        <w:rPr>
          <w:rFonts w:ascii="Times New Roman" w:hAnsi="Times New Roman" w:cs="Times New Roman"/>
          <w:sz w:val="24"/>
          <w:szCs w:val="24"/>
          <w:highlight w:val="white"/>
          <w:lang w:val="en-US"/>
        </w:rPr>
        <w:t xml:space="preserve">*Chin, K., Lee, K., &amp; Chen, Y. (2015). Impact on student motivation by using a QR-based U-learning material production system to create authentic learning experiences. </w:t>
      </w:r>
      <w:r w:rsidRPr="00F07F7C">
        <w:rPr>
          <w:rFonts w:ascii="Times New Roman" w:hAnsi="Times New Roman" w:cs="Times New Roman"/>
          <w:i/>
          <w:sz w:val="24"/>
          <w:szCs w:val="24"/>
          <w:highlight w:val="white"/>
          <w:lang w:val="en-US"/>
        </w:rPr>
        <w:t>IEEE Transactions on Learning Technologies, 8</w:t>
      </w:r>
      <w:r w:rsidRPr="00F07F7C">
        <w:rPr>
          <w:rFonts w:ascii="Times New Roman" w:hAnsi="Times New Roman" w:cs="Times New Roman"/>
          <w:sz w:val="24"/>
          <w:szCs w:val="24"/>
          <w:highlight w:val="white"/>
          <w:lang w:val="en-US"/>
        </w:rPr>
        <w:t>(4), 367-382.</w:t>
      </w:r>
    </w:p>
    <w:p w14:paraId="0649BCB9"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highlight w:val="white"/>
          <w:lang w:val="en-US"/>
        </w:rPr>
      </w:pPr>
      <w:r w:rsidRPr="00F07F7C">
        <w:rPr>
          <w:rFonts w:ascii="Times New Roman" w:hAnsi="Times New Roman" w:cs="Times New Roman"/>
          <w:sz w:val="24"/>
          <w:szCs w:val="24"/>
          <w:highlight w:val="white"/>
          <w:lang w:val="en-US"/>
        </w:rPr>
        <w:t xml:space="preserve">*Cruz, M., &amp; Orange, E. (2016). 21st century skills in the teaching of foreign languages at primary and secondary schools. </w:t>
      </w:r>
      <w:r w:rsidRPr="00F07F7C">
        <w:rPr>
          <w:rFonts w:ascii="Times New Roman" w:hAnsi="Times New Roman" w:cs="Times New Roman"/>
          <w:i/>
          <w:sz w:val="24"/>
          <w:szCs w:val="24"/>
          <w:highlight w:val="white"/>
          <w:lang w:val="en-US"/>
        </w:rPr>
        <w:t>Turkish Online Journal of Educational Technology</w:t>
      </w:r>
      <w:r w:rsidRPr="00F07F7C">
        <w:rPr>
          <w:rFonts w:ascii="Times New Roman" w:hAnsi="Times New Roman" w:cs="Times New Roman"/>
          <w:sz w:val="24"/>
          <w:szCs w:val="24"/>
          <w:highlight w:val="white"/>
          <w:lang w:val="en-US"/>
        </w:rPr>
        <w:t>, 2016, 1-12.</w:t>
      </w:r>
    </w:p>
    <w:bookmarkEnd w:id="69"/>
    <w:p w14:paraId="55D9AF77"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highlight w:val="white"/>
        </w:rPr>
      </w:pPr>
      <w:r w:rsidRPr="00932F4B">
        <w:rPr>
          <w:rFonts w:ascii="Times New Roman" w:hAnsi="Times New Roman" w:cs="Times New Roman"/>
          <w:sz w:val="24"/>
          <w:szCs w:val="24"/>
          <w:highlight w:val="white"/>
          <w:lang w:val="en-US"/>
          <w:rPrChange w:id="71" w:author="ACER" w:date="2019-04-07T21:18:00Z">
            <w:rPr>
              <w:rFonts w:ascii="Times New Roman" w:hAnsi="Times New Roman" w:cs="Times New Roman"/>
              <w:sz w:val="24"/>
              <w:szCs w:val="24"/>
              <w:highlight w:val="white"/>
              <w:lang w:val="es-MX"/>
            </w:rPr>
          </w:rPrChange>
        </w:rPr>
        <w:t xml:space="preserve">*Diana, P., </w:t>
      </w:r>
      <w:proofErr w:type="spellStart"/>
      <w:r w:rsidRPr="00932F4B">
        <w:rPr>
          <w:rFonts w:ascii="Times New Roman" w:hAnsi="Times New Roman" w:cs="Times New Roman"/>
          <w:sz w:val="24"/>
          <w:szCs w:val="24"/>
          <w:highlight w:val="white"/>
          <w:lang w:val="en-US"/>
          <w:rPrChange w:id="72" w:author="ACER" w:date="2019-04-07T21:18:00Z">
            <w:rPr>
              <w:rFonts w:ascii="Times New Roman" w:hAnsi="Times New Roman" w:cs="Times New Roman"/>
              <w:sz w:val="24"/>
              <w:szCs w:val="24"/>
              <w:highlight w:val="white"/>
              <w:lang w:val="es-MX"/>
            </w:rPr>
          </w:rPrChange>
        </w:rPr>
        <w:t>Maddaloni</w:t>
      </w:r>
      <w:proofErr w:type="spellEnd"/>
      <w:r w:rsidRPr="00932F4B">
        <w:rPr>
          <w:rFonts w:ascii="Times New Roman" w:hAnsi="Times New Roman" w:cs="Times New Roman"/>
          <w:sz w:val="24"/>
          <w:szCs w:val="24"/>
          <w:highlight w:val="white"/>
          <w:lang w:val="en-US"/>
          <w:rPrChange w:id="73" w:author="ACER" w:date="2019-04-07T21:18:00Z">
            <w:rPr>
              <w:rFonts w:ascii="Times New Roman" w:hAnsi="Times New Roman" w:cs="Times New Roman"/>
              <w:sz w:val="24"/>
              <w:szCs w:val="24"/>
              <w:highlight w:val="white"/>
              <w:lang w:val="es-MX"/>
            </w:rPr>
          </w:rPrChange>
        </w:rPr>
        <w:t xml:space="preserve">, D., Melillo, L., &amp; </w:t>
      </w:r>
      <w:proofErr w:type="spellStart"/>
      <w:r w:rsidRPr="00932F4B">
        <w:rPr>
          <w:rFonts w:ascii="Times New Roman" w:hAnsi="Times New Roman" w:cs="Times New Roman"/>
          <w:sz w:val="24"/>
          <w:szCs w:val="24"/>
          <w:highlight w:val="white"/>
          <w:lang w:val="en-US"/>
          <w:rPrChange w:id="74" w:author="ACER" w:date="2019-04-07T21:18:00Z">
            <w:rPr>
              <w:rFonts w:ascii="Times New Roman" w:hAnsi="Times New Roman" w:cs="Times New Roman"/>
              <w:sz w:val="24"/>
              <w:szCs w:val="24"/>
              <w:highlight w:val="white"/>
              <w:lang w:val="es-MX"/>
            </w:rPr>
          </w:rPrChange>
        </w:rPr>
        <w:t>Moffa</w:t>
      </w:r>
      <w:proofErr w:type="spellEnd"/>
      <w:r w:rsidRPr="00932F4B">
        <w:rPr>
          <w:rFonts w:ascii="Times New Roman" w:hAnsi="Times New Roman" w:cs="Times New Roman"/>
          <w:sz w:val="24"/>
          <w:szCs w:val="24"/>
          <w:highlight w:val="white"/>
          <w:lang w:val="en-US"/>
          <w:rPrChange w:id="75" w:author="ACER" w:date="2019-04-07T21:18:00Z">
            <w:rPr>
              <w:rFonts w:ascii="Times New Roman" w:hAnsi="Times New Roman" w:cs="Times New Roman"/>
              <w:sz w:val="24"/>
              <w:szCs w:val="24"/>
              <w:highlight w:val="white"/>
              <w:lang w:val="es-MX"/>
            </w:rPr>
          </w:rPrChange>
        </w:rPr>
        <w:t xml:space="preserve">, G. (2015). </w:t>
      </w:r>
      <w:r w:rsidRPr="00F07F7C">
        <w:rPr>
          <w:rFonts w:ascii="Times New Roman" w:hAnsi="Times New Roman" w:cs="Times New Roman"/>
          <w:sz w:val="24"/>
          <w:szCs w:val="24"/>
          <w:highlight w:val="white"/>
          <w:lang w:val="en-US"/>
        </w:rPr>
        <w:t xml:space="preserve">Teaching migration studies through collaborative learning practices in an intercultural environment: The case of the Erasmus </w:t>
      </w:r>
      <w:proofErr w:type="spellStart"/>
      <w:r w:rsidRPr="00F07F7C">
        <w:rPr>
          <w:rFonts w:ascii="Times New Roman" w:hAnsi="Times New Roman" w:cs="Times New Roman"/>
          <w:sz w:val="24"/>
          <w:szCs w:val="24"/>
          <w:highlight w:val="white"/>
          <w:lang w:val="en-US"/>
        </w:rPr>
        <w:t>ip</w:t>
      </w:r>
      <w:proofErr w:type="spellEnd"/>
      <w:r w:rsidRPr="00F07F7C">
        <w:rPr>
          <w:rFonts w:ascii="Times New Roman" w:hAnsi="Times New Roman" w:cs="Times New Roman"/>
          <w:sz w:val="24"/>
          <w:szCs w:val="24"/>
          <w:highlight w:val="white"/>
          <w:lang w:val="en-US"/>
        </w:rPr>
        <w:t xml:space="preserve"> </w:t>
      </w:r>
      <w:proofErr w:type="spellStart"/>
      <w:r w:rsidRPr="00F07F7C">
        <w:rPr>
          <w:rFonts w:ascii="Times New Roman" w:hAnsi="Times New Roman" w:cs="Times New Roman"/>
          <w:sz w:val="24"/>
          <w:szCs w:val="24"/>
          <w:highlight w:val="white"/>
          <w:lang w:val="en-US"/>
        </w:rPr>
        <w:t>sono</w:t>
      </w:r>
      <w:proofErr w:type="spellEnd"/>
      <w:r w:rsidRPr="00F07F7C">
        <w:rPr>
          <w:rFonts w:ascii="Times New Roman" w:hAnsi="Times New Roman" w:cs="Times New Roman"/>
          <w:sz w:val="24"/>
          <w:szCs w:val="24"/>
          <w:highlight w:val="white"/>
          <w:lang w:val="en-US"/>
        </w:rPr>
        <w:t xml:space="preserve"> un </w:t>
      </w:r>
      <w:proofErr w:type="spellStart"/>
      <w:r w:rsidRPr="00F07F7C">
        <w:rPr>
          <w:rFonts w:ascii="Times New Roman" w:hAnsi="Times New Roman" w:cs="Times New Roman"/>
          <w:sz w:val="24"/>
          <w:szCs w:val="24"/>
          <w:highlight w:val="white"/>
          <w:lang w:val="en-US"/>
        </w:rPr>
        <w:t>migrante</w:t>
      </w:r>
      <w:proofErr w:type="spellEnd"/>
      <w:r w:rsidRPr="00F07F7C">
        <w:rPr>
          <w:rFonts w:ascii="Times New Roman" w:hAnsi="Times New Roman" w:cs="Times New Roman"/>
          <w:sz w:val="24"/>
          <w:szCs w:val="24"/>
          <w:highlight w:val="white"/>
          <w:lang w:val="en-US"/>
        </w:rPr>
        <w:t xml:space="preserve">. </w:t>
      </w:r>
      <w:proofErr w:type="spellStart"/>
      <w:r w:rsidRPr="00F07F7C">
        <w:rPr>
          <w:rFonts w:ascii="Times New Roman" w:hAnsi="Times New Roman" w:cs="Times New Roman"/>
          <w:i/>
          <w:sz w:val="24"/>
          <w:szCs w:val="24"/>
          <w:highlight w:val="white"/>
        </w:rPr>
        <w:t>Procedia</w:t>
      </w:r>
      <w:proofErr w:type="spellEnd"/>
      <w:r w:rsidRPr="00F07F7C">
        <w:rPr>
          <w:rFonts w:ascii="Times New Roman" w:hAnsi="Times New Roman" w:cs="Times New Roman"/>
          <w:i/>
          <w:sz w:val="24"/>
          <w:szCs w:val="24"/>
          <w:highlight w:val="white"/>
        </w:rPr>
        <w:t xml:space="preserve">-Social and </w:t>
      </w:r>
      <w:proofErr w:type="spellStart"/>
      <w:r w:rsidRPr="00F07F7C">
        <w:rPr>
          <w:rFonts w:ascii="Times New Roman" w:hAnsi="Times New Roman" w:cs="Times New Roman"/>
          <w:i/>
          <w:sz w:val="24"/>
          <w:szCs w:val="24"/>
          <w:highlight w:val="white"/>
        </w:rPr>
        <w:t>Behavioral</w:t>
      </w:r>
      <w:proofErr w:type="spellEnd"/>
      <w:r w:rsidRPr="00F07F7C">
        <w:rPr>
          <w:rFonts w:ascii="Times New Roman" w:hAnsi="Times New Roman" w:cs="Times New Roman"/>
          <w:i/>
          <w:sz w:val="24"/>
          <w:szCs w:val="24"/>
          <w:highlight w:val="white"/>
        </w:rPr>
        <w:t xml:space="preserve"> </w:t>
      </w:r>
      <w:proofErr w:type="spellStart"/>
      <w:r w:rsidRPr="00F07F7C">
        <w:rPr>
          <w:rFonts w:ascii="Times New Roman" w:hAnsi="Times New Roman" w:cs="Times New Roman"/>
          <w:i/>
          <w:sz w:val="24"/>
          <w:szCs w:val="24"/>
          <w:highlight w:val="white"/>
        </w:rPr>
        <w:t>Sciences</w:t>
      </w:r>
      <w:proofErr w:type="spellEnd"/>
      <w:r w:rsidRPr="00F07F7C">
        <w:rPr>
          <w:rFonts w:ascii="Times New Roman" w:hAnsi="Times New Roman" w:cs="Times New Roman"/>
          <w:i/>
          <w:sz w:val="24"/>
          <w:szCs w:val="24"/>
          <w:highlight w:val="white"/>
        </w:rPr>
        <w:t xml:space="preserve">, 174, </w:t>
      </w:r>
      <w:r w:rsidRPr="00F07F7C">
        <w:rPr>
          <w:rFonts w:ascii="Times New Roman" w:hAnsi="Times New Roman" w:cs="Times New Roman"/>
          <w:sz w:val="24"/>
          <w:szCs w:val="24"/>
          <w:highlight w:val="white"/>
        </w:rPr>
        <w:t>510-517.</w:t>
      </w:r>
    </w:p>
    <w:bookmarkEnd w:id="68"/>
    <w:p w14:paraId="1B2D5328"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lang w:val="es-MX"/>
        </w:rPr>
      </w:pPr>
      <w:r w:rsidRPr="00F07F7C">
        <w:rPr>
          <w:rFonts w:ascii="Times New Roman" w:hAnsi="Times New Roman" w:cs="Times New Roman"/>
          <w:sz w:val="24"/>
          <w:szCs w:val="24"/>
        </w:rPr>
        <w:lastRenderedPageBreak/>
        <w:t>*</w:t>
      </w:r>
      <w:bookmarkStart w:id="76" w:name="_Hlk521012465"/>
      <w:r w:rsidRPr="00F07F7C">
        <w:rPr>
          <w:rFonts w:ascii="Times New Roman" w:hAnsi="Times New Roman" w:cs="Times New Roman"/>
          <w:sz w:val="24"/>
          <w:szCs w:val="24"/>
        </w:rPr>
        <w:t xml:space="preserve">Del </w:t>
      </w:r>
      <w:proofErr w:type="spellStart"/>
      <w:r w:rsidRPr="00F07F7C">
        <w:rPr>
          <w:rFonts w:ascii="Times New Roman" w:hAnsi="Times New Roman" w:cs="Times New Roman"/>
          <w:sz w:val="24"/>
          <w:szCs w:val="24"/>
        </w:rPr>
        <w:t>Prete</w:t>
      </w:r>
      <w:proofErr w:type="spellEnd"/>
      <w:r w:rsidRPr="00F07F7C">
        <w:rPr>
          <w:rFonts w:ascii="Times New Roman" w:hAnsi="Times New Roman" w:cs="Times New Roman"/>
          <w:sz w:val="24"/>
          <w:szCs w:val="24"/>
        </w:rPr>
        <w:t xml:space="preserve">, A., &amp; Zamorano Huerta, L. E. (2015). Formación inicial del profesorado de educación básica en chile: Reflexiones y análisis de las orientaciones curriculares en TIC. </w:t>
      </w:r>
      <w:r w:rsidRPr="00F07F7C">
        <w:rPr>
          <w:rFonts w:ascii="Times New Roman" w:hAnsi="Times New Roman" w:cs="Times New Roman"/>
          <w:i/>
          <w:sz w:val="24"/>
          <w:szCs w:val="24"/>
          <w:lang w:val="es-MX"/>
        </w:rPr>
        <w:t>Revista de Pedagogía, 36</w:t>
      </w:r>
      <w:r w:rsidRPr="00F07F7C">
        <w:rPr>
          <w:rFonts w:ascii="Times New Roman" w:hAnsi="Times New Roman" w:cs="Times New Roman"/>
          <w:sz w:val="24"/>
          <w:szCs w:val="24"/>
          <w:lang w:val="es-MX"/>
        </w:rPr>
        <w:t>(99), 91-108.</w:t>
      </w:r>
      <w:bookmarkEnd w:id="76"/>
    </w:p>
    <w:p w14:paraId="34DBE0BA"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rPr>
      </w:pPr>
      <w:r w:rsidRPr="00F07F7C">
        <w:rPr>
          <w:rFonts w:ascii="Times New Roman" w:hAnsi="Times New Roman" w:cs="Times New Roman"/>
          <w:sz w:val="24"/>
          <w:szCs w:val="24"/>
        </w:rPr>
        <w:t>Durán Portela, J., May Navarro, A., &amp; Ramírez Hernández, D. (2017). Impacto de prácticas docentes y rendimiento académico en el aprendizaje invertido</w:t>
      </w:r>
      <w:r w:rsidRPr="00F07F7C">
        <w:rPr>
          <w:rFonts w:ascii="Times New Roman" w:hAnsi="Times New Roman" w:cs="Times New Roman"/>
          <w:i/>
          <w:sz w:val="24"/>
          <w:szCs w:val="24"/>
        </w:rPr>
        <w:t>. Revista de Investigación Educativa de la Escuela de Graduados en Educación, 7</w:t>
      </w:r>
      <w:r w:rsidRPr="00F07F7C">
        <w:rPr>
          <w:rFonts w:ascii="Times New Roman" w:hAnsi="Times New Roman" w:cs="Times New Roman"/>
          <w:sz w:val="24"/>
          <w:szCs w:val="24"/>
        </w:rPr>
        <w:t>(14), 50-55.</w:t>
      </w:r>
    </w:p>
    <w:p w14:paraId="72490613"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lang w:val="en-US"/>
        </w:rPr>
      </w:pPr>
      <w:r w:rsidRPr="00F07F7C">
        <w:rPr>
          <w:rFonts w:ascii="Times New Roman" w:hAnsi="Times New Roman" w:cs="Times New Roman"/>
          <w:sz w:val="24"/>
          <w:szCs w:val="24"/>
        </w:rPr>
        <w:t xml:space="preserve">*Enciso, E.M.V., Correa, F.J.E., &amp; Hernández, C.N.J. (2015). </w:t>
      </w:r>
      <w:r w:rsidRPr="00F07F7C">
        <w:rPr>
          <w:rFonts w:ascii="Times New Roman" w:hAnsi="Times New Roman" w:cs="Times New Roman"/>
          <w:sz w:val="24"/>
          <w:szCs w:val="24"/>
          <w:lang w:val="en-US"/>
        </w:rPr>
        <w:t xml:space="preserve">Perspectives of the university technological management from a comparative analysis between the management of traditional and emerging technologies. </w:t>
      </w:r>
      <w:r w:rsidRPr="00F07F7C">
        <w:rPr>
          <w:rFonts w:ascii="Times New Roman" w:hAnsi="Times New Roman" w:cs="Times New Roman"/>
          <w:i/>
          <w:sz w:val="24"/>
          <w:szCs w:val="24"/>
          <w:lang w:val="en-US"/>
        </w:rPr>
        <w:t>Turkish Online Journal of Educational Technology,</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16</w:t>
      </w:r>
      <w:r w:rsidRPr="00F07F7C">
        <w:rPr>
          <w:rFonts w:ascii="Times New Roman" w:hAnsi="Times New Roman" w:cs="Times New Roman"/>
          <w:sz w:val="24"/>
          <w:szCs w:val="24"/>
          <w:lang w:val="en-US"/>
        </w:rPr>
        <w:t>(2), 451-461</w:t>
      </w:r>
    </w:p>
    <w:p w14:paraId="767B042E" w14:textId="77777777" w:rsidR="00AA799F" w:rsidRPr="00F07F7C" w:rsidRDefault="00AA799F" w:rsidP="00F07F7C">
      <w:pPr>
        <w:spacing w:line="240" w:lineRule="auto"/>
        <w:ind w:left="720" w:hanging="720"/>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*Erdogan, O., &amp; </w:t>
      </w:r>
      <w:proofErr w:type="spellStart"/>
      <w:r w:rsidRPr="00F07F7C">
        <w:rPr>
          <w:rFonts w:ascii="Times New Roman" w:hAnsi="Times New Roman" w:cs="Times New Roman"/>
          <w:sz w:val="24"/>
          <w:szCs w:val="24"/>
          <w:lang w:val="en-US"/>
        </w:rPr>
        <w:t>Demirel</w:t>
      </w:r>
      <w:proofErr w:type="spellEnd"/>
      <w:r w:rsidRPr="00F07F7C">
        <w:rPr>
          <w:rFonts w:ascii="Times New Roman" w:hAnsi="Times New Roman" w:cs="Times New Roman"/>
          <w:sz w:val="24"/>
          <w:szCs w:val="24"/>
          <w:lang w:val="en-US"/>
        </w:rPr>
        <w:t xml:space="preserve">, E. (2017). New technologies in maritime education and training. </w:t>
      </w:r>
      <w:r w:rsidRPr="00F07F7C">
        <w:rPr>
          <w:rFonts w:ascii="Times New Roman" w:hAnsi="Times New Roman" w:cs="Times New Roman"/>
          <w:i/>
          <w:sz w:val="24"/>
          <w:szCs w:val="24"/>
          <w:lang w:val="en-US"/>
        </w:rPr>
        <w:t>Turkish Experiment. Universal Journal of Educational Research, 5</w:t>
      </w:r>
      <w:r w:rsidRPr="00F07F7C">
        <w:rPr>
          <w:rFonts w:ascii="Times New Roman" w:hAnsi="Times New Roman" w:cs="Times New Roman"/>
          <w:sz w:val="24"/>
          <w:szCs w:val="24"/>
          <w:lang w:val="en-US"/>
        </w:rPr>
        <w:t>(6), 947-952.</w:t>
      </w:r>
    </w:p>
    <w:p w14:paraId="685C4D86" w14:textId="77777777" w:rsidR="00AA799F" w:rsidRPr="00F07F7C" w:rsidRDefault="00AA799F" w:rsidP="00F07F7C">
      <w:pPr>
        <w:spacing w:line="240" w:lineRule="auto"/>
        <w:ind w:left="720" w:hanging="720"/>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*Feng, T. (2016). Application of virtual starry night teaching technology in esthetics teaching. </w:t>
      </w:r>
      <w:r w:rsidRPr="00F07F7C">
        <w:rPr>
          <w:rFonts w:ascii="Times New Roman" w:hAnsi="Times New Roman" w:cs="Times New Roman"/>
          <w:i/>
          <w:sz w:val="24"/>
          <w:szCs w:val="24"/>
          <w:lang w:val="en-US"/>
        </w:rPr>
        <w:t>International Journal of Emerging Technologies in Learning (</w:t>
      </w:r>
      <w:proofErr w:type="spellStart"/>
      <w:r w:rsidRPr="00F07F7C">
        <w:rPr>
          <w:rFonts w:ascii="Times New Roman" w:hAnsi="Times New Roman" w:cs="Times New Roman"/>
          <w:i/>
          <w:sz w:val="24"/>
          <w:szCs w:val="24"/>
          <w:lang w:val="en-US"/>
        </w:rPr>
        <w:t>iJET</w:t>
      </w:r>
      <w:proofErr w:type="spellEnd"/>
      <w:r w:rsidRPr="00F07F7C">
        <w:rPr>
          <w:rFonts w:ascii="Times New Roman" w:hAnsi="Times New Roman" w:cs="Times New Roman"/>
          <w:i/>
          <w:sz w:val="24"/>
          <w:szCs w:val="24"/>
          <w:lang w:val="en-US"/>
        </w:rPr>
        <w:t>), 11</w:t>
      </w:r>
      <w:r w:rsidRPr="00F07F7C">
        <w:rPr>
          <w:rFonts w:ascii="Times New Roman" w:hAnsi="Times New Roman" w:cs="Times New Roman"/>
          <w:sz w:val="24"/>
          <w:szCs w:val="24"/>
          <w:lang w:val="en-US"/>
        </w:rPr>
        <w:t>(01), 48-53.</w:t>
      </w:r>
    </w:p>
    <w:p w14:paraId="3816EE6A" w14:textId="77777777" w:rsidR="00AA799F" w:rsidRPr="00F07F7C" w:rsidRDefault="00AA799F" w:rsidP="00F07F7C">
      <w:pPr>
        <w:spacing w:line="240" w:lineRule="auto"/>
        <w:ind w:left="720" w:hanging="720"/>
        <w:rPr>
          <w:rFonts w:ascii="Times New Roman" w:hAnsi="Times New Roman" w:cs="Times New Roman"/>
          <w:sz w:val="24"/>
          <w:szCs w:val="24"/>
          <w:lang w:eastAsia="en-US"/>
        </w:rPr>
      </w:pPr>
      <w:r w:rsidRPr="00F07F7C">
        <w:rPr>
          <w:rFonts w:ascii="Times New Roman" w:hAnsi="Times New Roman" w:cs="Times New Roman"/>
          <w:sz w:val="24"/>
          <w:szCs w:val="24"/>
          <w:lang w:val="en-US"/>
        </w:rPr>
        <w:t>*</w:t>
      </w:r>
      <w:bookmarkStart w:id="77" w:name="_Hlk520977732"/>
      <w:proofErr w:type="spellStart"/>
      <w:r w:rsidRPr="00F07F7C">
        <w:rPr>
          <w:rFonts w:ascii="Times New Roman" w:hAnsi="Times New Roman" w:cs="Times New Roman"/>
          <w:sz w:val="24"/>
          <w:szCs w:val="24"/>
          <w:lang w:val="en-US" w:eastAsia="en-US"/>
        </w:rPr>
        <w:t>Fombona</w:t>
      </w:r>
      <w:proofErr w:type="spellEnd"/>
      <w:r w:rsidRPr="00F07F7C">
        <w:rPr>
          <w:rFonts w:ascii="Times New Roman" w:hAnsi="Times New Roman" w:cs="Times New Roman"/>
          <w:sz w:val="24"/>
          <w:szCs w:val="24"/>
          <w:lang w:val="en-US" w:eastAsia="en-US"/>
        </w:rPr>
        <w:t xml:space="preserve"> </w:t>
      </w:r>
      <w:proofErr w:type="spellStart"/>
      <w:r w:rsidRPr="00F07F7C">
        <w:rPr>
          <w:rFonts w:ascii="Times New Roman" w:hAnsi="Times New Roman" w:cs="Times New Roman"/>
          <w:sz w:val="24"/>
          <w:szCs w:val="24"/>
          <w:lang w:val="en-US" w:eastAsia="en-US"/>
        </w:rPr>
        <w:t>Cadavieco</w:t>
      </w:r>
      <w:proofErr w:type="spellEnd"/>
      <w:r w:rsidRPr="00F07F7C">
        <w:rPr>
          <w:rFonts w:ascii="Times New Roman" w:hAnsi="Times New Roman" w:cs="Times New Roman"/>
          <w:sz w:val="24"/>
          <w:szCs w:val="24"/>
          <w:lang w:val="en-US" w:eastAsia="en-US"/>
        </w:rPr>
        <w:t>, J., &amp; Vázquez-Cano, E. (2017)</w:t>
      </w:r>
      <w:bookmarkEnd w:id="77"/>
      <w:r w:rsidRPr="00F07F7C">
        <w:rPr>
          <w:rFonts w:ascii="Times New Roman" w:hAnsi="Times New Roman" w:cs="Times New Roman"/>
          <w:sz w:val="24"/>
          <w:szCs w:val="24"/>
          <w:lang w:val="en-US" w:eastAsia="en-US"/>
        </w:rPr>
        <w:t xml:space="preserve">. </w:t>
      </w:r>
      <w:r w:rsidRPr="00F07F7C">
        <w:rPr>
          <w:rFonts w:ascii="Times New Roman" w:hAnsi="Times New Roman" w:cs="Times New Roman"/>
          <w:sz w:val="24"/>
          <w:szCs w:val="24"/>
          <w:lang w:eastAsia="en-US"/>
        </w:rPr>
        <w:t xml:space="preserve">Posibilidades de utilización de la geolocalización y realidad aumentada en el ámbito educativo. </w:t>
      </w:r>
      <w:r w:rsidRPr="00F07F7C">
        <w:rPr>
          <w:rFonts w:ascii="Times New Roman" w:hAnsi="Times New Roman" w:cs="Times New Roman"/>
          <w:i/>
          <w:sz w:val="24"/>
          <w:szCs w:val="24"/>
          <w:lang w:eastAsia="en-US"/>
        </w:rPr>
        <w:t>Educación XX1, 20</w:t>
      </w:r>
      <w:r w:rsidRPr="00F07F7C">
        <w:rPr>
          <w:rFonts w:ascii="Times New Roman" w:hAnsi="Times New Roman" w:cs="Times New Roman"/>
          <w:sz w:val="24"/>
          <w:szCs w:val="24"/>
          <w:lang w:eastAsia="en-US"/>
        </w:rPr>
        <w:t>(2), 319-342.</w:t>
      </w:r>
    </w:p>
    <w:p w14:paraId="62C51F17" w14:textId="77777777" w:rsidR="00AA799F" w:rsidRPr="00F07F7C" w:rsidRDefault="00AA799F" w:rsidP="00F07F7C">
      <w:pPr>
        <w:spacing w:line="240" w:lineRule="auto"/>
        <w:ind w:left="720" w:hanging="720"/>
        <w:rPr>
          <w:rFonts w:ascii="Times New Roman" w:hAnsi="Times New Roman" w:cs="Times New Roman"/>
          <w:sz w:val="24"/>
          <w:szCs w:val="24"/>
        </w:rPr>
      </w:pPr>
      <w:proofErr w:type="spellStart"/>
      <w:r w:rsidRPr="00F07F7C">
        <w:rPr>
          <w:rFonts w:ascii="Times New Roman" w:hAnsi="Times New Roman" w:cs="Times New Roman"/>
          <w:sz w:val="24"/>
          <w:szCs w:val="24"/>
        </w:rPr>
        <w:t>Glasserman</w:t>
      </w:r>
      <w:proofErr w:type="spellEnd"/>
      <w:r w:rsidRPr="00F07F7C">
        <w:rPr>
          <w:rFonts w:ascii="Times New Roman" w:hAnsi="Times New Roman" w:cs="Times New Roman"/>
          <w:sz w:val="24"/>
          <w:szCs w:val="24"/>
        </w:rPr>
        <w:t xml:space="preserve"> Morales, L., &amp; Ramírez Montoya, M. (2015). Formación de investigadores educativos mediante el diseño de recursos educativos abiertos y móviles. </w:t>
      </w:r>
      <w:r w:rsidRPr="00F07F7C">
        <w:rPr>
          <w:rFonts w:ascii="Times New Roman" w:hAnsi="Times New Roman" w:cs="Times New Roman"/>
          <w:i/>
          <w:sz w:val="24"/>
          <w:szCs w:val="24"/>
        </w:rPr>
        <w:t>Revista de Investigación Educativa de la Escuela de Graduados en Educación, 5</w:t>
      </w:r>
      <w:r w:rsidRPr="00F07F7C">
        <w:rPr>
          <w:rFonts w:ascii="Times New Roman" w:hAnsi="Times New Roman" w:cs="Times New Roman"/>
          <w:sz w:val="24"/>
          <w:szCs w:val="24"/>
        </w:rPr>
        <w:t>(10), 36-42.</w:t>
      </w:r>
    </w:p>
    <w:p w14:paraId="3F46933E" w14:textId="77777777" w:rsidR="00AA799F" w:rsidRPr="00F07F7C" w:rsidRDefault="00AA799F" w:rsidP="00F07F7C">
      <w:pPr>
        <w:spacing w:line="240" w:lineRule="auto"/>
        <w:ind w:left="720" w:hanging="720"/>
        <w:rPr>
          <w:rFonts w:ascii="Times New Roman" w:hAnsi="Times New Roman" w:cs="Times New Roman"/>
          <w:sz w:val="24"/>
          <w:szCs w:val="24"/>
          <w:lang w:val="es-MX"/>
        </w:rPr>
      </w:pPr>
      <w:r w:rsidRPr="00F07F7C">
        <w:rPr>
          <w:rFonts w:ascii="Times New Roman" w:hAnsi="Times New Roman" w:cs="Times New Roman"/>
          <w:sz w:val="24"/>
          <w:szCs w:val="24"/>
          <w:lang w:val="es-MX"/>
        </w:rPr>
        <w:t>Gómez-Zermeño, M. G. (2017). Sociedad, Internet y Cultura: Conceptos clave y nuevas tendencias. México: Porrúa.</w:t>
      </w:r>
    </w:p>
    <w:p w14:paraId="118B7BDB" w14:textId="77777777" w:rsidR="00AA799F" w:rsidRPr="00F07F7C" w:rsidRDefault="00AA799F" w:rsidP="00F07F7C">
      <w:pPr>
        <w:spacing w:line="240" w:lineRule="auto"/>
        <w:ind w:left="720" w:hanging="720"/>
        <w:rPr>
          <w:rFonts w:ascii="Times New Roman" w:hAnsi="Times New Roman" w:cs="Times New Roman"/>
          <w:sz w:val="24"/>
          <w:szCs w:val="24"/>
          <w:lang w:val="es-MX"/>
        </w:rPr>
      </w:pPr>
      <w:r w:rsidRPr="00F07F7C">
        <w:rPr>
          <w:rFonts w:ascii="Times New Roman" w:hAnsi="Times New Roman" w:cs="Times New Roman"/>
          <w:sz w:val="24"/>
          <w:szCs w:val="24"/>
          <w:lang w:val="es-MX"/>
        </w:rPr>
        <w:t xml:space="preserve">Gómez-Zermeño, M. G. (2012). </w:t>
      </w:r>
      <w:r w:rsidRPr="00F07F7C">
        <w:rPr>
          <w:rFonts w:ascii="Times New Roman" w:hAnsi="Times New Roman" w:cs="Times New Roman"/>
          <w:i/>
          <w:sz w:val="24"/>
          <w:szCs w:val="24"/>
          <w:lang w:val="es-MX"/>
        </w:rPr>
        <w:t>BIBLIOTECAS DIGITALES: Modelo para el diagnóstico de recursos bibliográficos en formato electrónico disponibles para la educación básica.</w:t>
      </w:r>
      <w:r w:rsidRPr="00F07F7C">
        <w:rPr>
          <w:rFonts w:ascii="Times New Roman" w:hAnsi="Times New Roman" w:cs="Times New Roman"/>
          <w:sz w:val="24"/>
          <w:szCs w:val="24"/>
          <w:lang w:val="es-MX"/>
        </w:rPr>
        <w:t xml:space="preserve"> Monterrey, Nuevo León, México: ITESM. Consulta en URL: </w:t>
      </w:r>
      <w:hyperlink r:id="rId126" w:history="1">
        <w:r w:rsidRPr="00F07F7C">
          <w:rPr>
            <w:rStyle w:val="Hipervnculo"/>
            <w:rFonts w:ascii="Times New Roman" w:hAnsi="Times New Roman" w:cs="Times New Roman"/>
            <w:color w:val="auto"/>
            <w:sz w:val="24"/>
            <w:szCs w:val="24"/>
            <w:lang w:val="es-MX"/>
          </w:rPr>
          <w:t>http://ftp.ruv.itesm.mx/apoyos/conacyt/sep11/seb/seb/publicaciones/gomez4.pdf</w:t>
        </w:r>
      </w:hyperlink>
    </w:p>
    <w:p w14:paraId="2F1B3B3B" w14:textId="77777777" w:rsidR="00AA799F" w:rsidRPr="00F07F7C" w:rsidRDefault="00AA799F" w:rsidP="00F07F7C">
      <w:pPr>
        <w:spacing w:line="240" w:lineRule="auto"/>
        <w:ind w:left="720" w:hanging="720"/>
        <w:rPr>
          <w:rFonts w:ascii="Times New Roman" w:hAnsi="Times New Roman" w:cs="Times New Roman"/>
          <w:sz w:val="24"/>
          <w:szCs w:val="24"/>
          <w:lang w:val="es-MX"/>
        </w:rPr>
      </w:pPr>
      <w:r w:rsidRPr="00F07F7C">
        <w:rPr>
          <w:rFonts w:ascii="Times New Roman" w:hAnsi="Times New Roman" w:cs="Times New Roman"/>
          <w:sz w:val="24"/>
          <w:szCs w:val="24"/>
          <w:lang w:val="es-MX"/>
        </w:rPr>
        <w:t xml:space="preserve">Gómez-Zermeño, M. G., &amp; Alemán de la Garza, L. (2012). Administración de proyectos de capacitación basados en tecnología. Monterrey, Nuevo León, México: ITESM. Consulta en URL: </w:t>
      </w:r>
      <w:hyperlink r:id="rId127" w:history="1">
        <w:r w:rsidRPr="00F07F7C">
          <w:rPr>
            <w:rFonts w:ascii="Times New Roman" w:hAnsi="Times New Roman" w:cs="Times New Roman"/>
            <w:sz w:val="24"/>
            <w:szCs w:val="24"/>
            <w:lang w:val="es-MX"/>
          </w:rPr>
          <w:t>https://www.editorialdigitaltec.com/materialadicional/ID045_GomezZermeno_Administraciondeproyectosbasadosentecnologia.cap1.pdf</w:t>
        </w:r>
      </w:hyperlink>
    </w:p>
    <w:p w14:paraId="42BC0287" w14:textId="77777777" w:rsidR="00AA799F" w:rsidRPr="00F07F7C" w:rsidRDefault="00AA799F" w:rsidP="00F07F7C">
      <w:pPr>
        <w:spacing w:line="240" w:lineRule="auto"/>
        <w:ind w:left="720" w:hanging="720"/>
        <w:rPr>
          <w:rFonts w:ascii="Times New Roman" w:hAnsi="Times New Roman" w:cs="Times New Roman"/>
          <w:sz w:val="24"/>
          <w:szCs w:val="24"/>
        </w:rPr>
      </w:pPr>
      <w:bookmarkStart w:id="78" w:name="_Hlk520977497"/>
      <w:r w:rsidRPr="00F07F7C">
        <w:rPr>
          <w:rFonts w:ascii="Times New Roman" w:hAnsi="Times New Roman" w:cs="Times New Roman"/>
          <w:sz w:val="24"/>
          <w:szCs w:val="24"/>
        </w:rPr>
        <w:t>*</w:t>
      </w:r>
      <w:bookmarkStart w:id="79" w:name="_Hlk521013550"/>
      <w:r w:rsidRPr="00F07F7C">
        <w:rPr>
          <w:rFonts w:ascii="Times New Roman" w:hAnsi="Times New Roman" w:cs="Times New Roman"/>
          <w:sz w:val="24"/>
          <w:szCs w:val="24"/>
        </w:rPr>
        <w:t xml:space="preserve">González-Pérez, A. (2017). </w:t>
      </w:r>
      <w:bookmarkEnd w:id="78"/>
      <w:r w:rsidRPr="00F07F7C">
        <w:rPr>
          <w:rFonts w:ascii="Times New Roman" w:hAnsi="Times New Roman" w:cs="Times New Roman"/>
          <w:sz w:val="24"/>
          <w:szCs w:val="24"/>
        </w:rPr>
        <w:t xml:space="preserve">Dinamización tecnológica de la escuela a través del liderazgo del coordinador TIC. </w:t>
      </w:r>
      <w:r w:rsidRPr="00F07F7C">
        <w:rPr>
          <w:rFonts w:ascii="Times New Roman" w:hAnsi="Times New Roman" w:cs="Times New Roman"/>
          <w:i/>
          <w:sz w:val="24"/>
          <w:szCs w:val="24"/>
        </w:rPr>
        <w:t>Estudios pedagógicos</w:t>
      </w:r>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43</w:t>
      </w:r>
      <w:r w:rsidRPr="00F07F7C">
        <w:rPr>
          <w:rFonts w:ascii="Times New Roman" w:hAnsi="Times New Roman" w:cs="Times New Roman"/>
          <w:sz w:val="24"/>
          <w:szCs w:val="24"/>
        </w:rPr>
        <w:t>(2), 115-125.</w:t>
      </w:r>
    </w:p>
    <w:p w14:paraId="41B9C272" w14:textId="77777777" w:rsidR="00AA799F" w:rsidRPr="00F07F7C" w:rsidRDefault="00AA799F" w:rsidP="00F07F7C">
      <w:pPr>
        <w:spacing w:line="240" w:lineRule="auto"/>
        <w:ind w:left="720" w:hanging="720"/>
        <w:rPr>
          <w:rFonts w:ascii="Times New Roman" w:hAnsi="Times New Roman" w:cs="Times New Roman"/>
          <w:sz w:val="24"/>
          <w:szCs w:val="24"/>
          <w:lang w:val="en-US"/>
        </w:rPr>
      </w:pPr>
      <w:r w:rsidRPr="00F07F7C">
        <w:rPr>
          <w:rFonts w:ascii="Times New Roman" w:hAnsi="Times New Roman" w:cs="Times New Roman"/>
          <w:sz w:val="24"/>
          <w:szCs w:val="24"/>
        </w:rPr>
        <w:t>*</w:t>
      </w:r>
      <w:proofErr w:type="spellStart"/>
      <w:r w:rsidRPr="00F07F7C">
        <w:rPr>
          <w:rFonts w:ascii="Times New Roman" w:hAnsi="Times New Roman" w:cs="Times New Roman"/>
          <w:sz w:val="24"/>
          <w:szCs w:val="24"/>
        </w:rPr>
        <w:t>Granić</w:t>
      </w:r>
      <w:proofErr w:type="spellEnd"/>
      <w:r w:rsidRPr="00F07F7C">
        <w:rPr>
          <w:rFonts w:ascii="Times New Roman" w:hAnsi="Times New Roman" w:cs="Times New Roman"/>
          <w:sz w:val="24"/>
          <w:szCs w:val="24"/>
        </w:rPr>
        <w:t xml:space="preserve">, A., </w:t>
      </w:r>
      <w:proofErr w:type="spellStart"/>
      <w:r w:rsidRPr="00F07F7C">
        <w:rPr>
          <w:rFonts w:ascii="Times New Roman" w:hAnsi="Times New Roman" w:cs="Times New Roman"/>
          <w:sz w:val="24"/>
          <w:szCs w:val="24"/>
        </w:rPr>
        <w:t>Maratou</w:t>
      </w:r>
      <w:proofErr w:type="spellEnd"/>
      <w:r w:rsidRPr="00F07F7C">
        <w:rPr>
          <w:rFonts w:ascii="Times New Roman" w:hAnsi="Times New Roman" w:cs="Times New Roman"/>
          <w:sz w:val="24"/>
          <w:szCs w:val="24"/>
        </w:rPr>
        <w:t xml:space="preserve">, V., </w:t>
      </w:r>
      <w:proofErr w:type="spellStart"/>
      <w:r w:rsidRPr="00F07F7C">
        <w:rPr>
          <w:rFonts w:ascii="Times New Roman" w:hAnsi="Times New Roman" w:cs="Times New Roman"/>
          <w:sz w:val="24"/>
          <w:szCs w:val="24"/>
        </w:rPr>
        <w:t>Mettouris</w:t>
      </w:r>
      <w:proofErr w:type="spellEnd"/>
      <w:r w:rsidRPr="00F07F7C">
        <w:rPr>
          <w:rFonts w:ascii="Times New Roman" w:hAnsi="Times New Roman" w:cs="Times New Roman"/>
          <w:sz w:val="24"/>
          <w:szCs w:val="24"/>
        </w:rPr>
        <w:t xml:space="preserve">, C., Papadopoulos, G. A., &amp; </w:t>
      </w:r>
      <w:proofErr w:type="spellStart"/>
      <w:r w:rsidRPr="00F07F7C">
        <w:rPr>
          <w:rFonts w:ascii="Times New Roman" w:hAnsi="Times New Roman" w:cs="Times New Roman"/>
          <w:sz w:val="24"/>
          <w:szCs w:val="24"/>
        </w:rPr>
        <w:t>Xenos</w:t>
      </w:r>
      <w:proofErr w:type="spellEnd"/>
      <w:r w:rsidRPr="00F07F7C">
        <w:rPr>
          <w:rFonts w:ascii="Times New Roman" w:hAnsi="Times New Roman" w:cs="Times New Roman"/>
          <w:sz w:val="24"/>
          <w:szCs w:val="24"/>
        </w:rPr>
        <w:t xml:space="preserve">, M. (2015). </w:t>
      </w:r>
      <w:r w:rsidRPr="00F07F7C">
        <w:rPr>
          <w:rFonts w:ascii="Times New Roman" w:hAnsi="Times New Roman" w:cs="Times New Roman"/>
          <w:sz w:val="24"/>
          <w:szCs w:val="24"/>
          <w:lang w:val="en-US"/>
        </w:rPr>
        <w:t xml:space="preserve">Personalized context-aware recommendations in 3d virtual learning environments. </w:t>
      </w:r>
      <w:r w:rsidRPr="00F07F7C">
        <w:rPr>
          <w:rFonts w:ascii="Times New Roman" w:hAnsi="Times New Roman" w:cs="Times New Roman"/>
          <w:i/>
          <w:sz w:val="24"/>
          <w:szCs w:val="24"/>
          <w:lang w:val="en-US"/>
        </w:rPr>
        <w:t>TOJET: The Turkish Online Journal of Educational Technology, 14</w:t>
      </w:r>
      <w:r w:rsidRPr="00F07F7C">
        <w:rPr>
          <w:rFonts w:ascii="Times New Roman" w:hAnsi="Times New Roman" w:cs="Times New Roman"/>
          <w:sz w:val="24"/>
          <w:szCs w:val="24"/>
          <w:lang w:val="en-US"/>
        </w:rPr>
        <w:t>, 396-406.</w:t>
      </w:r>
    </w:p>
    <w:bookmarkEnd w:id="79"/>
    <w:p w14:paraId="0E655B3F" w14:textId="77777777" w:rsidR="00AA799F" w:rsidRPr="00F07F7C" w:rsidRDefault="00AA799F" w:rsidP="00F07F7C">
      <w:pPr>
        <w:spacing w:line="240" w:lineRule="auto"/>
        <w:ind w:left="720" w:hanging="720"/>
        <w:rPr>
          <w:rFonts w:ascii="Times New Roman" w:hAnsi="Times New Roman" w:cs="Times New Roman"/>
          <w:sz w:val="24"/>
          <w:szCs w:val="24"/>
          <w:lang w:val="en-US"/>
        </w:rPr>
      </w:pPr>
      <w:r w:rsidRPr="00F07F7C">
        <w:rPr>
          <w:rFonts w:ascii="Times New Roman" w:hAnsi="Times New Roman" w:cs="Times New Roman"/>
          <w:sz w:val="24"/>
          <w:szCs w:val="24"/>
          <w:lang w:val="en-US"/>
        </w:rPr>
        <w:t>*</w:t>
      </w:r>
      <w:bookmarkStart w:id="80" w:name="_Hlk521013505"/>
      <w:r w:rsidRPr="00F07F7C">
        <w:rPr>
          <w:rFonts w:ascii="Times New Roman" w:hAnsi="Times New Roman" w:cs="Times New Roman"/>
          <w:sz w:val="24"/>
          <w:szCs w:val="24"/>
          <w:lang w:val="en-US"/>
        </w:rPr>
        <w:t xml:space="preserve">Haji, S. A., </w:t>
      </w:r>
      <w:proofErr w:type="spellStart"/>
      <w:r w:rsidRPr="00F07F7C">
        <w:rPr>
          <w:rFonts w:ascii="Times New Roman" w:hAnsi="Times New Roman" w:cs="Times New Roman"/>
          <w:sz w:val="24"/>
          <w:szCs w:val="24"/>
          <w:lang w:val="en-US"/>
        </w:rPr>
        <w:t>Moluayonge</w:t>
      </w:r>
      <w:proofErr w:type="spellEnd"/>
      <w:r w:rsidRPr="00F07F7C">
        <w:rPr>
          <w:rFonts w:ascii="Times New Roman" w:hAnsi="Times New Roman" w:cs="Times New Roman"/>
          <w:sz w:val="24"/>
          <w:szCs w:val="24"/>
          <w:lang w:val="en-US"/>
        </w:rPr>
        <w:t>, G. E., &amp; Park, I. (2017). Teachers' use of information and communications technology in education: Cameroon secondary schools perspectives</w:t>
      </w:r>
      <w:r w:rsidRPr="00F07F7C">
        <w:rPr>
          <w:rFonts w:ascii="Times New Roman" w:hAnsi="Times New Roman" w:cs="Times New Roman"/>
          <w:i/>
          <w:sz w:val="24"/>
          <w:szCs w:val="24"/>
          <w:lang w:val="en-US"/>
        </w:rPr>
        <w:t>. TOJET, 16</w:t>
      </w:r>
      <w:r w:rsidRPr="00F07F7C">
        <w:rPr>
          <w:rFonts w:ascii="Times New Roman" w:hAnsi="Times New Roman" w:cs="Times New Roman"/>
          <w:sz w:val="24"/>
          <w:szCs w:val="24"/>
          <w:lang w:val="en-US"/>
        </w:rPr>
        <w:t>(3), 146-152.</w:t>
      </w:r>
      <w:bookmarkEnd w:id="80"/>
    </w:p>
    <w:p w14:paraId="616A2C78" w14:textId="77777777" w:rsidR="00AA799F" w:rsidRPr="00F07F7C" w:rsidRDefault="00AA799F" w:rsidP="00F07F7C">
      <w:pPr>
        <w:spacing w:line="240" w:lineRule="auto"/>
        <w:ind w:left="720" w:hanging="720"/>
        <w:rPr>
          <w:rFonts w:ascii="Times New Roman" w:hAnsi="Times New Roman" w:cs="Times New Roman"/>
          <w:i/>
          <w:sz w:val="24"/>
          <w:szCs w:val="24"/>
          <w:highlight w:val="white"/>
          <w:lang w:val="en-US"/>
        </w:rPr>
      </w:pPr>
      <w:bookmarkStart w:id="81" w:name="_Hlk521010768"/>
      <w:r w:rsidRPr="00F07F7C">
        <w:rPr>
          <w:rFonts w:ascii="Times New Roman" w:hAnsi="Times New Roman" w:cs="Times New Roman"/>
          <w:sz w:val="24"/>
          <w:szCs w:val="24"/>
          <w:highlight w:val="white"/>
          <w:lang w:val="en-US"/>
        </w:rPr>
        <w:t xml:space="preserve">*Han, S. H., </w:t>
      </w:r>
      <w:proofErr w:type="spellStart"/>
      <w:r w:rsidRPr="00F07F7C">
        <w:rPr>
          <w:rFonts w:ascii="Times New Roman" w:hAnsi="Times New Roman" w:cs="Times New Roman"/>
          <w:sz w:val="24"/>
          <w:szCs w:val="24"/>
          <w:highlight w:val="white"/>
          <w:lang w:val="en-US"/>
        </w:rPr>
        <w:t>Shahrill</w:t>
      </w:r>
      <w:proofErr w:type="spellEnd"/>
      <w:r w:rsidRPr="00F07F7C">
        <w:rPr>
          <w:rFonts w:ascii="Times New Roman" w:hAnsi="Times New Roman" w:cs="Times New Roman"/>
          <w:sz w:val="24"/>
          <w:szCs w:val="24"/>
          <w:highlight w:val="white"/>
          <w:lang w:val="en-US"/>
        </w:rPr>
        <w:t xml:space="preserve">, M., Tan, A., Tengah, K. A., </w:t>
      </w:r>
      <w:proofErr w:type="spellStart"/>
      <w:r w:rsidRPr="00F07F7C">
        <w:rPr>
          <w:rFonts w:ascii="Times New Roman" w:hAnsi="Times New Roman" w:cs="Times New Roman"/>
          <w:sz w:val="24"/>
          <w:szCs w:val="24"/>
          <w:highlight w:val="white"/>
          <w:lang w:val="en-US"/>
        </w:rPr>
        <w:t>Jaidin</w:t>
      </w:r>
      <w:proofErr w:type="spellEnd"/>
      <w:r w:rsidRPr="00F07F7C">
        <w:rPr>
          <w:rFonts w:ascii="Times New Roman" w:hAnsi="Times New Roman" w:cs="Times New Roman"/>
          <w:sz w:val="24"/>
          <w:szCs w:val="24"/>
          <w:highlight w:val="white"/>
          <w:lang w:val="en-US"/>
        </w:rPr>
        <w:t xml:space="preserve">, J. H., &amp; </w:t>
      </w:r>
      <w:proofErr w:type="spellStart"/>
      <w:r w:rsidRPr="00F07F7C">
        <w:rPr>
          <w:rFonts w:ascii="Times New Roman" w:hAnsi="Times New Roman" w:cs="Times New Roman"/>
          <w:sz w:val="24"/>
          <w:szCs w:val="24"/>
          <w:highlight w:val="white"/>
          <w:lang w:val="en-US"/>
        </w:rPr>
        <w:t>Jawawi</w:t>
      </w:r>
      <w:proofErr w:type="spellEnd"/>
      <w:r w:rsidRPr="00F07F7C">
        <w:rPr>
          <w:rFonts w:ascii="Times New Roman" w:hAnsi="Times New Roman" w:cs="Times New Roman"/>
          <w:sz w:val="24"/>
          <w:szCs w:val="24"/>
          <w:highlight w:val="white"/>
          <w:lang w:val="en-US"/>
        </w:rPr>
        <w:t xml:space="preserve">, R. (2016). Administering problem-based learning (PBL) approach in the teaching of college-level mathematics. </w:t>
      </w:r>
      <w:r w:rsidRPr="00F07F7C">
        <w:rPr>
          <w:rFonts w:ascii="Times New Roman" w:hAnsi="Times New Roman" w:cs="Times New Roman"/>
          <w:i/>
          <w:sz w:val="24"/>
          <w:szCs w:val="24"/>
          <w:highlight w:val="white"/>
          <w:lang w:val="en-US"/>
        </w:rPr>
        <w:t>Turkish Online Journal of Educational Technology</w:t>
      </w:r>
      <w:r w:rsidRPr="00F07F7C">
        <w:rPr>
          <w:rFonts w:ascii="Times New Roman" w:hAnsi="Times New Roman" w:cs="Times New Roman"/>
          <w:sz w:val="24"/>
          <w:szCs w:val="24"/>
          <w:highlight w:val="white"/>
          <w:lang w:val="en-US"/>
        </w:rPr>
        <w:t>, 197-207</w:t>
      </w:r>
      <w:r w:rsidRPr="00F07F7C">
        <w:rPr>
          <w:rFonts w:ascii="Times New Roman" w:hAnsi="Times New Roman" w:cs="Times New Roman"/>
          <w:i/>
          <w:sz w:val="24"/>
          <w:szCs w:val="24"/>
          <w:highlight w:val="white"/>
          <w:lang w:val="en-US"/>
        </w:rPr>
        <w:t>.</w:t>
      </w:r>
      <w:bookmarkEnd w:id="81"/>
    </w:p>
    <w:p w14:paraId="4138D45B" w14:textId="77777777" w:rsidR="00AA799F" w:rsidRPr="00F07F7C" w:rsidRDefault="00AA799F" w:rsidP="00F07F7C">
      <w:pPr>
        <w:spacing w:line="240" w:lineRule="auto"/>
        <w:ind w:left="720" w:hanging="720"/>
        <w:rPr>
          <w:rFonts w:ascii="Times New Roman" w:hAnsi="Times New Roman" w:cs="Times New Roman"/>
          <w:sz w:val="24"/>
          <w:szCs w:val="24"/>
          <w:shd w:val="clear" w:color="auto" w:fill="FFFFFF"/>
          <w:lang w:val="en-US" w:eastAsia="en-US"/>
        </w:rPr>
      </w:pPr>
      <w:r w:rsidRPr="00F07F7C">
        <w:rPr>
          <w:rFonts w:ascii="Times New Roman" w:hAnsi="Times New Roman" w:cs="Times New Roman"/>
          <w:i/>
          <w:sz w:val="24"/>
          <w:szCs w:val="24"/>
          <w:highlight w:val="white"/>
          <w:lang w:val="en-US"/>
        </w:rPr>
        <w:t>*</w:t>
      </w:r>
      <w:r w:rsidRPr="00F07F7C">
        <w:rPr>
          <w:rFonts w:ascii="Times New Roman" w:hAnsi="Times New Roman" w:cs="Times New Roman"/>
          <w:sz w:val="24"/>
          <w:szCs w:val="24"/>
          <w:shd w:val="clear" w:color="auto" w:fill="FFFFFF"/>
          <w:lang w:val="en-US" w:eastAsia="en-US"/>
        </w:rPr>
        <w:t xml:space="preserve">Hart, S., &amp; </w:t>
      </w:r>
      <w:proofErr w:type="spellStart"/>
      <w:r w:rsidRPr="00F07F7C">
        <w:rPr>
          <w:rFonts w:ascii="Times New Roman" w:hAnsi="Times New Roman" w:cs="Times New Roman"/>
          <w:sz w:val="24"/>
          <w:szCs w:val="24"/>
          <w:shd w:val="clear" w:color="auto" w:fill="FFFFFF"/>
          <w:lang w:val="en-US" w:eastAsia="en-US"/>
        </w:rPr>
        <w:t>Laher</w:t>
      </w:r>
      <w:proofErr w:type="spellEnd"/>
      <w:r w:rsidRPr="00F07F7C">
        <w:rPr>
          <w:rFonts w:ascii="Times New Roman" w:hAnsi="Times New Roman" w:cs="Times New Roman"/>
          <w:sz w:val="24"/>
          <w:szCs w:val="24"/>
          <w:shd w:val="clear" w:color="auto" w:fill="FFFFFF"/>
          <w:lang w:val="en-US" w:eastAsia="en-US"/>
        </w:rPr>
        <w:t xml:space="preserve">, S. (2015). Perceived usefulness and culture as predictors of teachers attitudes towards educational technology in South Africa. </w:t>
      </w:r>
      <w:r w:rsidRPr="00F07F7C">
        <w:rPr>
          <w:rFonts w:ascii="Times New Roman" w:hAnsi="Times New Roman" w:cs="Times New Roman"/>
          <w:i/>
          <w:sz w:val="24"/>
          <w:szCs w:val="24"/>
          <w:shd w:val="clear" w:color="auto" w:fill="FFFFFF"/>
          <w:lang w:val="en-US" w:eastAsia="en-US"/>
        </w:rPr>
        <w:t>South African Journal of Education, 35</w:t>
      </w:r>
      <w:r w:rsidRPr="00F07F7C">
        <w:rPr>
          <w:rFonts w:ascii="Times New Roman" w:hAnsi="Times New Roman" w:cs="Times New Roman"/>
          <w:sz w:val="24"/>
          <w:szCs w:val="24"/>
          <w:shd w:val="clear" w:color="auto" w:fill="FFFFFF"/>
          <w:lang w:val="en-US" w:eastAsia="en-US"/>
        </w:rPr>
        <w:t>(4), pp.1-3.</w:t>
      </w:r>
    </w:p>
    <w:p w14:paraId="3C377BF4" w14:textId="77777777" w:rsidR="00AA799F" w:rsidRPr="00F07F7C" w:rsidRDefault="00AA799F" w:rsidP="00F07F7C">
      <w:pPr>
        <w:spacing w:line="240" w:lineRule="auto"/>
        <w:ind w:left="720" w:hanging="720"/>
        <w:rPr>
          <w:rFonts w:ascii="Times New Roman" w:hAnsi="Times New Roman" w:cs="Times New Roman"/>
          <w:i/>
          <w:sz w:val="24"/>
          <w:szCs w:val="24"/>
          <w:highlight w:val="white"/>
          <w:lang w:val="es-MX"/>
        </w:rPr>
      </w:pPr>
      <w:r w:rsidRPr="00F07F7C">
        <w:rPr>
          <w:rFonts w:ascii="Times New Roman" w:hAnsi="Times New Roman" w:cs="Times New Roman"/>
          <w:i/>
          <w:sz w:val="24"/>
          <w:szCs w:val="24"/>
          <w:highlight w:val="white"/>
          <w:lang w:val="en-US"/>
        </w:rPr>
        <w:lastRenderedPageBreak/>
        <w:t>*</w:t>
      </w:r>
      <w:r w:rsidRPr="00F07F7C">
        <w:rPr>
          <w:rFonts w:ascii="Times New Roman" w:hAnsi="Times New Roman" w:cs="Times New Roman"/>
          <w:sz w:val="24"/>
          <w:szCs w:val="24"/>
          <w:highlight w:val="white"/>
          <w:lang w:val="en-US"/>
        </w:rPr>
        <w:t xml:space="preserve">Herrero, R., Breton-Lopez, J., </w:t>
      </w:r>
      <w:proofErr w:type="spellStart"/>
      <w:r w:rsidRPr="00F07F7C">
        <w:rPr>
          <w:rFonts w:ascii="Times New Roman" w:hAnsi="Times New Roman" w:cs="Times New Roman"/>
          <w:sz w:val="24"/>
          <w:szCs w:val="24"/>
          <w:highlight w:val="white"/>
          <w:lang w:val="en-US"/>
        </w:rPr>
        <w:t>Farfallini</w:t>
      </w:r>
      <w:proofErr w:type="spellEnd"/>
      <w:r w:rsidRPr="00F07F7C">
        <w:rPr>
          <w:rFonts w:ascii="Times New Roman" w:hAnsi="Times New Roman" w:cs="Times New Roman"/>
          <w:sz w:val="24"/>
          <w:szCs w:val="24"/>
          <w:highlight w:val="white"/>
          <w:lang w:val="en-US"/>
        </w:rPr>
        <w:t xml:space="preserve">, L., </w:t>
      </w:r>
      <w:proofErr w:type="spellStart"/>
      <w:r w:rsidRPr="00F07F7C">
        <w:rPr>
          <w:rFonts w:ascii="Times New Roman" w:hAnsi="Times New Roman" w:cs="Times New Roman"/>
          <w:sz w:val="24"/>
          <w:szCs w:val="24"/>
          <w:highlight w:val="white"/>
          <w:lang w:val="en-US"/>
        </w:rPr>
        <w:t>Quero</w:t>
      </w:r>
      <w:proofErr w:type="spellEnd"/>
      <w:r w:rsidRPr="00F07F7C">
        <w:rPr>
          <w:rFonts w:ascii="Times New Roman" w:hAnsi="Times New Roman" w:cs="Times New Roman"/>
          <w:sz w:val="24"/>
          <w:szCs w:val="24"/>
          <w:highlight w:val="white"/>
          <w:lang w:val="en-US"/>
        </w:rPr>
        <w:t xml:space="preserve">, S., </w:t>
      </w:r>
      <w:proofErr w:type="spellStart"/>
      <w:r w:rsidRPr="00F07F7C">
        <w:rPr>
          <w:rFonts w:ascii="Times New Roman" w:hAnsi="Times New Roman" w:cs="Times New Roman"/>
          <w:sz w:val="24"/>
          <w:szCs w:val="24"/>
          <w:highlight w:val="white"/>
          <w:lang w:val="en-US"/>
        </w:rPr>
        <w:t>Miralles</w:t>
      </w:r>
      <w:proofErr w:type="spellEnd"/>
      <w:r w:rsidRPr="00F07F7C">
        <w:rPr>
          <w:rFonts w:ascii="Times New Roman" w:hAnsi="Times New Roman" w:cs="Times New Roman"/>
          <w:sz w:val="24"/>
          <w:szCs w:val="24"/>
          <w:highlight w:val="white"/>
          <w:lang w:val="en-US"/>
        </w:rPr>
        <w:t xml:space="preserve">, I., </w:t>
      </w:r>
      <w:proofErr w:type="spellStart"/>
      <w:r w:rsidRPr="00F07F7C">
        <w:rPr>
          <w:rFonts w:ascii="Times New Roman" w:hAnsi="Times New Roman" w:cs="Times New Roman"/>
          <w:sz w:val="24"/>
          <w:szCs w:val="24"/>
          <w:highlight w:val="white"/>
          <w:lang w:val="en-US"/>
        </w:rPr>
        <w:t>Banos</w:t>
      </w:r>
      <w:proofErr w:type="spellEnd"/>
      <w:r w:rsidRPr="00F07F7C">
        <w:rPr>
          <w:rFonts w:ascii="Times New Roman" w:hAnsi="Times New Roman" w:cs="Times New Roman"/>
          <w:sz w:val="24"/>
          <w:szCs w:val="24"/>
          <w:highlight w:val="white"/>
          <w:lang w:val="en-US"/>
        </w:rPr>
        <w:t xml:space="preserve">, R. &amp; </w:t>
      </w:r>
      <w:proofErr w:type="spellStart"/>
      <w:r w:rsidRPr="00F07F7C">
        <w:rPr>
          <w:rFonts w:ascii="Times New Roman" w:hAnsi="Times New Roman" w:cs="Times New Roman"/>
          <w:sz w:val="24"/>
          <w:szCs w:val="24"/>
          <w:highlight w:val="white"/>
          <w:lang w:val="en-US"/>
        </w:rPr>
        <w:t>Botella</w:t>
      </w:r>
      <w:proofErr w:type="spellEnd"/>
      <w:r w:rsidRPr="00F07F7C">
        <w:rPr>
          <w:rFonts w:ascii="Times New Roman" w:hAnsi="Times New Roman" w:cs="Times New Roman"/>
          <w:sz w:val="24"/>
          <w:szCs w:val="24"/>
          <w:highlight w:val="white"/>
          <w:lang w:val="en-US"/>
        </w:rPr>
        <w:t xml:space="preserve">, C. (2015). Acceptability and Satisfaction of an ICT-based training for university teachers. </w:t>
      </w:r>
      <w:proofErr w:type="spellStart"/>
      <w:r w:rsidRPr="00F07F7C">
        <w:rPr>
          <w:rFonts w:ascii="Times New Roman" w:hAnsi="Times New Roman" w:cs="Times New Roman"/>
          <w:i/>
          <w:sz w:val="24"/>
          <w:szCs w:val="24"/>
          <w:highlight w:val="white"/>
          <w:lang w:val="es-MX"/>
        </w:rPr>
        <w:t>Educational</w:t>
      </w:r>
      <w:proofErr w:type="spellEnd"/>
      <w:r w:rsidRPr="00F07F7C">
        <w:rPr>
          <w:rFonts w:ascii="Times New Roman" w:hAnsi="Times New Roman" w:cs="Times New Roman"/>
          <w:i/>
          <w:sz w:val="24"/>
          <w:szCs w:val="24"/>
          <w:highlight w:val="white"/>
          <w:lang w:val="es-MX"/>
        </w:rPr>
        <w:t xml:space="preserve"> </w:t>
      </w:r>
      <w:proofErr w:type="spellStart"/>
      <w:r w:rsidRPr="00F07F7C">
        <w:rPr>
          <w:rFonts w:ascii="Times New Roman" w:hAnsi="Times New Roman" w:cs="Times New Roman"/>
          <w:i/>
          <w:sz w:val="24"/>
          <w:szCs w:val="24"/>
          <w:highlight w:val="white"/>
          <w:lang w:val="es-MX"/>
        </w:rPr>
        <w:t>Technology</w:t>
      </w:r>
      <w:proofErr w:type="spellEnd"/>
      <w:r w:rsidRPr="00F07F7C">
        <w:rPr>
          <w:rFonts w:ascii="Times New Roman" w:hAnsi="Times New Roman" w:cs="Times New Roman"/>
          <w:i/>
          <w:sz w:val="24"/>
          <w:szCs w:val="24"/>
          <w:highlight w:val="white"/>
          <w:lang w:val="es-MX"/>
        </w:rPr>
        <w:t xml:space="preserve"> &amp; </w:t>
      </w:r>
      <w:proofErr w:type="spellStart"/>
      <w:r w:rsidRPr="00F07F7C">
        <w:rPr>
          <w:rFonts w:ascii="Times New Roman" w:hAnsi="Times New Roman" w:cs="Times New Roman"/>
          <w:i/>
          <w:sz w:val="24"/>
          <w:szCs w:val="24"/>
          <w:highlight w:val="white"/>
          <w:lang w:val="es-MX"/>
        </w:rPr>
        <w:t>Society</w:t>
      </w:r>
      <w:proofErr w:type="spellEnd"/>
      <w:r w:rsidRPr="00F07F7C">
        <w:rPr>
          <w:rFonts w:ascii="Times New Roman" w:hAnsi="Times New Roman" w:cs="Times New Roman"/>
          <w:i/>
          <w:sz w:val="24"/>
          <w:szCs w:val="24"/>
          <w:highlight w:val="white"/>
          <w:lang w:val="es-MX"/>
        </w:rPr>
        <w:t>, 18</w:t>
      </w:r>
      <w:r w:rsidRPr="00F07F7C">
        <w:rPr>
          <w:rFonts w:ascii="Times New Roman" w:hAnsi="Times New Roman" w:cs="Times New Roman"/>
          <w:sz w:val="24"/>
          <w:szCs w:val="24"/>
          <w:highlight w:val="white"/>
          <w:lang w:val="es-MX"/>
        </w:rPr>
        <w:t>(4), 498-510</w:t>
      </w:r>
      <w:r w:rsidRPr="00F07F7C">
        <w:rPr>
          <w:rFonts w:ascii="Times New Roman" w:hAnsi="Times New Roman" w:cs="Times New Roman"/>
          <w:i/>
          <w:sz w:val="24"/>
          <w:szCs w:val="24"/>
          <w:highlight w:val="white"/>
          <w:lang w:val="es-MX"/>
        </w:rPr>
        <w:t>.</w:t>
      </w:r>
    </w:p>
    <w:p w14:paraId="379B11C3" w14:textId="77777777" w:rsidR="00AA799F" w:rsidRPr="00F07F7C" w:rsidRDefault="00AA799F" w:rsidP="00F07F7C">
      <w:pPr>
        <w:spacing w:line="240" w:lineRule="auto"/>
        <w:ind w:left="720" w:hanging="720"/>
        <w:rPr>
          <w:rFonts w:ascii="Times New Roman" w:hAnsi="Times New Roman" w:cs="Times New Roman"/>
          <w:sz w:val="24"/>
          <w:szCs w:val="24"/>
        </w:rPr>
      </w:pPr>
      <w:r w:rsidRPr="00F07F7C">
        <w:rPr>
          <w:rFonts w:ascii="Times New Roman" w:hAnsi="Times New Roman" w:cs="Times New Roman"/>
          <w:i/>
          <w:sz w:val="24"/>
          <w:szCs w:val="24"/>
        </w:rPr>
        <w:t>*</w:t>
      </w:r>
      <w:bookmarkStart w:id="82" w:name="_Hlk521015105"/>
      <w:r w:rsidRPr="00F07F7C">
        <w:rPr>
          <w:rFonts w:ascii="Times New Roman" w:hAnsi="Times New Roman" w:cs="Times New Roman"/>
          <w:sz w:val="24"/>
          <w:szCs w:val="24"/>
        </w:rPr>
        <w:t xml:space="preserve">Hidalgo Calderón, H. M., Tenorio Sepúlveda, G. C., &amp; Ramírez Montoya, M. S. (2016). Atributos de innovación en el desarrollo de competencias digitales en educación básica usando recursos educativos abiertos en una comunidad rural de Colombia. </w:t>
      </w:r>
      <w:r w:rsidRPr="00F07F7C">
        <w:rPr>
          <w:rFonts w:ascii="Times New Roman" w:hAnsi="Times New Roman" w:cs="Times New Roman"/>
          <w:i/>
          <w:sz w:val="24"/>
          <w:szCs w:val="24"/>
        </w:rPr>
        <w:t>CPU-e. Revista de Investigación Educativa</w:t>
      </w:r>
      <w:r w:rsidRPr="00F07F7C">
        <w:rPr>
          <w:rFonts w:ascii="Times New Roman" w:hAnsi="Times New Roman" w:cs="Times New Roman"/>
          <w:sz w:val="24"/>
          <w:szCs w:val="24"/>
        </w:rPr>
        <w:t>, (22), 52-73.</w:t>
      </w:r>
      <w:bookmarkEnd w:id="82"/>
    </w:p>
    <w:p w14:paraId="530542AD" w14:textId="77777777" w:rsidR="00AA799F" w:rsidRPr="00F07F7C" w:rsidRDefault="00AA799F" w:rsidP="00F07F7C">
      <w:pPr>
        <w:spacing w:line="240" w:lineRule="auto"/>
        <w:ind w:left="720" w:hanging="720"/>
        <w:rPr>
          <w:rFonts w:ascii="Times New Roman" w:hAnsi="Times New Roman" w:cs="Times New Roman"/>
          <w:i/>
          <w:sz w:val="24"/>
          <w:szCs w:val="24"/>
          <w:lang w:val="en-US"/>
        </w:rPr>
      </w:pPr>
      <w:r w:rsidRPr="00F07F7C">
        <w:rPr>
          <w:rFonts w:ascii="Times New Roman" w:hAnsi="Times New Roman" w:cs="Times New Roman"/>
          <w:sz w:val="24"/>
          <w:szCs w:val="24"/>
          <w:lang w:val="es-MX"/>
        </w:rPr>
        <w:t xml:space="preserve">*Holt, D., </w:t>
      </w:r>
      <w:proofErr w:type="spellStart"/>
      <w:r w:rsidRPr="00F07F7C">
        <w:rPr>
          <w:rFonts w:ascii="Times New Roman" w:hAnsi="Times New Roman" w:cs="Times New Roman"/>
          <w:sz w:val="24"/>
          <w:szCs w:val="24"/>
          <w:lang w:val="es-MX"/>
        </w:rPr>
        <w:t>McGuigan</w:t>
      </w:r>
      <w:proofErr w:type="spellEnd"/>
      <w:r w:rsidRPr="00F07F7C">
        <w:rPr>
          <w:rFonts w:ascii="Times New Roman" w:hAnsi="Times New Roman" w:cs="Times New Roman"/>
          <w:sz w:val="24"/>
          <w:szCs w:val="24"/>
          <w:lang w:val="es-MX"/>
        </w:rPr>
        <w:t xml:space="preserve">, N., </w:t>
      </w:r>
      <w:proofErr w:type="spellStart"/>
      <w:r w:rsidRPr="00F07F7C">
        <w:rPr>
          <w:rFonts w:ascii="Times New Roman" w:hAnsi="Times New Roman" w:cs="Times New Roman"/>
          <w:sz w:val="24"/>
          <w:szCs w:val="24"/>
          <w:lang w:val="es-MX"/>
        </w:rPr>
        <w:t>Kavanagh</w:t>
      </w:r>
      <w:proofErr w:type="spellEnd"/>
      <w:r w:rsidRPr="00F07F7C">
        <w:rPr>
          <w:rFonts w:ascii="Times New Roman" w:hAnsi="Times New Roman" w:cs="Times New Roman"/>
          <w:sz w:val="24"/>
          <w:szCs w:val="24"/>
          <w:lang w:val="es-MX"/>
        </w:rPr>
        <w:t xml:space="preserve">, M., </w:t>
      </w:r>
      <w:proofErr w:type="spellStart"/>
      <w:r w:rsidRPr="00F07F7C">
        <w:rPr>
          <w:rFonts w:ascii="Times New Roman" w:hAnsi="Times New Roman" w:cs="Times New Roman"/>
          <w:sz w:val="24"/>
          <w:szCs w:val="24"/>
          <w:lang w:val="es-MX"/>
        </w:rPr>
        <w:t>Leitch</w:t>
      </w:r>
      <w:proofErr w:type="spellEnd"/>
      <w:r w:rsidRPr="00F07F7C">
        <w:rPr>
          <w:rFonts w:ascii="Times New Roman" w:hAnsi="Times New Roman" w:cs="Times New Roman"/>
          <w:sz w:val="24"/>
          <w:szCs w:val="24"/>
          <w:lang w:val="es-MX"/>
        </w:rPr>
        <w:t xml:space="preserve">, S., </w:t>
      </w:r>
      <w:proofErr w:type="spellStart"/>
      <w:r w:rsidRPr="00F07F7C">
        <w:rPr>
          <w:rFonts w:ascii="Times New Roman" w:hAnsi="Times New Roman" w:cs="Times New Roman"/>
          <w:sz w:val="24"/>
          <w:szCs w:val="24"/>
          <w:lang w:val="es-MX"/>
        </w:rPr>
        <w:t>Ngo</w:t>
      </w:r>
      <w:proofErr w:type="spellEnd"/>
      <w:r w:rsidRPr="00F07F7C">
        <w:rPr>
          <w:rFonts w:ascii="Times New Roman" w:hAnsi="Times New Roman" w:cs="Times New Roman"/>
          <w:sz w:val="24"/>
          <w:szCs w:val="24"/>
          <w:lang w:val="es-MX"/>
        </w:rPr>
        <w:t xml:space="preserve">, L., Salzman, S., </w:t>
      </w:r>
      <w:proofErr w:type="spellStart"/>
      <w:r w:rsidRPr="00F07F7C">
        <w:rPr>
          <w:rFonts w:ascii="Times New Roman" w:hAnsi="Times New Roman" w:cs="Times New Roman"/>
          <w:sz w:val="24"/>
          <w:szCs w:val="24"/>
          <w:lang w:val="es-MX"/>
        </w:rPr>
        <w:t>Watty</w:t>
      </w:r>
      <w:proofErr w:type="spellEnd"/>
      <w:r w:rsidRPr="00F07F7C">
        <w:rPr>
          <w:rFonts w:ascii="Times New Roman" w:hAnsi="Times New Roman" w:cs="Times New Roman"/>
          <w:sz w:val="24"/>
          <w:szCs w:val="24"/>
          <w:lang w:val="es-MX"/>
        </w:rPr>
        <w:t xml:space="preserve">, K., &amp; McKay, J. (2016). </w:t>
      </w:r>
      <w:r w:rsidRPr="00F07F7C">
        <w:rPr>
          <w:rFonts w:ascii="Times New Roman" w:hAnsi="Times New Roman" w:cs="Times New Roman"/>
          <w:sz w:val="24"/>
          <w:szCs w:val="24"/>
          <w:lang w:val="en-US"/>
        </w:rPr>
        <w:t xml:space="preserve">Academic leaders' perspectives on adopting e-portfolios for developing and accessing professional capabilities in Australian business education. </w:t>
      </w:r>
      <w:r w:rsidRPr="00F07F7C">
        <w:rPr>
          <w:rFonts w:ascii="Times New Roman" w:hAnsi="Times New Roman" w:cs="Times New Roman"/>
          <w:i/>
          <w:sz w:val="24"/>
          <w:szCs w:val="24"/>
          <w:lang w:val="en-US"/>
        </w:rPr>
        <w:t>Australasian Journal of Educational Technology, 32</w:t>
      </w:r>
      <w:r w:rsidRPr="00F07F7C">
        <w:rPr>
          <w:rFonts w:ascii="Times New Roman" w:hAnsi="Times New Roman" w:cs="Times New Roman"/>
          <w:sz w:val="24"/>
          <w:szCs w:val="24"/>
          <w:lang w:val="en-US"/>
        </w:rPr>
        <w:t>(5), 1-18.</w:t>
      </w:r>
    </w:p>
    <w:p w14:paraId="0BDBC2B7"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lang w:val="en-GB"/>
        </w:rPr>
      </w:pPr>
      <w:bookmarkStart w:id="83" w:name="_Hlk521011461"/>
      <w:r w:rsidRPr="00F07F7C">
        <w:rPr>
          <w:rFonts w:ascii="Times New Roman" w:hAnsi="Times New Roman" w:cs="Times New Roman"/>
          <w:sz w:val="24"/>
          <w:szCs w:val="24"/>
          <w:lang w:val="en-US"/>
        </w:rPr>
        <w:t>*Hsieh, Y. H., Lin, Y. C., &amp; Hou, H. T. (2015). Exploring elementary-school students' engagement patterns in a game-based learning environment</w:t>
      </w:r>
      <w:r w:rsidRPr="00F07F7C">
        <w:rPr>
          <w:rFonts w:ascii="Times New Roman" w:hAnsi="Times New Roman" w:cs="Times New Roman"/>
          <w:i/>
          <w:sz w:val="24"/>
          <w:szCs w:val="24"/>
          <w:lang w:val="en-US"/>
        </w:rPr>
        <w:t>. Educational Technology &amp; Society</w:t>
      </w:r>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lang w:val="en-US"/>
        </w:rPr>
        <w:t>18</w:t>
      </w:r>
      <w:r w:rsidRPr="00F07F7C">
        <w:rPr>
          <w:rFonts w:ascii="Times New Roman" w:hAnsi="Times New Roman" w:cs="Times New Roman"/>
          <w:sz w:val="24"/>
          <w:szCs w:val="24"/>
          <w:lang w:val="en-US"/>
        </w:rPr>
        <w:t>(2), 336-348.</w:t>
      </w:r>
    </w:p>
    <w:bookmarkEnd w:id="83"/>
    <w:p w14:paraId="08C98E1F" w14:textId="77777777" w:rsidR="00AA799F" w:rsidRPr="006F2D7B" w:rsidRDefault="00AA799F" w:rsidP="00F07F7C">
      <w:pPr>
        <w:shd w:val="clear" w:color="auto" w:fill="FFFFFF" w:themeFill="background1"/>
        <w:spacing w:line="240" w:lineRule="auto"/>
        <w:ind w:left="720" w:hanging="720"/>
        <w:rPr>
          <w:rFonts w:ascii="Times New Roman" w:hAnsi="Times New Roman" w:cs="Times New Roman"/>
          <w:sz w:val="24"/>
          <w:szCs w:val="24"/>
          <w:rPrChange w:id="84" w:author="ACER" w:date="2019-04-07T21:23:00Z">
            <w:rPr>
              <w:rFonts w:ascii="Times New Roman" w:hAnsi="Times New Roman" w:cs="Times New Roman"/>
              <w:sz w:val="24"/>
              <w:szCs w:val="24"/>
              <w:lang w:val="en-US"/>
            </w:rPr>
          </w:rPrChange>
        </w:rPr>
      </w:pPr>
      <w:r w:rsidRPr="00F07F7C">
        <w:rPr>
          <w:rFonts w:ascii="Times New Roman" w:hAnsi="Times New Roman" w:cs="Times New Roman"/>
          <w:sz w:val="24"/>
          <w:szCs w:val="24"/>
          <w:lang w:val="en-GB"/>
        </w:rPr>
        <w:t>*</w:t>
      </w:r>
      <w:bookmarkStart w:id="85" w:name="_Hlk521012975"/>
      <w:proofErr w:type="spellStart"/>
      <w:r w:rsidRPr="00F07F7C">
        <w:rPr>
          <w:rFonts w:ascii="Times New Roman" w:eastAsiaTheme="minorHAnsi" w:hAnsi="Times New Roman" w:cs="Times New Roman"/>
          <w:sz w:val="24"/>
          <w:szCs w:val="24"/>
          <w:shd w:val="clear" w:color="auto" w:fill="FFFFFF" w:themeFill="background1"/>
          <w:lang w:val="en-US" w:eastAsia="en-US"/>
        </w:rPr>
        <w:t>J</w:t>
      </w:r>
      <w:r w:rsidRPr="00F07F7C">
        <w:rPr>
          <w:rFonts w:ascii="Times New Roman" w:hAnsi="Times New Roman" w:cs="Times New Roman"/>
          <w:sz w:val="24"/>
          <w:szCs w:val="24"/>
          <w:shd w:val="clear" w:color="auto" w:fill="FFFFFF" w:themeFill="background1"/>
          <w:lang w:val="en-US"/>
        </w:rPr>
        <w:t>i</w:t>
      </w:r>
      <w:r w:rsidRPr="00F07F7C">
        <w:rPr>
          <w:rFonts w:ascii="Times New Roman" w:hAnsi="Times New Roman" w:cs="Times New Roman"/>
          <w:sz w:val="24"/>
          <w:szCs w:val="24"/>
          <w:lang w:val="en-US"/>
        </w:rPr>
        <w:t>n</w:t>
      </w:r>
      <w:proofErr w:type="spellEnd"/>
      <w:r w:rsidRPr="00F07F7C">
        <w:rPr>
          <w:rFonts w:ascii="Times New Roman" w:hAnsi="Times New Roman" w:cs="Times New Roman"/>
          <w:sz w:val="24"/>
          <w:szCs w:val="24"/>
          <w:lang w:val="en-US"/>
        </w:rPr>
        <w:t xml:space="preserve">, J., &amp; Bridges, S. (2016). Qualitative research in PBL in health sciences education: a review. </w:t>
      </w:r>
      <w:r w:rsidRPr="00F07F7C">
        <w:rPr>
          <w:rFonts w:ascii="Times New Roman" w:hAnsi="Times New Roman" w:cs="Times New Roman"/>
          <w:i/>
          <w:sz w:val="24"/>
          <w:szCs w:val="24"/>
          <w:lang w:val="en-US"/>
        </w:rPr>
        <w:t>Interdisciplinary Journal of Problem-Based Learning, 10</w:t>
      </w:r>
      <w:r w:rsidRPr="00F07F7C">
        <w:rPr>
          <w:rFonts w:ascii="Times New Roman" w:hAnsi="Times New Roman" w:cs="Times New Roman"/>
          <w:sz w:val="24"/>
          <w:szCs w:val="24"/>
          <w:lang w:val="en-US"/>
        </w:rPr>
        <w:t xml:space="preserve">(2). </w:t>
      </w:r>
      <w:r w:rsidR="00C70C9C">
        <w:fldChar w:fldCharType="begin"/>
      </w:r>
      <w:r w:rsidR="00C70C9C" w:rsidRPr="00932F4B">
        <w:rPr>
          <w:lang w:val="en-US"/>
          <w:rPrChange w:id="86" w:author="ACER" w:date="2019-04-07T21:18:00Z">
            <w:rPr/>
          </w:rPrChange>
        </w:rPr>
        <w:instrText xml:space="preserve"> HYPERLINK "https://doi.org/10.7771/1541-5015.1605" </w:instrText>
      </w:r>
      <w:r w:rsidR="00C70C9C">
        <w:fldChar w:fldCharType="separate"/>
      </w:r>
      <w:r w:rsidRPr="006F2D7B">
        <w:rPr>
          <w:rStyle w:val="Hipervnculo"/>
          <w:rFonts w:ascii="Times New Roman" w:hAnsi="Times New Roman" w:cs="Times New Roman"/>
          <w:color w:val="auto"/>
          <w:sz w:val="24"/>
          <w:szCs w:val="24"/>
          <w:rPrChange w:id="87" w:author="ACER" w:date="2019-04-07T21:23:00Z">
            <w:rPr>
              <w:rStyle w:val="Hipervnculo"/>
              <w:rFonts w:ascii="Times New Roman" w:hAnsi="Times New Roman" w:cs="Times New Roman"/>
              <w:color w:val="auto"/>
              <w:sz w:val="24"/>
              <w:szCs w:val="24"/>
              <w:lang w:val="en-US"/>
            </w:rPr>
          </w:rPrChange>
        </w:rPr>
        <w:t>https://doi.org/10.7771/1541-5015.1605</w:t>
      </w:r>
      <w:r w:rsidR="00C70C9C">
        <w:rPr>
          <w:rStyle w:val="Hipervnculo"/>
          <w:rFonts w:ascii="Times New Roman" w:hAnsi="Times New Roman" w:cs="Times New Roman"/>
          <w:color w:val="auto"/>
          <w:sz w:val="24"/>
          <w:szCs w:val="24"/>
          <w:lang w:val="en-US"/>
        </w:rPr>
        <w:fldChar w:fldCharType="end"/>
      </w:r>
    </w:p>
    <w:bookmarkEnd w:id="85"/>
    <w:p w14:paraId="375DF21C"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lang w:val="en-US"/>
        </w:rPr>
      </w:pPr>
      <w:r w:rsidRPr="006F2D7B">
        <w:rPr>
          <w:rFonts w:ascii="Times New Roman" w:hAnsi="Times New Roman" w:cs="Times New Roman"/>
          <w:sz w:val="24"/>
          <w:szCs w:val="24"/>
          <w:rPrChange w:id="88" w:author="ACER" w:date="2019-04-07T21:23:00Z">
            <w:rPr>
              <w:rFonts w:ascii="Times New Roman" w:hAnsi="Times New Roman" w:cs="Times New Roman"/>
              <w:sz w:val="24"/>
              <w:szCs w:val="24"/>
              <w:lang w:val="en-GB"/>
            </w:rPr>
          </w:rPrChange>
        </w:rPr>
        <w:t>*</w:t>
      </w:r>
      <w:r w:rsidRPr="006F2D7B">
        <w:rPr>
          <w:rFonts w:ascii="Times New Roman" w:eastAsiaTheme="minorHAnsi" w:hAnsi="Times New Roman" w:cs="Times New Roman"/>
          <w:sz w:val="24"/>
          <w:szCs w:val="24"/>
          <w:shd w:val="clear" w:color="auto" w:fill="FFFFFF" w:themeFill="background1"/>
          <w:lang w:eastAsia="en-US"/>
          <w:rPrChange w:id="89" w:author="ACER" w:date="2019-04-07T21:23:00Z">
            <w:rPr>
              <w:rFonts w:ascii="Times New Roman" w:eastAsiaTheme="minorHAnsi" w:hAnsi="Times New Roman" w:cs="Times New Roman"/>
              <w:sz w:val="24"/>
              <w:szCs w:val="24"/>
              <w:shd w:val="clear" w:color="auto" w:fill="FFFFFF" w:themeFill="background1"/>
              <w:lang w:val="en-US" w:eastAsia="en-US"/>
            </w:rPr>
          </w:rPrChange>
        </w:rPr>
        <w:t xml:space="preserve"> </w:t>
      </w:r>
      <w:r w:rsidRPr="006F2D7B">
        <w:rPr>
          <w:rFonts w:ascii="Times New Roman" w:hAnsi="Times New Roman" w:cs="Times New Roman"/>
          <w:sz w:val="24"/>
          <w:szCs w:val="24"/>
          <w:rPrChange w:id="90" w:author="ACER" w:date="2019-04-07T21:23:00Z">
            <w:rPr>
              <w:rFonts w:ascii="Times New Roman" w:hAnsi="Times New Roman" w:cs="Times New Roman"/>
              <w:sz w:val="24"/>
              <w:szCs w:val="24"/>
              <w:lang w:val="en-US"/>
            </w:rPr>
          </w:rPrChange>
        </w:rPr>
        <w:t xml:space="preserve">Kamaruzaman, M.F., Noor, H.M., &amp; Azahari, M.H.H. (2016). </w:t>
      </w:r>
      <w:r w:rsidRPr="00F07F7C">
        <w:rPr>
          <w:rFonts w:ascii="Times New Roman" w:hAnsi="Times New Roman" w:cs="Times New Roman"/>
          <w:sz w:val="24"/>
          <w:szCs w:val="24"/>
          <w:lang w:val="en-US"/>
        </w:rPr>
        <w:t xml:space="preserve">Developing </w:t>
      </w:r>
      <w:proofErr w:type="spellStart"/>
      <w:r w:rsidRPr="00F07F7C">
        <w:rPr>
          <w:rFonts w:ascii="Times New Roman" w:hAnsi="Times New Roman" w:cs="Times New Roman"/>
          <w:sz w:val="24"/>
          <w:szCs w:val="24"/>
          <w:lang w:val="en-US"/>
        </w:rPr>
        <w:t>talna</w:t>
      </w:r>
      <w:proofErr w:type="spellEnd"/>
      <w:r w:rsidRPr="00F07F7C">
        <w:rPr>
          <w:rFonts w:ascii="Times New Roman" w:hAnsi="Times New Roman" w:cs="Times New Roman"/>
          <w:sz w:val="24"/>
          <w:szCs w:val="24"/>
          <w:lang w:val="en-US"/>
        </w:rPr>
        <w:t xml:space="preserve">: A numeracy learning application for children with autism. </w:t>
      </w:r>
      <w:r w:rsidRPr="00F07F7C">
        <w:rPr>
          <w:rFonts w:ascii="Times New Roman" w:hAnsi="Times New Roman" w:cs="Times New Roman"/>
          <w:i/>
          <w:sz w:val="24"/>
          <w:szCs w:val="24"/>
          <w:lang w:val="en-US"/>
        </w:rPr>
        <w:t xml:space="preserve">Turkish Online Journal of Educational Technology, </w:t>
      </w:r>
      <w:r w:rsidRPr="00F07F7C">
        <w:rPr>
          <w:rFonts w:ascii="Times New Roman" w:hAnsi="Times New Roman" w:cs="Times New Roman"/>
          <w:sz w:val="24"/>
          <w:szCs w:val="24"/>
          <w:lang w:val="en-US"/>
        </w:rPr>
        <w:t>654-662.</w:t>
      </w:r>
    </w:p>
    <w:p w14:paraId="2A1DF484"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lang w:val="en-US"/>
        </w:rPr>
      </w:pPr>
      <w:r w:rsidRPr="00F07F7C">
        <w:rPr>
          <w:rFonts w:ascii="Times New Roman" w:hAnsi="Times New Roman" w:cs="Times New Roman"/>
          <w:sz w:val="24"/>
          <w:szCs w:val="24"/>
          <w:lang w:val="en-US"/>
        </w:rPr>
        <w:t>*</w:t>
      </w:r>
      <w:bookmarkStart w:id="91" w:name="_Hlk520979436"/>
      <w:r w:rsidRPr="00F07F7C">
        <w:rPr>
          <w:rFonts w:ascii="Times New Roman" w:eastAsiaTheme="minorHAnsi" w:hAnsi="Times New Roman" w:cs="Times New Roman"/>
          <w:sz w:val="24"/>
          <w:szCs w:val="24"/>
          <w:lang w:val="en-US" w:eastAsia="en-US"/>
        </w:rPr>
        <w:t xml:space="preserve"> </w:t>
      </w:r>
      <w:proofErr w:type="spellStart"/>
      <w:r w:rsidRPr="00F07F7C">
        <w:rPr>
          <w:rFonts w:ascii="Times New Roman" w:hAnsi="Times New Roman" w:cs="Times New Roman"/>
          <w:sz w:val="24"/>
          <w:szCs w:val="24"/>
          <w:lang w:val="en-US"/>
        </w:rPr>
        <w:t>Kretschmann</w:t>
      </w:r>
      <w:proofErr w:type="spellEnd"/>
      <w:r w:rsidRPr="00F07F7C">
        <w:rPr>
          <w:rFonts w:ascii="Times New Roman" w:hAnsi="Times New Roman" w:cs="Times New Roman"/>
          <w:sz w:val="24"/>
          <w:szCs w:val="24"/>
          <w:lang w:val="en-US"/>
        </w:rPr>
        <w:t xml:space="preserve">, R. (2015). </w:t>
      </w:r>
      <w:bookmarkEnd w:id="91"/>
      <w:r w:rsidRPr="00F07F7C">
        <w:rPr>
          <w:rFonts w:ascii="Times New Roman" w:hAnsi="Times New Roman" w:cs="Times New Roman"/>
          <w:sz w:val="24"/>
          <w:szCs w:val="24"/>
          <w:lang w:val="en-US"/>
        </w:rPr>
        <w:t xml:space="preserve">Physical education teachers' subjective theories about integrating information and communication technology (ICT) into physical education. </w:t>
      </w:r>
      <w:r w:rsidRPr="00F07F7C">
        <w:rPr>
          <w:rFonts w:ascii="Times New Roman" w:hAnsi="Times New Roman" w:cs="Times New Roman"/>
          <w:i/>
          <w:sz w:val="24"/>
          <w:szCs w:val="24"/>
          <w:lang w:val="en-US"/>
        </w:rPr>
        <w:t>Turkish Online Journal of Educational Technology, 4</w:t>
      </w:r>
      <w:r w:rsidRPr="00F07F7C">
        <w:rPr>
          <w:rFonts w:ascii="Times New Roman" w:hAnsi="Times New Roman" w:cs="Times New Roman"/>
          <w:sz w:val="24"/>
          <w:szCs w:val="24"/>
          <w:lang w:val="en-US"/>
        </w:rPr>
        <w:t>(1), 68-96.</w:t>
      </w:r>
    </w:p>
    <w:p w14:paraId="5A3A2559"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lang w:val="en-GB"/>
        </w:rPr>
      </w:pPr>
      <w:r w:rsidRPr="00F07F7C">
        <w:rPr>
          <w:rFonts w:ascii="Times New Roman" w:hAnsi="Times New Roman" w:cs="Times New Roman"/>
          <w:sz w:val="24"/>
          <w:szCs w:val="24"/>
          <w:lang w:val="en-US"/>
        </w:rPr>
        <w:t xml:space="preserve">*Kim, H., &amp; Jang, H. (2015). Factors influencing students' beliefs about the future in the context of tablet-based interactive classrooms. </w:t>
      </w:r>
      <w:r w:rsidRPr="00F07F7C">
        <w:rPr>
          <w:rFonts w:ascii="Times New Roman" w:hAnsi="Times New Roman" w:cs="Times New Roman"/>
          <w:i/>
          <w:sz w:val="24"/>
          <w:szCs w:val="24"/>
          <w:lang w:val="en-US"/>
        </w:rPr>
        <w:t>Computers &amp; Education</w:t>
      </w:r>
      <w:r w:rsidRPr="00F07F7C">
        <w:rPr>
          <w:rFonts w:ascii="Times New Roman" w:hAnsi="Times New Roman" w:cs="Times New Roman"/>
          <w:sz w:val="24"/>
          <w:szCs w:val="24"/>
          <w:lang w:val="en-US"/>
        </w:rPr>
        <w:t>, 89, 1-15.</w:t>
      </w:r>
    </w:p>
    <w:p w14:paraId="03B7A66C"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highlight w:val="white"/>
          <w:lang w:val="en-GB"/>
        </w:rPr>
      </w:pPr>
      <w:proofErr w:type="spellStart"/>
      <w:r w:rsidRPr="00F07F7C">
        <w:rPr>
          <w:rFonts w:ascii="Times New Roman" w:hAnsi="Times New Roman" w:cs="Times New Roman"/>
          <w:sz w:val="24"/>
          <w:szCs w:val="24"/>
          <w:highlight w:val="white"/>
          <w:lang w:val="en-GB"/>
        </w:rPr>
        <w:t>Kitchenham</w:t>
      </w:r>
      <w:proofErr w:type="spellEnd"/>
      <w:r w:rsidRPr="00F07F7C">
        <w:rPr>
          <w:rFonts w:ascii="Times New Roman" w:hAnsi="Times New Roman" w:cs="Times New Roman"/>
          <w:sz w:val="24"/>
          <w:szCs w:val="24"/>
          <w:highlight w:val="white"/>
          <w:lang w:val="en-GB"/>
        </w:rPr>
        <w:t xml:space="preserve">, B., &amp; Charters, (2007). Guidelines for performing Systematic Literature Reviews in Software Engineering, </w:t>
      </w:r>
      <w:r w:rsidRPr="00F07F7C">
        <w:rPr>
          <w:rFonts w:ascii="Times New Roman" w:hAnsi="Times New Roman" w:cs="Times New Roman"/>
          <w:i/>
          <w:sz w:val="24"/>
          <w:szCs w:val="24"/>
          <w:highlight w:val="white"/>
          <w:lang w:val="en-GB"/>
        </w:rPr>
        <w:t>Engineering,</w:t>
      </w:r>
      <w:r w:rsidRPr="00F07F7C">
        <w:rPr>
          <w:rFonts w:ascii="Times New Roman" w:hAnsi="Times New Roman" w:cs="Times New Roman"/>
          <w:sz w:val="24"/>
          <w:szCs w:val="24"/>
          <w:highlight w:val="white"/>
          <w:lang w:val="en-GB"/>
        </w:rPr>
        <w:t xml:space="preserve"> 2 (3).</w:t>
      </w:r>
    </w:p>
    <w:p w14:paraId="37781D9B"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highlight w:val="white"/>
          <w:lang w:val="en-GB"/>
        </w:rPr>
      </w:pPr>
      <w:r w:rsidRPr="00F07F7C">
        <w:rPr>
          <w:rFonts w:ascii="Times New Roman" w:hAnsi="Times New Roman" w:cs="Times New Roman"/>
          <w:sz w:val="24"/>
          <w:szCs w:val="24"/>
          <w:highlight w:val="white"/>
          <w:lang w:val="en-GB"/>
        </w:rPr>
        <w:t>*</w:t>
      </w:r>
      <w:proofErr w:type="spellStart"/>
      <w:r w:rsidRPr="00F07F7C">
        <w:rPr>
          <w:rFonts w:ascii="Times New Roman" w:hAnsi="Times New Roman" w:cs="Times New Roman"/>
          <w:sz w:val="24"/>
          <w:szCs w:val="24"/>
          <w:highlight w:val="white"/>
          <w:lang w:val="en-US"/>
        </w:rPr>
        <w:t>Kuimova</w:t>
      </w:r>
      <w:proofErr w:type="spellEnd"/>
      <w:r w:rsidRPr="00F07F7C">
        <w:rPr>
          <w:rFonts w:ascii="Times New Roman" w:hAnsi="Times New Roman" w:cs="Times New Roman"/>
          <w:sz w:val="24"/>
          <w:szCs w:val="24"/>
          <w:highlight w:val="white"/>
          <w:lang w:val="en-US"/>
        </w:rPr>
        <w:t xml:space="preserve">, M., </w:t>
      </w:r>
      <w:proofErr w:type="spellStart"/>
      <w:r w:rsidRPr="00F07F7C">
        <w:rPr>
          <w:rFonts w:ascii="Times New Roman" w:hAnsi="Times New Roman" w:cs="Times New Roman"/>
          <w:sz w:val="24"/>
          <w:szCs w:val="24"/>
          <w:highlight w:val="white"/>
          <w:lang w:val="en-US"/>
        </w:rPr>
        <w:t>Zvekov</w:t>
      </w:r>
      <w:proofErr w:type="spellEnd"/>
      <w:r w:rsidRPr="00F07F7C">
        <w:rPr>
          <w:rFonts w:ascii="Times New Roman" w:hAnsi="Times New Roman" w:cs="Times New Roman"/>
          <w:sz w:val="24"/>
          <w:szCs w:val="24"/>
          <w:highlight w:val="white"/>
          <w:lang w:val="en-US"/>
        </w:rPr>
        <w:t xml:space="preserve">, O. (2016). Blogs as a means to enhance writing skills in EFL classes. </w:t>
      </w:r>
      <w:r w:rsidRPr="00F07F7C">
        <w:rPr>
          <w:rFonts w:ascii="Times New Roman" w:hAnsi="Times New Roman" w:cs="Times New Roman"/>
          <w:i/>
          <w:sz w:val="24"/>
          <w:szCs w:val="24"/>
          <w:highlight w:val="white"/>
          <w:lang w:val="en-US"/>
        </w:rPr>
        <w:t>International Journal of Emerging Technologies in Learning, 11</w:t>
      </w:r>
      <w:r w:rsidRPr="00F07F7C">
        <w:rPr>
          <w:rFonts w:ascii="Times New Roman" w:hAnsi="Times New Roman" w:cs="Times New Roman"/>
          <w:sz w:val="24"/>
          <w:szCs w:val="24"/>
          <w:highlight w:val="white"/>
          <w:lang w:val="en-US"/>
        </w:rPr>
        <w:t>(4), 157-160.</w:t>
      </w:r>
    </w:p>
    <w:p w14:paraId="161488C5"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highlight w:val="yellow"/>
          <w:lang w:val="es-MX" w:eastAsia="en-US"/>
        </w:rPr>
      </w:pPr>
      <w:r w:rsidRPr="00F07F7C">
        <w:rPr>
          <w:rFonts w:ascii="Times New Roman" w:hAnsi="Times New Roman" w:cs="Times New Roman"/>
          <w:sz w:val="24"/>
          <w:szCs w:val="24"/>
          <w:lang w:val="en-US" w:eastAsia="en-US"/>
        </w:rPr>
        <w:t>*</w:t>
      </w:r>
      <w:proofErr w:type="spellStart"/>
      <w:r w:rsidRPr="00F07F7C">
        <w:rPr>
          <w:rFonts w:ascii="Times New Roman" w:hAnsi="Times New Roman" w:cs="Times New Roman"/>
          <w:sz w:val="24"/>
          <w:szCs w:val="24"/>
          <w:lang w:val="en-US" w:eastAsia="en-US"/>
        </w:rPr>
        <w:t>Losada</w:t>
      </w:r>
      <w:proofErr w:type="spellEnd"/>
      <w:r w:rsidRPr="00F07F7C">
        <w:rPr>
          <w:rFonts w:ascii="Times New Roman" w:hAnsi="Times New Roman" w:cs="Times New Roman"/>
          <w:sz w:val="24"/>
          <w:szCs w:val="24"/>
          <w:lang w:val="en-US" w:eastAsia="en-US"/>
        </w:rPr>
        <w:t xml:space="preserve"> Iglesias, D., Correa Gorospe, J., &amp; Fernández </w:t>
      </w:r>
      <w:proofErr w:type="spellStart"/>
      <w:r w:rsidRPr="00F07F7C">
        <w:rPr>
          <w:rFonts w:ascii="Times New Roman" w:hAnsi="Times New Roman" w:cs="Times New Roman"/>
          <w:sz w:val="24"/>
          <w:szCs w:val="24"/>
          <w:lang w:val="en-US" w:eastAsia="en-US"/>
        </w:rPr>
        <w:t>Olaskoaga</w:t>
      </w:r>
      <w:proofErr w:type="spellEnd"/>
      <w:r w:rsidRPr="00F07F7C">
        <w:rPr>
          <w:rFonts w:ascii="Times New Roman" w:hAnsi="Times New Roman" w:cs="Times New Roman"/>
          <w:sz w:val="24"/>
          <w:szCs w:val="24"/>
          <w:lang w:val="en-US" w:eastAsia="en-US"/>
        </w:rPr>
        <w:t xml:space="preserve">, L. (2017). The impact of the ``one laptop per child″ model in primary education: a case study. </w:t>
      </w:r>
      <w:r w:rsidRPr="00F07F7C">
        <w:rPr>
          <w:rFonts w:ascii="Times New Roman" w:hAnsi="Times New Roman" w:cs="Times New Roman"/>
          <w:i/>
          <w:sz w:val="24"/>
          <w:szCs w:val="24"/>
          <w:lang w:val="es-MX" w:eastAsia="en-US"/>
        </w:rPr>
        <w:t>Educación XX1, 20</w:t>
      </w:r>
      <w:r w:rsidRPr="00F07F7C">
        <w:rPr>
          <w:rFonts w:ascii="Times New Roman" w:hAnsi="Times New Roman" w:cs="Times New Roman"/>
          <w:sz w:val="24"/>
          <w:szCs w:val="24"/>
          <w:lang w:val="es-MX" w:eastAsia="en-US"/>
        </w:rPr>
        <w:t>(1), 339-361.</w:t>
      </w:r>
    </w:p>
    <w:p w14:paraId="2CCFAFA8"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highlight w:val="white"/>
        </w:rPr>
      </w:pPr>
      <w:bookmarkStart w:id="92" w:name="_Hlk521001461"/>
      <w:r w:rsidRPr="00F07F7C">
        <w:rPr>
          <w:rFonts w:ascii="Times New Roman" w:hAnsi="Times New Roman" w:cs="Times New Roman"/>
          <w:sz w:val="24"/>
          <w:szCs w:val="24"/>
          <w:highlight w:val="white"/>
        </w:rPr>
        <w:t xml:space="preserve">*Martínez, N. M. M., Olivencia, J. J. L., &amp; López-Meneses, E. </w:t>
      </w:r>
      <w:bookmarkEnd w:id="92"/>
      <w:r w:rsidRPr="00F07F7C">
        <w:rPr>
          <w:rFonts w:ascii="Times New Roman" w:hAnsi="Times New Roman" w:cs="Times New Roman"/>
          <w:sz w:val="24"/>
          <w:szCs w:val="24"/>
          <w:highlight w:val="white"/>
        </w:rPr>
        <w:t xml:space="preserve">(2016). Experiencia formativa en el uso didáctico de la realidad aumentada con estudiantes del máster de formación del profesorado en educación secundaria en la Universidad de Málaga. </w:t>
      </w:r>
      <w:r w:rsidRPr="00F07F7C">
        <w:rPr>
          <w:rFonts w:ascii="Times New Roman" w:hAnsi="Times New Roman" w:cs="Times New Roman"/>
          <w:i/>
          <w:sz w:val="24"/>
          <w:szCs w:val="24"/>
          <w:highlight w:val="white"/>
        </w:rPr>
        <w:t>Innovación educativa,</w:t>
      </w:r>
      <w:r w:rsidRPr="00F07F7C">
        <w:rPr>
          <w:rFonts w:ascii="Times New Roman" w:hAnsi="Times New Roman" w:cs="Times New Roman"/>
          <w:sz w:val="24"/>
          <w:szCs w:val="24"/>
          <w:highlight w:val="white"/>
        </w:rPr>
        <w:t xml:space="preserve"> (26), 265-303.</w:t>
      </w:r>
    </w:p>
    <w:p w14:paraId="36927B73"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lang w:val="en-US" w:eastAsia="en-US"/>
        </w:rPr>
      </w:pPr>
      <w:bookmarkStart w:id="93" w:name="_Hlk521011069"/>
      <w:bookmarkStart w:id="94" w:name="_Hlk521010919"/>
      <w:r w:rsidRPr="00F07F7C">
        <w:rPr>
          <w:rFonts w:ascii="Times New Roman" w:hAnsi="Times New Roman" w:cs="Times New Roman"/>
          <w:sz w:val="24"/>
          <w:szCs w:val="24"/>
          <w:lang w:eastAsia="en-US"/>
        </w:rPr>
        <w:t>*</w:t>
      </w:r>
      <w:proofErr w:type="spellStart"/>
      <w:r w:rsidRPr="00F07F7C">
        <w:rPr>
          <w:rFonts w:ascii="Times New Roman" w:hAnsi="Times New Roman" w:cs="Times New Roman"/>
          <w:sz w:val="24"/>
          <w:szCs w:val="24"/>
          <w:lang w:eastAsia="en-US"/>
        </w:rPr>
        <w:t>Masalimova</w:t>
      </w:r>
      <w:proofErr w:type="spellEnd"/>
      <w:r w:rsidRPr="00F07F7C">
        <w:rPr>
          <w:rFonts w:ascii="Times New Roman" w:hAnsi="Times New Roman" w:cs="Times New Roman"/>
          <w:sz w:val="24"/>
          <w:szCs w:val="24"/>
          <w:lang w:eastAsia="en-US"/>
        </w:rPr>
        <w:t xml:space="preserve">, A. R., </w:t>
      </w:r>
      <w:proofErr w:type="spellStart"/>
      <w:r w:rsidRPr="00F07F7C">
        <w:rPr>
          <w:rFonts w:ascii="Times New Roman" w:hAnsi="Times New Roman" w:cs="Times New Roman"/>
          <w:sz w:val="24"/>
          <w:szCs w:val="24"/>
          <w:lang w:eastAsia="en-US"/>
        </w:rPr>
        <w:t>Levina</w:t>
      </w:r>
      <w:proofErr w:type="spellEnd"/>
      <w:r w:rsidRPr="00F07F7C">
        <w:rPr>
          <w:rFonts w:ascii="Times New Roman" w:hAnsi="Times New Roman" w:cs="Times New Roman"/>
          <w:sz w:val="24"/>
          <w:szCs w:val="24"/>
          <w:lang w:eastAsia="en-US"/>
        </w:rPr>
        <w:t xml:space="preserve">, E. Y., </w:t>
      </w:r>
      <w:proofErr w:type="spellStart"/>
      <w:r w:rsidRPr="00F07F7C">
        <w:rPr>
          <w:rFonts w:ascii="Times New Roman" w:hAnsi="Times New Roman" w:cs="Times New Roman"/>
          <w:sz w:val="24"/>
          <w:szCs w:val="24"/>
          <w:lang w:eastAsia="en-US"/>
        </w:rPr>
        <w:t>Platonova</w:t>
      </w:r>
      <w:proofErr w:type="spellEnd"/>
      <w:r w:rsidRPr="00F07F7C">
        <w:rPr>
          <w:rFonts w:ascii="Times New Roman" w:hAnsi="Times New Roman" w:cs="Times New Roman"/>
          <w:sz w:val="24"/>
          <w:szCs w:val="24"/>
          <w:lang w:eastAsia="en-US"/>
        </w:rPr>
        <w:t xml:space="preserve">, R. I., </w:t>
      </w:r>
      <w:proofErr w:type="spellStart"/>
      <w:r w:rsidRPr="00F07F7C">
        <w:rPr>
          <w:rFonts w:ascii="Times New Roman" w:hAnsi="Times New Roman" w:cs="Times New Roman"/>
          <w:sz w:val="24"/>
          <w:szCs w:val="24"/>
          <w:lang w:eastAsia="en-US"/>
        </w:rPr>
        <w:t>Yakubenko</w:t>
      </w:r>
      <w:proofErr w:type="spellEnd"/>
      <w:r w:rsidRPr="00F07F7C">
        <w:rPr>
          <w:rFonts w:ascii="Times New Roman" w:hAnsi="Times New Roman" w:cs="Times New Roman"/>
          <w:sz w:val="24"/>
          <w:szCs w:val="24"/>
          <w:lang w:eastAsia="en-US"/>
        </w:rPr>
        <w:t xml:space="preserve">, K. Y., </w:t>
      </w:r>
      <w:proofErr w:type="spellStart"/>
      <w:r w:rsidRPr="00F07F7C">
        <w:rPr>
          <w:rFonts w:ascii="Times New Roman" w:hAnsi="Times New Roman" w:cs="Times New Roman"/>
          <w:sz w:val="24"/>
          <w:szCs w:val="24"/>
          <w:lang w:eastAsia="en-US"/>
        </w:rPr>
        <w:t>Mamitova</w:t>
      </w:r>
      <w:proofErr w:type="spellEnd"/>
      <w:r w:rsidRPr="00F07F7C">
        <w:rPr>
          <w:rFonts w:ascii="Times New Roman" w:hAnsi="Times New Roman" w:cs="Times New Roman"/>
          <w:sz w:val="24"/>
          <w:szCs w:val="24"/>
          <w:lang w:eastAsia="en-US"/>
        </w:rPr>
        <w:t xml:space="preserve">, N. V., </w:t>
      </w:r>
      <w:proofErr w:type="spellStart"/>
      <w:r w:rsidRPr="00F07F7C">
        <w:rPr>
          <w:rFonts w:ascii="Times New Roman" w:hAnsi="Times New Roman" w:cs="Times New Roman"/>
          <w:sz w:val="24"/>
          <w:szCs w:val="24"/>
          <w:lang w:eastAsia="en-US"/>
        </w:rPr>
        <w:t>Arzumanova</w:t>
      </w:r>
      <w:proofErr w:type="spellEnd"/>
      <w:r w:rsidRPr="00F07F7C">
        <w:rPr>
          <w:rFonts w:ascii="Times New Roman" w:hAnsi="Times New Roman" w:cs="Times New Roman"/>
          <w:sz w:val="24"/>
          <w:szCs w:val="24"/>
          <w:lang w:eastAsia="en-US"/>
        </w:rPr>
        <w:t xml:space="preserve">, L. L., &amp; </w:t>
      </w:r>
      <w:proofErr w:type="spellStart"/>
      <w:r w:rsidRPr="00F07F7C">
        <w:rPr>
          <w:rFonts w:ascii="Times New Roman" w:hAnsi="Times New Roman" w:cs="Times New Roman"/>
          <w:sz w:val="24"/>
          <w:szCs w:val="24"/>
          <w:lang w:eastAsia="en-US"/>
        </w:rPr>
        <w:t>Marchuk</w:t>
      </w:r>
      <w:proofErr w:type="spellEnd"/>
      <w:r w:rsidRPr="00F07F7C">
        <w:rPr>
          <w:rFonts w:ascii="Times New Roman" w:hAnsi="Times New Roman" w:cs="Times New Roman"/>
          <w:sz w:val="24"/>
          <w:szCs w:val="24"/>
          <w:lang w:eastAsia="en-US"/>
        </w:rPr>
        <w:t xml:space="preserve">, N. N. (2017). </w:t>
      </w:r>
      <w:r w:rsidRPr="00F07F7C">
        <w:rPr>
          <w:rFonts w:ascii="Times New Roman" w:hAnsi="Times New Roman" w:cs="Times New Roman"/>
          <w:sz w:val="24"/>
          <w:szCs w:val="24"/>
          <w:lang w:val="en-US" w:eastAsia="en-US"/>
        </w:rPr>
        <w:t xml:space="preserve">Cognitive simulation as integrated innovative technology in teaching of social and humanitarian disciplines. </w:t>
      </w:r>
      <w:r w:rsidRPr="00F07F7C">
        <w:rPr>
          <w:rFonts w:ascii="Times New Roman" w:hAnsi="Times New Roman" w:cs="Times New Roman"/>
          <w:i/>
          <w:sz w:val="24"/>
          <w:szCs w:val="24"/>
          <w:lang w:val="en-US" w:eastAsia="en-US"/>
        </w:rPr>
        <w:t>Eurasia Journal of Mathematics, Science and Technology Education, 13</w:t>
      </w:r>
      <w:r w:rsidRPr="00F07F7C">
        <w:rPr>
          <w:rFonts w:ascii="Times New Roman" w:hAnsi="Times New Roman" w:cs="Times New Roman"/>
          <w:sz w:val="24"/>
          <w:szCs w:val="24"/>
          <w:lang w:val="en-US" w:eastAsia="en-US"/>
        </w:rPr>
        <w:t>(8), 4915-4928.</w:t>
      </w:r>
    </w:p>
    <w:p w14:paraId="2C96C631"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lang w:val="es-MX"/>
        </w:rPr>
      </w:pPr>
      <w:r w:rsidRPr="00F07F7C">
        <w:rPr>
          <w:rFonts w:ascii="Times New Roman" w:hAnsi="Times New Roman" w:cs="Times New Roman"/>
          <w:sz w:val="24"/>
          <w:szCs w:val="24"/>
          <w:lang w:val="en-US"/>
        </w:rPr>
        <w:t>*Matthew, A. F., &amp; Butler, D. A. (2017). Narrative, machinima and cognitive realism: Constructing an authentic real world learning experience for law students</w:t>
      </w:r>
      <w:r w:rsidRPr="00F07F7C">
        <w:rPr>
          <w:rFonts w:ascii="Times New Roman" w:hAnsi="Times New Roman" w:cs="Times New Roman"/>
          <w:i/>
          <w:sz w:val="24"/>
          <w:szCs w:val="24"/>
          <w:lang w:val="en-US"/>
        </w:rPr>
        <w:t xml:space="preserve">. </w:t>
      </w:r>
      <w:proofErr w:type="spellStart"/>
      <w:r w:rsidRPr="00F07F7C">
        <w:rPr>
          <w:rFonts w:ascii="Times New Roman" w:hAnsi="Times New Roman" w:cs="Times New Roman"/>
          <w:i/>
          <w:sz w:val="24"/>
          <w:szCs w:val="24"/>
          <w:lang w:val="es-MX"/>
        </w:rPr>
        <w:t>Australasian</w:t>
      </w:r>
      <w:proofErr w:type="spellEnd"/>
      <w:r w:rsidRPr="00F07F7C">
        <w:rPr>
          <w:rFonts w:ascii="Times New Roman" w:hAnsi="Times New Roman" w:cs="Times New Roman"/>
          <w:i/>
          <w:sz w:val="24"/>
          <w:szCs w:val="24"/>
          <w:lang w:val="es-MX"/>
        </w:rPr>
        <w:t xml:space="preserve"> </w:t>
      </w:r>
      <w:proofErr w:type="spellStart"/>
      <w:r w:rsidRPr="00F07F7C">
        <w:rPr>
          <w:rFonts w:ascii="Times New Roman" w:hAnsi="Times New Roman" w:cs="Times New Roman"/>
          <w:i/>
          <w:sz w:val="24"/>
          <w:szCs w:val="24"/>
          <w:lang w:val="es-MX"/>
        </w:rPr>
        <w:t>Journal</w:t>
      </w:r>
      <w:proofErr w:type="spellEnd"/>
      <w:r w:rsidRPr="00F07F7C">
        <w:rPr>
          <w:rFonts w:ascii="Times New Roman" w:hAnsi="Times New Roman" w:cs="Times New Roman"/>
          <w:i/>
          <w:sz w:val="24"/>
          <w:szCs w:val="24"/>
          <w:lang w:val="es-MX"/>
        </w:rPr>
        <w:t xml:space="preserve"> </w:t>
      </w:r>
      <w:proofErr w:type="spellStart"/>
      <w:r w:rsidRPr="00F07F7C">
        <w:rPr>
          <w:rFonts w:ascii="Times New Roman" w:hAnsi="Times New Roman" w:cs="Times New Roman"/>
          <w:i/>
          <w:sz w:val="24"/>
          <w:szCs w:val="24"/>
          <w:lang w:val="es-MX"/>
        </w:rPr>
        <w:t>of</w:t>
      </w:r>
      <w:proofErr w:type="spellEnd"/>
      <w:r w:rsidRPr="00F07F7C">
        <w:rPr>
          <w:rFonts w:ascii="Times New Roman" w:hAnsi="Times New Roman" w:cs="Times New Roman"/>
          <w:i/>
          <w:sz w:val="24"/>
          <w:szCs w:val="24"/>
          <w:lang w:val="es-MX"/>
        </w:rPr>
        <w:t xml:space="preserve"> </w:t>
      </w:r>
      <w:proofErr w:type="spellStart"/>
      <w:r w:rsidRPr="00F07F7C">
        <w:rPr>
          <w:rFonts w:ascii="Times New Roman" w:hAnsi="Times New Roman" w:cs="Times New Roman"/>
          <w:i/>
          <w:sz w:val="24"/>
          <w:szCs w:val="24"/>
          <w:lang w:val="es-MX"/>
        </w:rPr>
        <w:t>Educational</w:t>
      </w:r>
      <w:proofErr w:type="spellEnd"/>
      <w:r w:rsidRPr="00F07F7C">
        <w:rPr>
          <w:rFonts w:ascii="Times New Roman" w:hAnsi="Times New Roman" w:cs="Times New Roman"/>
          <w:i/>
          <w:sz w:val="24"/>
          <w:szCs w:val="24"/>
          <w:lang w:val="es-MX"/>
        </w:rPr>
        <w:t xml:space="preserve"> </w:t>
      </w:r>
      <w:proofErr w:type="spellStart"/>
      <w:r w:rsidRPr="00F07F7C">
        <w:rPr>
          <w:rFonts w:ascii="Times New Roman" w:hAnsi="Times New Roman" w:cs="Times New Roman"/>
          <w:i/>
          <w:sz w:val="24"/>
          <w:szCs w:val="24"/>
          <w:lang w:val="es-MX"/>
        </w:rPr>
        <w:t>Technology</w:t>
      </w:r>
      <w:proofErr w:type="spellEnd"/>
      <w:r w:rsidRPr="00F07F7C">
        <w:rPr>
          <w:rFonts w:ascii="Times New Roman" w:hAnsi="Times New Roman" w:cs="Times New Roman"/>
          <w:i/>
          <w:sz w:val="24"/>
          <w:szCs w:val="24"/>
          <w:lang w:val="es-MX"/>
        </w:rPr>
        <w:t>, 33</w:t>
      </w:r>
      <w:r w:rsidRPr="00F07F7C">
        <w:rPr>
          <w:rFonts w:ascii="Times New Roman" w:hAnsi="Times New Roman" w:cs="Times New Roman"/>
          <w:sz w:val="24"/>
          <w:szCs w:val="24"/>
          <w:lang w:val="es-MX"/>
        </w:rPr>
        <w:t>(1), 148-162.</w:t>
      </w:r>
    </w:p>
    <w:p w14:paraId="2F3E105B"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rPr>
      </w:pPr>
      <w:r w:rsidRPr="00F07F7C">
        <w:rPr>
          <w:rFonts w:ascii="Times New Roman" w:hAnsi="Times New Roman" w:cs="Times New Roman"/>
          <w:sz w:val="24"/>
          <w:szCs w:val="24"/>
        </w:rPr>
        <w:t xml:space="preserve">Montelongo del Ángel, R., Alemán de la Garza, L. (2017). Análisis del desarrollo del Consejo Técnico Escolar en escuelas de tiempo completo para fortalecer su gestión a través de </w:t>
      </w:r>
      <w:r w:rsidRPr="00F07F7C">
        <w:rPr>
          <w:rFonts w:ascii="Times New Roman" w:hAnsi="Times New Roman" w:cs="Times New Roman"/>
          <w:sz w:val="24"/>
          <w:szCs w:val="24"/>
        </w:rPr>
        <w:lastRenderedPageBreak/>
        <w:t xml:space="preserve">la tecnología. </w:t>
      </w:r>
      <w:r w:rsidRPr="00F07F7C">
        <w:rPr>
          <w:rFonts w:ascii="Times New Roman" w:hAnsi="Times New Roman" w:cs="Times New Roman"/>
          <w:i/>
          <w:sz w:val="24"/>
          <w:szCs w:val="24"/>
        </w:rPr>
        <w:t xml:space="preserve">Revista de Investigación Educativa de la Escuela de Graduados en Educación, 8(15), </w:t>
      </w:r>
      <w:r w:rsidRPr="00F07F7C">
        <w:rPr>
          <w:rFonts w:ascii="Times New Roman" w:hAnsi="Times New Roman" w:cs="Times New Roman"/>
          <w:sz w:val="24"/>
          <w:szCs w:val="24"/>
        </w:rPr>
        <w:t>14-20.</w:t>
      </w:r>
    </w:p>
    <w:p w14:paraId="7B0642A1"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lang w:val="en-US" w:eastAsia="en-US"/>
        </w:rPr>
      </w:pPr>
      <w:r w:rsidRPr="00F07F7C">
        <w:rPr>
          <w:rFonts w:ascii="Times New Roman" w:hAnsi="Times New Roman" w:cs="Times New Roman"/>
          <w:sz w:val="24"/>
          <w:szCs w:val="24"/>
          <w:lang w:val="en-US" w:eastAsia="en-US"/>
        </w:rPr>
        <w:t xml:space="preserve">*Montgomery, A. P., Hayward, D. V., Dunn, W., Carbonaro, M., &amp; </w:t>
      </w:r>
      <w:proofErr w:type="spellStart"/>
      <w:r w:rsidRPr="00F07F7C">
        <w:rPr>
          <w:rFonts w:ascii="Times New Roman" w:hAnsi="Times New Roman" w:cs="Times New Roman"/>
          <w:sz w:val="24"/>
          <w:szCs w:val="24"/>
          <w:lang w:val="en-US" w:eastAsia="en-US"/>
        </w:rPr>
        <w:t>Amrhein</w:t>
      </w:r>
      <w:proofErr w:type="spellEnd"/>
      <w:r w:rsidRPr="00F07F7C">
        <w:rPr>
          <w:rFonts w:ascii="Times New Roman" w:hAnsi="Times New Roman" w:cs="Times New Roman"/>
          <w:sz w:val="24"/>
          <w:szCs w:val="24"/>
          <w:lang w:val="en-US" w:eastAsia="en-US"/>
        </w:rPr>
        <w:t xml:space="preserve">, C. G. (2015). Blending for student engagement: Lessons learned for MOOCs and beyond. </w:t>
      </w:r>
      <w:r w:rsidRPr="00F07F7C">
        <w:rPr>
          <w:rFonts w:ascii="Times New Roman" w:hAnsi="Times New Roman" w:cs="Times New Roman"/>
          <w:i/>
          <w:sz w:val="24"/>
          <w:szCs w:val="24"/>
          <w:lang w:val="en-US" w:eastAsia="en-US"/>
        </w:rPr>
        <w:t>Australasian Journal of Educational Technology, 31</w:t>
      </w:r>
      <w:r w:rsidRPr="00F07F7C">
        <w:rPr>
          <w:rFonts w:ascii="Times New Roman" w:hAnsi="Times New Roman" w:cs="Times New Roman"/>
          <w:sz w:val="24"/>
          <w:szCs w:val="24"/>
          <w:lang w:val="en-US" w:eastAsia="en-US"/>
        </w:rPr>
        <w:t>(6), 657-670.</w:t>
      </w:r>
    </w:p>
    <w:bookmarkEnd w:id="93"/>
    <w:p w14:paraId="3A3716F2" w14:textId="77777777" w:rsidR="00AA799F" w:rsidRPr="00F07F7C" w:rsidRDefault="00AA799F" w:rsidP="00F07F7C">
      <w:pPr>
        <w:spacing w:line="240" w:lineRule="auto"/>
        <w:ind w:left="720" w:hanging="720"/>
        <w:rPr>
          <w:rFonts w:ascii="Times New Roman" w:hAnsi="Times New Roman" w:cs="Times New Roman"/>
          <w:sz w:val="24"/>
          <w:szCs w:val="24"/>
          <w:shd w:val="clear" w:color="auto" w:fill="FFFFFF" w:themeFill="background1"/>
          <w:lang w:val="en-US"/>
        </w:rPr>
      </w:pPr>
      <w:r w:rsidRPr="00F07F7C">
        <w:rPr>
          <w:rFonts w:ascii="Times New Roman" w:hAnsi="Times New Roman" w:cs="Times New Roman"/>
          <w:sz w:val="24"/>
          <w:szCs w:val="24"/>
          <w:shd w:val="clear" w:color="auto" w:fill="FFFFFF" w:themeFill="background1"/>
          <w:lang w:val="en-US"/>
        </w:rPr>
        <w:t>*</w:t>
      </w:r>
      <w:proofErr w:type="spellStart"/>
      <w:r w:rsidRPr="00F07F7C">
        <w:rPr>
          <w:rFonts w:ascii="Times New Roman" w:hAnsi="Times New Roman" w:cs="Times New Roman"/>
          <w:sz w:val="24"/>
          <w:szCs w:val="24"/>
          <w:shd w:val="clear" w:color="auto" w:fill="FFFFFF" w:themeFill="background1"/>
          <w:lang w:val="en-US"/>
        </w:rPr>
        <w:t>Montrieux</w:t>
      </w:r>
      <w:proofErr w:type="spellEnd"/>
      <w:r w:rsidRPr="00F07F7C">
        <w:rPr>
          <w:rFonts w:ascii="Times New Roman" w:hAnsi="Times New Roman" w:cs="Times New Roman"/>
          <w:sz w:val="24"/>
          <w:szCs w:val="24"/>
          <w:shd w:val="clear" w:color="auto" w:fill="FFFFFF" w:themeFill="background1"/>
          <w:lang w:val="en-US"/>
        </w:rPr>
        <w:t xml:space="preserve">, H., </w:t>
      </w:r>
      <w:proofErr w:type="spellStart"/>
      <w:r w:rsidRPr="00F07F7C">
        <w:rPr>
          <w:rFonts w:ascii="Times New Roman" w:hAnsi="Times New Roman" w:cs="Times New Roman"/>
          <w:sz w:val="24"/>
          <w:szCs w:val="24"/>
          <w:shd w:val="clear" w:color="auto" w:fill="FFFFFF" w:themeFill="background1"/>
          <w:lang w:val="en-US"/>
        </w:rPr>
        <w:t>Vangestel</w:t>
      </w:r>
      <w:proofErr w:type="spellEnd"/>
      <w:r w:rsidRPr="00F07F7C">
        <w:rPr>
          <w:rFonts w:ascii="Times New Roman" w:hAnsi="Times New Roman" w:cs="Times New Roman"/>
          <w:sz w:val="24"/>
          <w:szCs w:val="24"/>
          <w:shd w:val="clear" w:color="auto" w:fill="FFFFFF" w:themeFill="background1"/>
          <w:lang w:val="en-US"/>
        </w:rPr>
        <w:t xml:space="preserve">, S., </w:t>
      </w:r>
      <w:proofErr w:type="spellStart"/>
      <w:r w:rsidRPr="00F07F7C">
        <w:rPr>
          <w:rFonts w:ascii="Times New Roman" w:hAnsi="Times New Roman" w:cs="Times New Roman"/>
          <w:sz w:val="24"/>
          <w:szCs w:val="24"/>
          <w:shd w:val="clear" w:color="auto" w:fill="FFFFFF" w:themeFill="background1"/>
          <w:lang w:val="en-US"/>
        </w:rPr>
        <w:t>Raes</w:t>
      </w:r>
      <w:proofErr w:type="spellEnd"/>
      <w:r w:rsidRPr="00F07F7C">
        <w:rPr>
          <w:rFonts w:ascii="Times New Roman" w:hAnsi="Times New Roman" w:cs="Times New Roman"/>
          <w:sz w:val="24"/>
          <w:szCs w:val="24"/>
          <w:shd w:val="clear" w:color="auto" w:fill="FFFFFF" w:themeFill="background1"/>
          <w:lang w:val="en-US"/>
        </w:rPr>
        <w:t xml:space="preserve">, A., Matthys, P., &amp; </w:t>
      </w:r>
      <w:proofErr w:type="spellStart"/>
      <w:r w:rsidRPr="00F07F7C">
        <w:rPr>
          <w:rFonts w:ascii="Times New Roman" w:hAnsi="Times New Roman" w:cs="Times New Roman"/>
          <w:sz w:val="24"/>
          <w:szCs w:val="24"/>
          <w:shd w:val="clear" w:color="auto" w:fill="FFFFFF" w:themeFill="background1"/>
          <w:lang w:val="en-US"/>
        </w:rPr>
        <w:t>Schellens</w:t>
      </w:r>
      <w:proofErr w:type="spellEnd"/>
      <w:r w:rsidRPr="00F07F7C">
        <w:rPr>
          <w:rFonts w:ascii="Times New Roman" w:hAnsi="Times New Roman" w:cs="Times New Roman"/>
          <w:sz w:val="24"/>
          <w:szCs w:val="24"/>
          <w:shd w:val="clear" w:color="auto" w:fill="FFFFFF" w:themeFill="background1"/>
          <w:lang w:val="en-US"/>
        </w:rPr>
        <w:t xml:space="preserve">, T. (2015). Blending face-to-face higher education with web-based lectures: Comparing different didactical application scenarios. </w:t>
      </w:r>
      <w:r w:rsidRPr="00F07F7C">
        <w:rPr>
          <w:rFonts w:ascii="Times New Roman" w:hAnsi="Times New Roman" w:cs="Times New Roman"/>
          <w:i/>
          <w:sz w:val="24"/>
          <w:szCs w:val="24"/>
          <w:shd w:val="clear" w:color="auto" w:fill="FFFFFF" w:themeFill="background1"/>
          <w:lang w:val="en-US"/>
        </w:rPr>
        <w:t>Journal of Educational Technology &amp; Society, 18</w:t>
      </w:r>
      <w:r w:rsidRPr="00F07F7C">
        <w:rPr>
          <w:rFonts w:ascii="Times New Roman" w:hAnsi="Times New Roman" w:cs="Times New Roman"/>
          <w:sz w:val="24"/>
          <w:szCs w:val="24"/>
          <w:shd w:val="clear" w:color="auto" w:fill="FFFFFF" w:themeFill="background1"/>
          <w:lang w:val="en-US"/>
        </w:rPr>
        <w:t>(1), 170-182.</w:t>
      </w:r>
    </w:p>
    <w:p w14:paraId="6E781083" w14:textId="77777777" w:rsidR="00AA799F" w:rsidRPr="00F07F7C" w:rsidRDefault="00AA799F" w:rsidP="00F07F7C">
      <w:pPr>
        <w:spacing w:line="240" w:lineRule="auto"/>
        <w:ind w:left="720" w:hanging="720"/>
        <w:rPr>
          <w:rFonts w:ascii="Times New Roman" w:hAnsi="Times New Roman" w:cs="Times New Roman"/>
          <w:sz w:val="24"/>
          <w:szCs w:val="24"/>
        </w:rPr>
      </w:pPr>
      <w:r w:rsidRPr="00F07F7C">
        <w:rPr>
          <w:rFonts w:ascii="Times New Roman" w:hAnsi="Times New Roman" w:cs="Times New Roman"/>
          <w:sz w:val="24"/>
          <w:szCs w:val="24"/>
          <w:lang w:val="en-US"/>
        </w:rPr>
        <w:t>*</w:t>
      </w:r>
      <w:bookmarkEnd w:id="94"/>
      <w:r w:rsidRPr="00F07F7C">
        <w:rPr>
          <w:rFonts w:ascii="Times New Roman" w:hAnsi="Times New Roman" w:cs="Times New Roman"/>
          <w:sz w:val="24"/>
          <w:szCs w:val="24"/>
          <w:lang w:val="en-US"/>
        </w:rPr>
        <w:t xml:space="preserve">Morales, P. T., &amp; García, J. M. S. (2017). </w:t>
      </w:r>
      <w:r w:rsidRPr="00F07F7C">
        <w:rPr>
          <w:rFonts w:ascii="Times New Roman" w:hAnsi="Times New Roman" w:cs="Times New Roman"/>
          <w:sz w:val="24"/>
          <w:szCs w:val="24"/>
        </w:rPr>
        <w:t xml:space="preserve">Realidad aumentada en educación primaria: efectos sobre el aprendizaje. </w:t>
      </w:r>
      <w:r w:rsidRPr="00F07F7C">
        <w:rPr>
          <w:rFonts w:ascii="Times New Roman" w:hAnsi="Times New Roman" w:cs="Times New Roman"/>
          <w:i/>
          <w:sz w:val="24"/>
          <w:szCs w:val="24"/>
        </w:rPr>
        <w:t>RELATEC: Revista Latinoamericana de Tecnología Educativa, 16</w:t>
      </w:r>
      <w:r w:rsidRPr="00F07F7C">
        <w:rPr>
          <w:rFonts w:ascii="Times New Roman" w:hAnsi="Times New Roman" w:cs="Times New Roman"/>
          <w:sz w:val="24"/>
          <w:szCs w:val="24"/>
        </w:rPr>
        <w:t>(1), 79-92.</w:t>
      </w:r>
    </w:p>
    <w:p w14:paraId="0F1E6030" w14:textId="77777777" w:rsidR="00AA799F" w:rsidRPr="00F07F7C" w:rsidRDefault="00AA799F" w:rsidP="00F07F7C">
      <w:pPr>
        <w:spacing w:line="240" w:lineRule="auto"/>
        <w:ind w:left="720" w:hanging="720"/>
        <w:rPr>
          <w:rFonts w:ascii="Times New Roman" w:hAnsi="Times New Roman" w:cs="Times New Roman"/>
          <w:sz w:val="24"/>
          <w:szCs w:val="24"/>
        </w:rPr>
      </w:pPr>
      <w:r w:rsidRPr="00F07F7C">
        <w:rPr>
          <w:rFonts w:ascii="Times New Roman" w:hAnsi="Times New Roman" w:cs="Times New Roman"/>
          <w:sz w:val="24"/>
          <w:szCs w:val="24"/>
        </w:rPr>
        <w:t>*</w:t>
      </w:r>
      <w:r w:rsidRPr="00F07F7C">
        <w:rPr>
          <w:rFonts w:ascii="Times New Roman" w:eastAsiaTheme="minorHAnsi" w:hAnsi="Times New Roman" w:cs="Times New Roman"/>
          <w:sz w:val="24"/>
          <w:szCs w:val="24"/>
          <w:lang w:eastAsia="en-US"/>
        </w:rPr>
        <w:t xml:space="preserve"> </w:t>
      </w:r>
      <w:proofErr w:type="spellStart"/>
      <w:r w:rsidRPr="00F07F7C">
        <w:rPr>
          <w:rFonts w:ascii="Times New Roman" w:hAnsi="Times New Roman" w:cs="Times New Roman"/>
          <w:sz w:val="24"/>
          <w:szCs w:val="24"/>
        </w:rPr>
        <w:t>Nicolete</w:t>
      </w:r>
      <w:proofErr w:type="spellEnd"/>
      <w:r w:rsidRPr="00F07F7C">
        <w:rPr>
          <w:rFonts w:ascii="Times New Roman" w:hAnsi="Times New Roman" w:cs="Times New Roman"/>
          <w:sz w:val="24"/>
          <w:szCs w:val="24"/>
        </w:rPr>
        <w:t xml:space="preserve">, P., </w:t>
      </w:r>
      <w:proofErr w:type="spellStart"/>
      <w:r w:rsidRPr="00F07F7C">
        <w:rPr>
          <w:rFonts w:ascii="Times New Roman" w:hAnsi="Times New Roman" w:cs="Times New Roman"/>
          <w:sz w:val="24"/>
          <w:szCs w:val="24"/>
        </w:rPr>
        <w:t>Bilessimo</w:t>
      </w:r>
      <w:proofErr w:type="spellEnd"/>
      <w:r w:rsidRPr="00F07F7C">
        <w:rPr>
          <w:rFonts w:ascii="Times New Roman" w:hAnsi="Times New Roman" w:cs="Times New Roman"/>
          <w:sz w:val="24"/>
          <w:szCs w:val="24"/>
        </w:rPr>
        <w:t xml:space="preserve">, S., Cristiano, M., </w:t>
      </w:r>
      <w:proofErr w:type="spellStart"/>
      <w:r w:rsidRPr="00F07F7C">
        <w:rPr>
          <w:rFonts w:ascii="Times New Roman" w:hAnsi="Times New Roman" w:cs="Times New Roman"/>
          <w:sz w:val="24"/>
          <w:szCs w:val="24"/>
        </w:rPr>
        <w:t>Simão</w:t>
      </w:r>
      <w:proofErr w:type="spellEnd"/>
      <w:r w:rsidRPr="00F07F7C">
        <w:rPr>
          <w:rFonts w:ascii="Times New Roman" w:hAnsi="Times New Roman" w:cs="Times New Roman"/>
          <w:sz w:val="24"/>
          <w:szCs w:val="24"/>
        </w:rPr>
        <w:t xml:space="preserve">, J., &amp; Da-Silva, J. (2017). </w:t>
      </w:r>
      <w:r w:rsidRPr="00F07F7C">
        <w:rPr>
          <w:rFonts w:ascii="Times New Roman" w:hAnsi="Times New Roman" w:cs="Times New Roman"/>
          <w:sz w:val="24"/>
          <w:szCs w:val="24"/>
          <w:lang w:val="en-US"/>
        </w:rPr>
        <w:t>Technology integration actions in mathematics teaching in Brazilian basic education: Stimulating STEM disciplines</w:t>
      </w:r>
      <w:r w:rsidRPr="00F07F7C">
        <w:rPr>
          <w:rFonts w:ascii="Times New Roman" w:hAnsi="Times New Roman" w:cs="Times New Roman"/>
          <w:i/>
          <w:sz w:val="24"/>
          <w:szCs w:val="24"/>
          <w:lang w:val="en-US"/>
        </w:rPr>
        <w:t xml:space="preserve">. </w:t>
      </w:r>
      <w:r w:rsidRPr="00F07F7C">
        <w:rPr>
          <w:rFonts w:ascii="Times New Roman" w:hAnsi="Times New Roman" w:cs="Times New Roman"/>
          <w:i/>
          <w:sz w:val="24"/>
          <w:szCs w:val="24"/>
          <w:lang w:val="es-MX"/>
        </w:rPr>
        <w:t>Revista de Educación a Distancia (RED),</w:t>
      </w:r>
      <w:r w:rsidRPr="00F07F7C">
        <w:rPr>
          <w:rFonts w:ascii="Times New Roman" w:hAnsi="Times New Roman" w:cs="Times New Roman"/>
          <w:sz w:val="24"/>
          <w:szCs w:val="24"/>
          <w:lang w:val="es-MX"/>
        </w:rPr>
        <w:t xml:space="preserve"> (52), 1-22.</w:t>
      </w:r>
    </w:p>
    <w:p w14:paraId="1B5CC8D0" w14:textId="77777777" w:rsidR="00AA799F" w:rsidRPr="00F07F7C" w:rsidRDefault="00AA799F" w:rsidP="00F07F7C">
      <w:pPr>
        <w:spacing w:line="240" w:lineRule="auto"/>
        <w:ind w:left="720" w:hanging="720"/>
        <w:rPr>
          <w:rFonts w:ascii="Times New Roman" w:hAnsi="Times New Roman" w:cs="Times New Roman"/>
          <w:sz w:val="24"/>
          <w:szCs w:val="24"/>
          <w:lang w:val="en-US"/>
        </w:rPr>
      </w:pPr>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Pećanac</w:t>
      </w:r>
      <w:proofErr w:type="spellEnd"/>
      <w:r w:rsidRPr="00F07F7C">
        <w:rPr>
          <w:rFonts w:ascii="Times New Roman" w:hAnsi="Times New Roman" w:cs="Times New Roman"/>
          <w:sz w:val="24"/>
          <w:szCs w:val="24"/>
        </w:rPr>
        <w:t xml:space="preserve">, R., </w:t>
      </w:r>
      <w:proofErr w:type="spellStart"/>
      <w:r w:rsidRPr="00F07F7C">
        <w:rPr>
          <w:rFonts w:ascii="Times New Roman" w:hAnsi="Times New Roman" w:cs="Times New Roman"/>
          <w:sz w:val="24"/>
          <w:szCs w:val="24"/>
        </w:rPr>
        <w:t>Jeremić</w:t>
      </w:r>
      <w:proofErr w:type="spellEnd"/>
      <w:r w:rsidRPr="00F07F7C">
        <w:rPr>
          <w:rFonts w:ascii="Times New Roman" w:hAnsi="Times New Roman" w:cs="Times New Roman"/>
          <w:sz w:val="24"/>
          <w:szCs w:val="24"/>
        </w:rPr>
        <w:t xml:space="preserve">, B., &amp; </w:t>
      </w:r>
      <w:proofErr w:type="spellStart"/>
      <w:r w:rsidRPr="00F07F7C">
        <w:rPr>
          <w:rFonts w:ascii="Times New Roman" w:hAnsi="Times New Roman" w:cs="Times New Roman"/>
          <w:sz w:val="24"/>
          <w:szCs w:val="24"/>
        </w:rPr>
        <w:t>Milenović</w:t>
      </w:r>
      <w:proofErr w:type="spellEnd"/>
      <w:r w:rsidRPr="00F07F7C">
        <w:rPr>
          <w:rFonts w:ascii="Times New Roman" w:hAnsi="Times New Roman" w:cs="Times New Roman"/>
          <w:sz w:val="24"/>
          <w:szCs w:val="24"/>
        </w:rPr>
        <w:t xml:space="preserve">, Z. (2016). </w:t>
      </w:r>
      <w:r w:rsidRPr="00F07F7C">
        <w:rPr>
          <w:rFonts w:ascii="Times New Roman" w:hAnsi="Times New Roman" w:cs="Times New Roman"/>
          <w:sz w:val="24"/>
          <w:szCs w:val="24"/>
          <w:lang w:val="en-US"/>
        </w:rPr>
        <w:t xml:space="preserve">Digital media in the teaching of music education. </w:t>
      </w:r>
      <w:r w:rsidRPr="00F07F7C">
        <w:rPr>
          <w:rFonts w:ascii="Times New Roman" w:hAnsi="Times New Roman" w:cs="Times New Roman"/>
          <w:i/>
          <w:sz w:val="24"/>
          <w:szCs w:val="24"/>
          <w:lang w:val="en-US"/>
        </w:rPr>
        <w:t>New Educational Review, 43</w:t>
      </w:r>
      <w:r w:rsidRPr="00F07F7C">
        <w:rPr>
          <w:rFonts w:ascii="Times New Roman" w:hAnsi="Times New Roman" w:cs="Times New Roman"/>
          <w:sz w:val="24"/>
          <w:szCs w:val="24"/>
          <w:lang w:val="en-US"/>
        </w:rPr>
        <w:t>, 236-247.</w:t>
      </w:r>
    </w:p>
    <w:p w14:paraId="51908FF4" w14:textId="77777777" w:rsidR="00AA799F" w:rsidRPr="00F07F7C" w:rsidRDefault="00AA799F" w:rsidP="00F07F7C">
      <w:pPr>
        <w:spacing w:line="240" w:lineRule="auto"/>
        <w:ind w:left="720" w:hanging="720"/>
        <w:rPr>
          <w:rFonts w:ascii="Times New Roman" w:hAnsi="Times New Roman" w:cs="Times New Roman"/>
          <w:sz w:val="24"/>
          <w:szCs w:val="24"/>
          <w:lang w:val="en-GB"/>
        </w:rPr>
      </w:pPr>
      <w:r w:rsidRPr="00F07F7C">
        <w:rPr>
          <w:rFonts w:ascii="Times New Roman" w:hAnsi="Times New Roman" w:cs="Times New Roman"/>
          <w:sz w:val="24"/>
          <w:szCs w:val="24"/>
          <w:lang w:val="en-US"/>
        </w:rPr>
        <w:t xml:space="preserve">* </w:t>
      </w:r>
      <w:bookmarkStart w:id="95" w:name="_Hlk521014533"/>
      <w:proofErr w:type="spellStart"/>
      <w:r w:rsidRPr="00F07F7C">
        <w:rPr>
          <w:rFonts w:ascii="Times New Roman" w:hAnsi="Times New Roman" w:cs="Times New Roman"/>
          <w:sz w:val="24"/>
          <w:szCs w:val="24"/>
          <w:lang w:val="en-US"/>
        </w:rPr>
        <w:t>Penjor</w:t>
      </w:r>
      <w:proofErr w:type="spellEnd"/>
      <w:r w:rsidRPr="00F07F7C">
        <w:rPr>
          <w:rFonts w:ascii="Times New Roman" w:hAnsi="Times New Roman" w:cs="Times New Roman"/>
          <w:sz w:val="24"/>
          <w:szCs w:val="24"/>
          <w:lang w:val="en-US"/>
        </w:rPr>
        <w:t xml:space="preserve">, S., &amp; Zander, P.O. (2016). </w:t>
      </w:r>
      <w:r w:rsidRPr="00F07F7C">
        <w:rPr>
          <w:rFonts w:ascii="Times New Roman" w:hAnsi="Times New Roman" w:cs="Times New Roman"/>
          <w:sz w:val="24"/>
          <w:szCs w:val="24"/>
          <w:lang w:val="en-GB"/>
        </w:rPr>
        <w:t xml:space="preserve">Predicting virtual learning environment adoption: A case study. </w:t>
      </w:r>
      <w:r w:rsidRPr="00F07F7C">
        <w:rPr>
          <w:rFonts w:ascii="Times New Roman" w:hAnsi="Times New Roman" w:cs="Times New Roman"/>
          <w:i/>
          <w:sz w:val="24"/>
          <w:szCs w:val="24"/>
          <w:lang w:val="en-GB"/>
        </w:rPr>
        <w:t>Turkish Online Journal of Educational Technology,15</w:t>
      </w:r>
      <w:r w:rsidRPr="00F07F7C">
        <w:rPr>
          <w:rFonts w:ascii="Times New Roman" w:hAnsi="Times New Roman" w:cs="Times New Roman"/>
          <w:sz w:val="24"/>
          <w:szCs w:val="24"/>
          <w:lang w:val="en-GB"/>
        </w:rPr>
        <w:t>(1), 69-81</w:t>
      </w:r>
      <w:bookmarkEnd w:id="95"/>
      <w:r w:rsidRPr="00F07F7C">
        <w:rPr>
          <w:rFonts w:ascii="Times New Roman" w:hAnsi="Times New Roman" w:cs="Times New Roman"/>
          <w:sz w:val="24"/>
          <w:szCs w:val="24"/>
          <w:lang w:val="en-GB"/>
        </w:rPr>
        <w:t>.</w:t>
      </w:r>
    </w:p>
    <w:p w14:paraId="31EF6CEB" w14:textId="77777777" w:rsidR="00AA799F" w:rsidRPr="00F07F7C" w:rsidRDefault="00AA799F" w:rsidP="00F07F7C">
      <w:pPr>
        <w:spacing w:line="240" w:lineRule="auto"/>
        <w:ind w:left="720" w:hanging="720"/>
        <w:rPr>
          <w:rFonts w:ascii="Times New Roman" w:hAnsi="Times New Roman" w:cs="Times New Roman"/>
          <w:sz w:val="24"/>
          <w:szCs w:val="24"/>
          <w:lang w:val="en-US"/>
        </w:rPr>
      </w:pPr>
      <w:r w:rsidRPr="00F07F7C">
        <w:rPr>
          <w:rFonts w:ascii="Times New Roman" w:hAnsi="Times New Roman" w:cs="Times New Roman"/>
          <w:sz w:val="24"/>
          <w:szCs w:val="24"/>
          <w:lang w:val="en-GB"/>
        </w:rPr>
        <w:t>*</w:t>
      </w:r>
      <w:r w:rsidRPr="00F07F7C">
        <w:rPr>
          <w:rFonts w:ascii="Times New Roman" w:eastAsiaTheme="minorHAnsi" w:hAnsi="Times New Roman" w:cs="Times New Roman"/>
          <w:sz w:val="24"/>
          <w:szCs w:val="24"/>
          <w:lang w:val="en-US" w:eastAsia="en-US"/>
        </w:rPr>
        <w:t xml:space="preserve"> </w:t>
      </w:r>
      <w:r w:rsidRPr="00F07F7C">
        <w:rPr>
          <w:rFonts w:ascii="Times New Roman" w:hAnsi="Times New Roman" w:cs="Times New Roman"/>
          <w:sz w:val="24"/>
          <w:szCs w:val="24"/>
          <w:lang w:val="en-US"/>
        </w:rPr>
        <w:t xml:space="preserve">Pereira, A., </w:t>
      </w:r>
      <w:proofErr w:type="spellStart"/>
      <w:r w:rsidRPr="00F07F7C">
        <w:rPr>
          <w:rFonts w:ascii="Times New Roman" w:hAnsi="Times New Roman" w:cs="Times New Roman"/>
          <w:sz w:val="24"/>
          <w:szCs w:val="24"/>
          <w:lang w:val="en-US"/>
        </w:rPr>
        <w:t>Wahi</w:t>
      </w:r>
      <w:proofErr w:type="spellEnd"/>
      <w:r w:rsidRPr="00F07F7C">
        <w:rPr>
          <w:rFonts w:ascii="Times New Roman" w:hAnsi="Times New Roman" w:cs="Times New Roman"/>
          <w:sz w:val="24"/>
          <w:szCs w:val="24"/>
          <w:lang w:val="en-US"/>
        </w:rPr>
        <w:t xml:space="preserve">, M. (2017). Course management system's compatibility with teaching style influences willingness to complete training. </w:t>
      </w:r>
      <w:r w:rsidRPr="00F07F7C">
        <w:rPr>
          <w:rFonts w:ascii="Times New Roman" w:hAnsi="Times New Roman" w:cs="Times New Roman"/>
          <w:i/>
          <w:sz w:val="24"/>
          <w:szCs w:val="24"/>
          <w:lang w:val="en-US"/>
        </w:rPr>
        <w:t>Online Learning, 21</w:t>
      </w:r>
      <w:r w:rsidRPr="00F07F7C">
        <w:rPr>
          <w:rFonts w:ascii="Times New Roman" w:hAnsi="Times New Roman" w:cs="Times New Roman"/>
          <w:sz w:val="24"/>
          <w:szCs w:val="24"/>
          <w:lang w:val="en-US"/>
        </w:rPr>
        <w:t>(1), 36-59.</w:t>
      </w:r>
    </w:p>
    <w:p w14:paraId="49322EB7" w14:textId="77777777" w:rsidR="00AA799F" w:rsidRPr="00F07F7C" w:rsidRDefault="00AA799F" w:rsidP="00F07F7C">
      <w:pPr>
        <w:spacing w:line="240" w:lineRule="auto"/>
        <w:ind w:left="720" w:hanging="720"/>
        <w:rPr>
          <w:rFonts w:ascii="Times New Roman" w:hAnsi="Times New Roman" w:cs="Times New Roman"/>
          <w:sz w:val="24"/>
          <w:szCs w:val="24"/>
          <w:lang w:val="es-MX" w:eastAsia="en-US"/>
        </w:rPr>
      </w:pPr>
      <w:r w:rsidRPr="00F07F7C">
        <w:rPr>
          <w:rFonts w:ascii="Times New Roman" w:hAnsi="Times New Roman" w:cs="Times New Roman"/>
          <w:sz w:val="24"/>
          <w:szCs w:val="24"/>
          <w:lang w:val="en-GB"/>
        </w:rPr>
        <w:t>*</w:t>
      </w:r>
      <w:r w:rsidRPr="00F07F7C">
        <w:rPr>
          <w:rFonts w:ascii="Times New Roman" w:hAnsi="Times New Roman" w:cs="Times New Roman"/>
          <w:sz w:val="24"/>
          <w:szCs w:val="24"/>
          <w:lang w:val="en-US" w:eastAsia="en-US"/>
        </w:rPr>
        <w:t xml:space="preserve"> </w:t>
      </w:r>
      <w:proofErr w:type="spellStart"/>
      <w:r w:rsidRPr="00F07F7C">
        <w:rPr>
          <w:rFonts w:ascii="Times New Roman" w:hAnsi="Times New Roman" w:cs="Times New Roman"/>
          <w:sz w:val="24"/>
          <w:szCs w:val="24"/>
          <w:lang w:val="en-US" w:eastAsia="en-US"/>
        </w:rPr>
        <w:t>Petko</w:t>
      </w:r>
      <w:proofErr w:type="spellEnd"/>
      <w:r w:rsidRPr="00F07F7C">
        <w:rPr>
          <w:rFonts w:ascii="Times New Roman" w:hAnsi="Times New Roman" w:cs="Times New Roman"/>
          <w:sz w:val="24"/>
          <w:szCs w:val="24"/>
          <w:lang w:val="en-US" w:eastAsia="en-US"/>
        </w:rPr>
        <w:t xml:space="preserve">, D., Egger, N., </w:t>
      </w:r>
      <w:proofErr w:type="spellStart"/>
      <w:r w:rsidRPr="00F07F7C">
        <w:rPr>
          <w:rFonts w:ascii="Times New Roman" w:hAnsi="Times New Roman" w:cs="Times New Roman"/>
          <w:sz w:val="24"/>
          <w:szCs w:val="24"/>
          <w:lang w:val="en-US" w:eastAsia="en-US"/>
        </w:rPr>
        <w:t>Cantieni</w:t>
      </w:r>
      <w:proofErr w:type="spellEnd"/>
      <w:r w:rsidRPr="00F07F7C">
        <w:rPr>
          <w:rFonts w:ascii="Times New Roman" w:hAnsi="Times New Roman" w:cs="Times New Roman"/>
          <w:sz w:val="24"/>
          <w:szCs w:val="24"/>
          <w:lang w:val="en-US" w:eastAsia="en-US"/>
        </w:rPr>
        <w:t xml:space="preserve">, A., &amp; </w:t>
      </w:r>
      <w:proofErr w:type="spellStart"/>
      <w:r w:rsidRPr="00F07F7C">
        <w:rPr>
          <w:rFonts w:ascii="Times New Roman" w:hAnsi="Times New Roman" w:cs="Times New Roman"/>
          <w:sz w:val="24"/>
          <w:szCs w:val="24"/>
          <w:lang w:val="en-US" w:eastAsia="en-US"/>
        </w:rPr>
        <w:t>Wespi</w:t>
      </w:r>
      <w:proofErr w:type="spellEnd"/>
      <w:r w:rsidRPr="00F07F7C">
        <w:rPr>
          <w:rFonts w:ascii="Times New Roman" w:hAnsi="Times New Roman" w:cs="Times New Roman"/>
          <w:sz w:val="24"/>
          <w:szCs w:val="24"/>
          <w:lang w:val="en-US" w:eastAsia="en-US"/>
        </w:rPr>
        <w:t>, B. (2015). Digital media adoption in schools: Bottom-</w:t>
      </w:r>
      <w:proofErr w:type="spellStart"/>
      <w:proofErr w:type="gramStart"/>
      <w:r w:rsidRPr="00F07F7C">
        <w:rPr>
          <w:rFonts w:ascii="Times New Roman" w:hAnsi="Times New Roman" w:cs="Times New Roman"/>
          <w:sz w:val="24"/>
          <w:szCs w:val="24"/>
          <w:lang w:val="en-US" w:eastAsia="en-US"/>
        </w:rPr>
        <w:t>up,top</w:t>
      </w:r>
      <w:proofErr w:type="spellEnd"/>
      <w:proofErr w:type="gramEnd"/>
      <w:r w:rsidRPr="00F07F7C">
        <w:rPr>
          <w:rFonts w:ascii="Times New Roman" w:hAnsi="Times New Roman" w:cs="Times New Roman"/>
          <w:sz w:val="24"/>
          <w:szCs w:val="24"/>
          <w:lang w:val="en-US" w:eastAsia="en-US"/>
        </w:rPr>
        <w:t xml:space="preserve">-down, complementary or optional? </w:t>
      </w:r>
      <w:proofErr w:type="spellStart"/>
      <w:r w:rsidRPr="00F07F7C">
        <w:rPr>
          <w:rFonts w:ascii="Times New Roman" w:hAnsi="Times New Roman" w:cs="Times New Roman"/>
          <w:i/>
          <w:sz w:val="24"/>
          <w:szCs w:val="24"/>
          <w:lang w:val="es-MX" w:eastAsia="en-US"/>
        </w:rPr>
        <w:t>Computers</w:t>
      </w:r>
      <w:proofErr w:type="spellEnd"/>
      <w:r w:rsidRPr="00F07F7C">
        <w:rPr>
          <w:rFonts w:ascii="Times New Roman" w:hAnsi="Times New Roman" w:cs="Times New Roman"/>
          <w:i/>
          <w:sz w:val="24"/>
          <w:szCs w:val="24"/>
          <w:lang w:val="es-MX" w:eastAsia="en-US"/>
        </w:rPr>
        <w:t xml:space="preserve"> &amp; </w:t>
      </w:r>
      <w:proofErr w:type="spellStart"/>
      <w:r w:rsidRPr="00F07F7C">
        <w:rPr>
          <w:rFonts w:ascii="Times New Roman" w:hAnsi="Times New Roman" w:cs="Times New Roman"/>
          <w:i/>
          <w:sz w:val="24"/>
          <w:szCs w:val="24"/>
          <w:lang w:val="es-MX" w:eastAsia="en-US"/>
        </w:rPr>
        <w:t>Education</w:t>
      </w:r>
      <w:proofErr w:type="spellEnd"/>
      <w:r w:rsidRPr="00F07F7C">
        <w:rPr>
          <w:rFonts w:ascii="Times New Roman" w:hAnsi="Times New Roman" w:cs="Times New Roman"/>
          <w:i/>
          <w:sz w:val="24"/>
          <w:szCs w:val="24"/>
          <w:lang w:val="es-MX" w:eastAsia="en-US"/>
        </w:rPr>
        <w:t>, 84,</w:t>
      </w:r>
      <w:r w:rsidRPr="00F07F7C">
        <w:rPr>
          <w:rFonts w:ascii="Times New Roman" w:hAnsi="Times New Roman" w:cs="Times New Roman"/>
          <w:sz w:val="24"/>
          <w:szCs w:val="24"/>
          <w:lang w:val="es-MX" w:eastAsia="en-US"/>
        </w:rPr>
        <w:t xml:space="preserve"> 49-61.</w:t>
      </w:r>
    </w:p>
    <w:p w14:paraId="2536F6ED" w14:textId="77777777" w:rsidR="00AA799F" w:rsidRPr="00F07F7C" w:rsidRDefault="00AA799F" w:rsidP="00F07F7C">
      <w:pPr>
        <w:spacing w:line="240" w:lineRule="auto"/>
        <w:ind w:left="720" w:hanging="720"/>
        <w:rPr>
          <w:rFonts w:ascii="Times New Roman" w:hAnsi="Times New Roman" w:cs="Times New Roman"/>
          <w:sz w:val="24"/>
          <w:szCs w:val="24"/>
          <w:lang w:eastAsia="en-US"/>
        </w:rPr>
      </w:pPr>
      <w:proofErr w:type="spellStart"/>
      <w:r w:rsidRPr="00F07F7C">
        <w:rPr>
          <w:rFonts w:ascii="Times New Roman" w:hAnsi="Times New Roman" w:cs="Times New Roman"/>
          <w:sz w:val="24"/>
          <w:szCs w:val="24"/>
          <w:lang w:eastAsia="en-US"/>
        </w:rPr>
        <w:t>Portuguez</w:t>
      </w:r>
      <w:proofErr w:type="spellEnd"/>
      <w:r w:rsidRPr="00F07F7C">
        <w:rPr>
          <w:rFonts w:ascii="Times New Roman" w:hAnsi="Times New Roman" w:cs="Times New Roman"/>
          <w:sz w:val="24"/>
          <w:szCs w:val="24"/>
          <w:lang w:eastAsia="en-US"/>
        </w:rPr>
        <w:t xml:space="preserve"> Castro, M. (2018). </w:t>
      </w:r>
      <w:r w:rsidRPr="00F07F7C">
        <w:rPr>
          <w:rFonts w:ascii="Times New Roman" w:hAnsi="Times New Roman" w:cs="Times New Roman"/>
          <w:i/>
          <w:sz w:val="24"/>
          <w:szCs w:val="24"/>
          <w:lang w:eastAsia="en-US"/>
        </w:rPr>
        <w:t>Uso de blogs educativos para lograr aprendizajes significativos: Una propuesta para la educación a distancia en Costa Rica</w:t>
      </w:r>
      <w:r w:rsidRPr="00F07F7C">
        <w:rPr>
          <w:rFonts w:ascii="Times New Roman" w:hAnsi="Times New Roman" w:cs="Times New Roman"/>
          <w:sz w:val="24"/>
          <w:szCs w:val="24"/>
          <w:lang w:eastAsia="en-US"/>
        </w:rPr>
        <w:t xml:space="preserve">. Trabajo presentado en el IX Congreso Nacional de Posgrados en Educación, Monterrey, Nuevo León. Recuperado de </w:t>
      </w:r>
      <w:hyperlink r:id="rId128" w:history="1">
        <w:r w:rsidRPr="00F07F7C">
          <w:rPr>
            <w:rStyle w:val="Hipervnculo"/>
            <w:rFonts w:ascii="Times New Roman" w:hAnsi="Times New Roman" w:cs="Times New Roman"/>
            <w:color w:val="auto"/>
            <w:sz w:val="24"/>
            <w:szCs w:val="24"/>
            <w:lang w:eastAsia="en-US"/>
          </w:rPr>
          <w:t>https://repositorio.itesm.mx/handle/11285/630119</w:t>
        </w:r>
      </w:hyperlink>
    </w:p>
    <w:p w14:paraId="48ABB0C6" w14:textId="77777777" w:rsidR="00AA799F" w:rsidRPr="00F07F7C" w:rsidRDefault="00AA799F" w:rsidP="00F07F7C">
      <w:pPr>
        <w:spacing w:line="240" w:lineRule="auto"/>
        <w:ind w:left="720" w:hanging="720"/>
        <w:rPr>
          <w:rFonts w:ascii="Times New Roman" w:hAnsi="Times New Roman" w:cs="Times New Roman"/>
          <w:sz w:val="24"/>
          <w:szCs w:val="24"/>
          <w:lang w:val="en-US"/>
        </w:rPr>
      </w:pPr>
      <w:r w:rsidRPr="00F07F7C">
        <w:rPr>
          <w:rFonts w:ascii="Times New Roman" w:hAnsi="Times New Roman" w:cs="Times New Roman"/>
          <w:sz w:val="24"/>
          <w:szCs w:val="24"/>
          <w:lang w:val="es-MX"/>
        </w:rPr>
        <w:t>*</w:t>
      </w:r>
      <w:bookmarkStart w:id="96" w:name="_Hlk521014963"/>
      <w:proofErr w:type="spellStart"/>
      <w:r w:rsidRPr="00F07F7C">
        <w:rPr>
          <w:rFonts w:ascii="Times New Roman" w:hAnsi="Times New Roman" w:cs="Times New Roman"/>
          <w:sz w:val="24"/>
          <w:szCs w:val="24"/>
          <w:lang w:val="es-MX"/>
        </w:rPr>
        <w:t>Qi</w:t>
      </w:r>
      <w:proofErr w:type="spellEnd"/>
      <w:r w:rsidRPr="00F07F7C">
        <w:rPr>
          <w:rFonts w:ascii="Times New Roman" w:hAnsi="Times New Roman" w:cs="Times New Roman"/>
          <w:sz w:val="24"/>
          <w:szCs w:val="24"/>
          <w:lang w:val="es-MX"/>
        </w:rPr>
        <w:t xml:space="preserve">, Y., &amp; Shi, Y. (2016). </w:t>
      </w:r>
      <w:r w:rsidRPr="00F07F7C">
        <w:rPr>
          <w:rFonts w:ascii="Times New Roman" w:hAnsi="Times New Roman" w:cs="Times New Roman"/>
          <w:sz w:val="24"/>
          <w:szCs w:val="24"/>
          <w:lang w:val="en-US"/>
        </w:rPr>
        <w:t xml:space="preserve">Using a 3D technology in the network distance teaching of sports training. </w:t>
      </w:r>
      <w:r w:rsidRPr="00F07F7C">
        <w:rPr>
          <w:rFonts w:ascii="Times New Roman" w:hAnsi="Times New Roman" w:cs="Times New Roman"/>
          <w:i/>
          <w:sz w:val="24"/>
          <w:szCs w:val="24"/>
          <w:lang w:val="en-US"/>
        </w:rPr>
        <w:t>International Journal of Emerging Technologies in Learning, 11</w:t>
      </w:r>
      <w:r w:rsidRPr="00F07F7C">
        <w:rPr>
          <w:rFonts w:ascii="Times New Roman" w:hAnsi="Times New Roman" w:cs="Times New Roman"/>
          <w:sz w:val="24"/>
          <w:szCs w:val="24"/>
          <w:lang w:val="en-US"/>
        </w:rPr>
        <w:t>(5), 45-50.</w:t>
      </w:r>
      <w:bookmarkEnd w:id="96"/>
    </w:p>
    <w:p w14:paraId="7DA96B20" w14:textId="77777777" w:rsidR="00AA799F" w:rsidRPr="00F07F7C" w:rsidRDefault="00AA799F" w:rsidP="00F07F7C">
      <w:pPr>
        <w:spacing w:line="240" w:lineRule="auto"/>
        <w:ind w:left="720" w:hanging="720"/>
        <w:rPr>
          <w:rFonts w:ascii="Times New Roman" w:hAnsi="Times New Roman" w:cs="Times New Roman"/>
          <w:sz w:val="24"/>
          <w:szCs w:val="24"/>
        </w:rPr>
      </w:pPr>
      <w:r w:rsidRPr="00F07F7C">
        <w:rPr>
          <w:rFonts w:ascii="Times New Roman" w:hAnsi="Times New Roman" w:cs="Times New Roman"/>
          <w:sz w:val="24"/>
          <w:szCs w:val="24"/>
          <w:lang w:val="en-US"/>
        </w:rPr>
        <w:t xml:space="preserve">Ramírez Montoya, M., Ramírez Hernández, D., &amp; Rodríguez Gallegos, R. (2017). </w:t>
      </w:r>
      <w:r w:rsidRPr="00F07F7C">
        <w:rPr>
          <w:rFonts w:ascii="Times New Roman" w:hAnsi="Times New Roman" w:cs="Times New Roman"/>
          <w:sz w:val="24"/>
          <w:szCs w:val="24"/>
        </w:rPr>
        <w:t xml:space="preserve">Promoción de una cultura de innovación en instituciones educativas. En M.S. Ramírez Montoya &amp; J.R. Valenzuela González (Eds.), </w:t>
      </w:r>
      <w:r w:rsidRPr="00F07F7C">
        <w:rPr>
          <w:rFonts w:ascii="Times New Roman" w:hAnsi="Times New Roman" w:cs="Times New Roman"/>
          <w:i/>
          <w:sz w:val="24"/>
          <w:szCs w:val="24"/>
        </w:rPr>
        <w:t>Innovación educativa: Investigación, formación, vinculación y visibilidad</w:t>
      </w:r>
      <w:r w:rsidRPr="00F07F7C">
        <w:rPr>
          <w:rFonts w:ascii="Times New Roman" w:hAnsi="Times New Roman" w:cs="Times New Roman"/>
          <w:sz w:val="24"/>
          <w:szCs w:val="24"/>
        </w:rPr>
        <w:t xml:space="preserve"> (pp.135-156). Madrid: Síntesis.</w:t>
      </w:r>
    </w:p>
    <w:p w14:paraId="677FAA9A" w14:textId="77777777" w:rsidR="00AA799F" w:rsidRPr="00F07F7C" w:rsidRDefault="00AA799F" w:rsidP="00F07F7C">
      <w:pPr>
        <w:spacing w:line="240" w:lineRule="auto"/>
        <w:ind w:left="720" w:hanging="720"/>
        <w:rPr>
          <w:rFonts w:ascii="Times New Roman" w:hAnsi="Times New Roman" w:cs="Times New Roman"/>
          <w:sz w:val="24"/>
          <w:szCs w:val="24"/>
        </w:rPr>
      </w:pPr>
      <w:r w:rsidRPr="00F07F7C">
        <w:rPr>
          <w:rFonts w:ascii="Times New Roman" w:hAnsi="Times New Roman" w:cs="Times New Roman"/>
          <w:sz w:val="24"/>
          <w:szCs w:val="24"/>
        </w:rPr>
        <w:t xml:space="preserve">Ramírez-Montoya, M., &amp; García-Peñalvo, F. (2018). </w:t>
      </w:r>
      <w:proofErr w:type="spellStart"/>
      <w:r w:rsidRPr="00F07F7C">
        <w:rPr>
          <w:rFonts w:ascii="Times New Roman" w:hAnsi="Times New Roman" w:cs="Times New Roman"/>
          <w:sz w:val="24"/>
          <w:szCs w:val="24"/>
        </w:rPr>
        <w:t>Co-creación</w:t>
      </w:r>
      <w:proofErr w:type="spellEnd"/>
      <w:r w:rsidRPr="00F07F7C">
        <w:rPr>
          <w:rFonts w:ascii="Times New Roman" w:hAnsi="Times New Roman" w:cs="Times New Roman"/>
          <w:sz w:val="24"/>
          <w:szCs w:val="24"/>
        </w:rPr>
        <w:t xml:space="preserve"> e innovación abierta: Revisión sistemática de literatura. </w:t>
      </w:r>
      <w:r w:rsidRPr="00F07F7C">
        <w:rPr>
          <w:rFonts w:ascii="Times New Roman" w:hAnsi="Times New Roman" w:cs="Times New Roman"/>
          <w:i/>
          <w:sz w:val="24"/>
          <w:szCs w:val="24"/>
        </w:rPr>
        <w:t>Comunicar, 54</w:t>
      </w:r>
      <w:r w:rsidRPr="00F07F7C">
        <w:rPr>
          <w:rFonts w:ascii="Times New Roman" w:hAnsi="Times New Roman" w:cs="Times New Roman"/>
          <w:sz w:val="24"/>
          <w:szCs w:val="24"/>
        </w:rPr>
        <w:t>(26), 9-18.</w:t>
      </w:r>
    </w:p>
    <w:p w14:paraId="27C0B914" w14:textId="77777777" w:rsidR="00AA799F" w:rsidRPr="00F07F7C" w:rsidRDefault="00AA799F" w:rsidP="00F07F7C">
      <w:pPr>
        <w:spacing w:line="240" w:lineRule="auto"/>
        <w:ind w:left="720" w:hanging="720"/>
        <w:rPr>
          <w:rFonts w:ascii="Times New Roman" w:hAnsi="Times New Roman" w:cs="Times New Roman"/>
          <w:sz w:val="24"/>
          <w:szCs w:val="24"/>
        </w:rPr>
      </w:pPr>
      <w:r w:rsidRPr="00F07F7C">
        <w:rPr>
          <w:rFonts w:ascii="Times New Roman" w:hAnsi="Times New Roman" w:cs="Times New Roman"/>
          <w:sz w:val="24"/>
          <w:szCs w:val="24"/>
        </w:rPr>
        <w:t>*</w:t>
      </w:r>
      <w:bookmarkStart w:id="97" w:name="_Hlk521012692"/>
      <w:r w:rsidRPr="00F07F7C">
        <w:rPr>
          <w:rFonts w:ascii="Times New Roman" w:hAnsi="Times New Roman" w:cs="Times New Roman"/>
          <w:sz w:val="24"/>
          <w:szCs w:val="24"/>
        </w:rPr>
        <w:t xml:space="preserve">Raso, F., Hinojo, M. A., &amp; Solá, J. M. (2015). Integración y uso docente de las tecnologías de la información y la comunicación (TIC) en la escuela rural de la provincia de Granada: estudio descriptivo. </w:t>
      </w:r>
      <w:r w:rsidRPr="00F07F7C">
        <w:rPr>
          <w:rFonts w:ascii="Times New Roman" w:hAnsi="Times New Roman" w:cs="Times New Roman"/>
          <w:i/>
          <w:sz w:val="24"/>
          <w:szCs w:val="24"/>
        </w:rPr>
        <w:t>REICE. Revista Iberoamericana sobre Calidad, Eficacia y Cambio en Educación, 13</w:t>
      </w:r>
      <w:r w:rsidRPr="00F07F7C">
        <w:rPr>
          <w:rFonts w:ascii="Times New Roman" w:hAnsi="Times New Roman" w:cs="Times New Roman"/>
          <w:sz w:val="24"/>
          <w:szCs w:val="24"/>
        </w:rPr>
        <w:t>(1),139-159.</w:t>
      </w:r>
      <w:bookmarkEnd w:id="97"/>
    </w:p>
    <w:p w14:paraId="2788F3A8" w14:textId="77777777" w:rsidR="00AA799F" w:rsidRPr="00F07F7C" w:rsidRDefault="00AA799F" w:rsidP="00F07F7C">
      <w:pPr>
        <w:spacing w:line="240" w:lineRule="auto"/>
        <w:ind w:left="720" w:hanging="720"/>
        <w:rPr>
          <w:rFonts w:ascii="Times New Roman" w:hAnsi="Times New Roman" w:cs="Times New Roman"/>
          <w:sz w:val="24"/>
          <w:szCs w:val="24"/>
          <w:lang w:val="en-US"/>
        </w:rPr>
      </w:pPr>
      <w:r w:rsidRPr="00F07F7C">
        <w:rPr>
          <w:rFonts w:ascii="Times New Roman" w:hAnsi="Times New Roman" w:cs="Times New Roman"/>
          <w:sz w:val="24"/>
          <w:szCs w:val="24"/>
        </w:rPr>
        <w:t xml:space="preserve">Reyes </w:t>
      </w:r>
      <w:proofErr w:type="spellStart"/>
      <w:r w:rsidRPr="00F07F7C">
        <w:rPr>
          <w:rFonts w:ascii="Times New Roman" w:hAnsi="Times New Roman" w:cs="Times New Roman"/>
          <w:sz w:val="24"/>
          <w:szCs w:val="24"/>
        </w:rPr>
        <w:t>Angona</w:t>
      </w:r>
      <w:proofErr w:type="spellEnd"/>
      <w:r w:rsidRPr="00F07F7C">
        <w:rPr>
          <w:rFonts w:ascii="Times New Roman" w:hAnsi="Times New Roman" w:cs="Times New Roman"/>
          <w:sz w:val="24"/>
          <w:szCs w:val="24"/>
        </w:rPr>
        <w:t xml:space="preserve">, S., &amp; Hernández Muñoz, I. (2017). Comunicar la innovación: destinatarios, contenidos, propósitos. En M.S. Ramírez Montoya &amp; J.R. Valenzuela González (Eds.), </w:t>
      </w:r>
      <w:r w:rsidRPr="00F07F7C">
        <w:rPr>
          <w:rFonts w:ascii="Times New Roman" w:hAnsi="Times New Roman" w:cs="Times New Roman"/>
          <w:i/>
          <w:sz w:val="24"/>
          <w:szCs w:val="24"/>
        </w:rPr>
        <w:t>Innovación educativa: Investigación, formación, vinculación y visibilidad</w:t>
      </w:r>
      <w:r w:rsidRPr="00F07F7C">
        <w:rPr>
          <w:rFonts w:ascii="Times New Roman" w:hAnsi="Times New Roman" w:cs="Times New Roman"/>
          <w:sz w:val="24"/>
          <w:szCs w:val="24"/>
        </w:rPr>
        <w:t xml:space="preserve"> (pp.229-245). </w:t>
      </w:r>
      <w:r w:rsidRPr="00F07F7C">
        <w:rPr>
          <w:rFonts w:ascii="Times New Roman" w:hAnsi="Times New Roman" w:cs="Times New Roman"/>
          <w:sz w:val="24"/>
          <w:szCs w:val="24"/>
          <w:lang w:val="en-US"/>
        </w:rPr>
        <w:t xml:space="preserve">Madrid: </w:t>
      </w:r>
      <w:proofErr w:type="spellStart"/>
      <w:r w:rsidRPr="00F07F7C">
        <w:rPr>
          <w:rFonts w:ascii="Times New Roman" w:hAnsi="Times New Roman" w:cs="Times New Roman"/>
          <w:sz w:val="24"/>
          <w:szCs w:val="24"/>
          <w:lang w:val="en-US"/>
        </w:rPr>
        <w:t>Síntesis</w:t>
      </w:r>
      <w:proofErr w:type="spellEnd"/>
      <w:r w:rsidRPr="00F07F7C">
        <w:rPr>
          <w:rFonts w:ascii="Times New Roman" w:hAnsi="Times New Roman" w:cs="Times New Roman"/>
          <w:sz w:val="24"/>
          <w:szCs w:val="24"/>
          <w:lang w:val="en-US"/>
        </w:rPr>
        <w:t>.</w:t>
      </w:r>
    </w:p>
    <w:p w14:paraId="4BF84122" w14:textId="77777777" w:rsidR="00AA799F" w:rsidRPr="00F07F7C" w:rsidRDefault="00AA799F" w:rsidP="00F07F7C">
      <w:pPr>
        <w:spacing w:line="240" w:lineRule="auto"/>
        <w:ind w:left="720" w:hanging="720"/>
        <w:rPr>
          <w:rFonts w:ascii="Times New Roman" w:hAnsi="Times New Roman" w:cs="Times New Roman"/>
          <w:sz w:val="24"/>
          <w:szCs w:val="24"/>
        </w:rPr>
      </w:pPr>
      <w:r w:rsidRPr="00F07F7C">
        <w:rPr>
          <w:rFonts w:ascii="Times New Roman" w:hAnsi="Times New Roman" w:cs="Times New Roman"/>
          <w:sz w:val="24"/>
          <w:szCs w:val="24"/>
          <w:lang w:val="en-US"/>
        </w:rPr>
        <w:t>*</w:t>
      </w:r>
      <w:proofErr w:type="spellStart"/>
      <w:r w:rsidRPr="00F07F7C">
        <w:rPr>
          <w:rFonts w:ascii="Times New Roman" w:hAnsi="Times New Roman" w:cs="Times New Roman"/>
          <w:sz w:val="24"/>
          <w:szCs w:val="24"/>
          <w:lang w:val="en-US"/>
        </w:rPr>
        <w:t>Rioseco</w:t>
      </w:r>
      <w:proofErr w:type="spellEnd"/>
      <w:r w:rsidRPr="00F07F7C">
        <w:rPr>
          <w:rFonts w:ascii="Times New Roman" w:hAnsi="Times New Roman" w:cs="Times New Roman"/>
          <w:sz w:val="24"/>
          <w:szCs w:val="24"/>
          <w:lang w:val="en-US"/>
        </w:rPr>
        <w:t xml:space="preserve"> </w:t>
      </w:r>
      <w:proofErr w:type="spellStart"/>
      <w:r w:rsidRPr="00F07F7C">
        <w:rPr>
          <w:rFonts w:ascii="Times New Roman" w:hAnsi="Times New Roman" w:cs="Times New Roman"/>
          <w:sz w:val="24"/>
          <w:szCs w:val="24"/>
          <w:lang w:val="en-US"/>
        </w:rPr>
        <w:t>Pais</w:t>
      </w:r>
      <w:proofErr w:type="spellEnd"/>
      <w:r w:rsidRPr="00F07F7C">
        <w:rPr>
          <w:rFonts w:ascii="Times New Roman" w:hAnsi="Times New Roman" w:cs="Times New Roman"/>
          <w:sz w:val="24"/>
          <w:szCs w:val="24"/>
          <w:lang w:val="en-US"/>
        </w:rPr>
        <w:t xml:space="preserve">, M., &amp; </w:t>
      </w:r>
      <w:proofErr w:type="spellStart"/>
      <w:r w:rsidRPr="00F07F7C">
        <w:rPr>
          <w:rFonts w:ascii="Times New Roman" w:hAnsi="Times New Roman" w:cs="Times New Roman"/>
          <w:sz w:val="24"/>
          <w:szCs w:val="24"/>
          <w:lang w:val="en-US"/>
        </w:rPr>
        <w:t>Roig</w:t>
      </w:r>
      <w:proofErr w:type="spellEnd"/>
      <w:r w:rsidRPr="00F07F7C">
        <w:rPr>
          <w:rFonts w:ascii="Times New Roman" w:hAnsi="Times New Roman" w:cs="Times New Roman"/>
          <w:sz w:val="24"/>
          <w:szCs w:val="24"/>
          <w:lang w:val="en-US"/>
        </w:rPr>
        <w:t xml:space="preserve"> Vila, R. (2015). Expectations of teaching degree university professors in the use of ICT. </w:t>
      </w:r>
      <w:r w:rsidRPr="00F07F7C">
        <w:rPr>
          <w:rFonts w:ascii="Times New Roman" w:hAnsi="Times New Roman" w:cs="Times New Roman"/>
          <w:i/>
          <w:sz w:val="24"/>
          <w:szCs w:val="24"/>
        </w:rPr>
        <w:t>Pixel-bit- Revista de Medios y Educación, 46</w:t>
      </w:r>
      <w:r w:rsidRPr="00F07F7C">
        <w:rPr>
          <w:rFonts w:ascii="Times New Roman" w:hAnsi="Times New Roman" w:cs="Times New Roman"/>
          <w:sz w:val="24"/>
          <w:szCs w:val="24"/>
        </w:rPr>
        <w:t>, 51-64.</w:t>
      </w:r>
    </w:p>
    <w:p w14:paraId="0DE78BAC" w14:textId="77777777" w:rsidR="00AA799F" w:rsidRPr="00F07F7C" w:rsidRDefault="00AA799F" w:rsidP="00F07F7C">
      <w:pPr>
        <w:spacing w:line="240" w:lineRule="auto"/>
        <w:ind w:left="720" w:hanging="720"/>
        <w:rPr>
          <w:rFonts w:ascii="Times New Roman" w:hAnsi="Times New Roman" w:cs="Times New Roman"/>
          <w:sz w:val="24"/>
          <w:szCs w:val="24"/>
        </w:rPr>
      </w:pPr>
      <w:r w:rsidRPr="00F07F7C">
        <w:rPr>
          <w:rFonts w:ascii="Times New Roman" w:hAnsi="Times New Roman" w:cs="Times New Roman"/>
          <w:sz w:val="24"/>
          <w:szCs w:val="24"/>
        </w:rPr>
        <w:lastRenderedPageBreak/>
        <w:t xml:space="preserve">*Rivero, V.M. &amp; Alonso, J.J. (2016). La visión del asesor especialista en tecnología sobre el proceso de implantación de las TIC en los centros educativos, su impacto en el aprendizaje y su organización institucional. </w:t>
      </w:r>
      <w:r w:rsidRPr="00F07F7C">
        <w:rPr>
          <w:rFonts w:ascii="Times New Roman" w:hAnsi="Times New Roman" w:cs="Times New Roman"/>
          <w:i/>
          <w:sz w:val="24"/>
          <w:szCs w:val="24"/>
        </w:rPr>
        <w:t>Profesorado, 20</w:t>
      </w:r>
      <w:r w:rsidRPr="00F07F7C">
        <w:rPr>
          <w:rFonts w:ascii="Times New Roman" w:hAnsi="Times New Roman" w:cs="Times New Roman"/>
          <w:sz w:val="24"/>
          <w:szCs w:val="24"/>
        </w:rPr>
        <w:t>(3), 433-466.</w:t>
      </w:r>
    </w:p>
    <w:p w14:paraId="06E6028E" w14:textId="77777777" w:rsidR="00AA799F" w:rsidRPr="00F07F7C" w:rsidRDefault="00AA799F" w:rsidP="00F07F7C">
      <w:pPr>
        <w:spacing w:line="240" w:lineRule="auto"/>
        <w:ind w:left="720" w:hanging="720"/>
        <w:rPr>
          <w:rFonts w:ascii="Times New Roman" w:hAnsi="Times New Roman" w:cs="Times New Roman"/>
          <w:sz w:val="24"/>
          <w:szCs w:val="24"/>
          <w:lang w:val="es-MX"/>
        </w:rPr>
      </w:pPr>
      <w:r w:rsidRPr="00F07F7C">
        <w:rPr>
          <w:rFonts w:ascii="Times New Roman" w:hAnsi="Times New Roman" w:cs="Times New Roman"/>
          <w:sz w:val="24"/>
          <w:szCs w:val="24"/>
        </w:rPr>
        <w:t>*</w:t>
      </w:r>
      <w:bookmarkStart w:id="98" w:name="_Hlk520979462"/>
      <w:r w:rsidRPr="00F07F7C">
        <w:rPr>
          <w:rFonts w:ascii="Times New Roman" w:hAnsi="Times New Roman" w:cs="Times New Roman"/>
          <w:sz w:val="24"/>
          <w:szCs w:val="24"/>
        </w:rPr>
        <w:t xml:space="preserve">Rodríguez Espinosa, H., Restrepo Betancur, L. F., &amp; Botero Aguirre, M. </w:t>
      </w:r>
      <w:bookmarkEnd w:id="98"/>
      <w:r w:rsidRPr="00F07F7C">
        <w:rPr>
          <w:rFonts w:ascii="Times New Roman" w:hAnsi="Times New Roman" w:cs="Times New Roman"/>
          <w:sz w:val="24"/>
          <w:szCs w:val="24"/>
        </w:rPr>
        <w:t xml:space="preserve">(2015). </w:t>
      </w:r>
      <w:r w:rsidRPr="00F07F7C">
        <w:rPr>
          <w:rFonts w:ascii="Times New Roman" w:hAnsi="Times New Roman" w:cs="Times New Roman"/>
          <w:sz w:val="24"/>
          <w:szCs w:val="24"/>
          <w:lang w:val="en-US"/>
        </w:rPr>
        <w:t xml:space="preserve">Factors related to the use of virtual learning environments (VLE) in higher education. </w:t>
      </w:r>
      <w:r w:rsidRPr="00F07F7C">
        <w:rPr>
          <w:rFonts w:ascii="Times New Roman" w:hAnsi="Times New Roman" w:cs="Times New Roman"/>
          <w:sz w:val="24"/>
          <w:szCs w:val="24"/>
          <w:lang w:val="es-MX"/>
        </w:rPr>
        <w:t>Revista Virtual Universidad Católica del Norte, (46), 39-46.</w:t>
      </w:r>
    </w:p>
    <w:p w14:paraId="40FCB67C" w14:textId="77777777" w:rsidR="00AA799F" w:rsidRPr="00F07F7C" w:rsidRDefault="00AA799F" w:rsidP="00F07F7C">
      <w:pPr>
        <w:spacing w:line="240" w:lineRule="auto"/>
        <w:ind w:left="720" w:hanging="720"/>
        <w:rPr>
          <w:rFonts w:ascii="Times New Roman" w:hAnsi="Times New Roman" w:cs="Times New Roman"/>
          <w:sz w:val="24"/>
          <w:szCs w:val="24"/>
        </w:rPr>
      </w:pPr>
      <w:r w:rsidRPr="00F07F7C">
        <w:rPr>
          <w:rFonts w:ascii="Times New Roman" w:hAnsi="Times New Roman" w:cs="Times New Roman"/>
          <w:sz w:val="24"/>
          <w:szCs w:val="24"/>
        </w:rPr>
        <w:t xml:space="preserve">Rodríguez Gallegos, R., Neri Vitela, L., &amp; Valenzuela González, J. (2015). </w:t>
      </w:r>
      <w:r w:rsidRPr="00F07F7C">
        <w:rPr>
          <w:rFonts w:ascii="Times New Roman" w:hAnsi="Times New Roman" w:cs="Times New Roman"/>
          <w:i/>
          <w:sz w:val="24"/>
          <w:szCs w:val="24"/>
        </w:rPr>
        <w:t>Identidad de los grupos de investigación: retos en la definición de sus líneas de investigación.</w:t>
      </w:r>
      <w:r w:rsidRPr="00F07F7C">
        <w:rPr>
          <w:rFonts w:ascii="Times New Roman" w:hAnsi="Times New Roman" w:cs="Times New Roman"/>
          <w:sz w:val="24"/>
          <w:szCs w:val="24"/>
        </w:rPr>
        <w:t xml:space="preserve"> Memorias del XIII Congreso Nacional de Investigación Educativa, Chihuahua, México. Recuperado de </w:t>
      </w:r>
      <w:hyperlink r:id="rId129" w:history="1">
        <w:r w:rsidRPr="00F07F7C">
          <w:rPr>
            <w:rStyle w:val="Hipervnculo"/>
            <w:rFonts w:ascii="Times New Roman" w:hAnsi="Times New Roman" w:cs="Times New Roman"/>
            <w:color w:val="auto"/>
            <w:sz w:val="24"/>
            <w:szCs w:val="24"/>
          </w:rPr>
          <w:t>https://repositorio.itesm.mx/handle/11285/579395</w:t>
        </w:r>
      </w:hyperlink>
    </w:p>
    <w:p w14:paraId="39F19607" w14:textId="77777777" w:rsidR="00AA799F" w:rsidRPr="00F07F7C" w:rsidRDefault="00AA799F" w:rsidP="00F07F7C">
      <w:pPr>
        <w:spacing w:line="240" w:lineRule="auto"/>
        <w:ind w:left="720" w:hanging="720"/>
        <w:rPr>
          <w:rFonts w:ascii="Times New Roman" w:hAnsi="Times New Roman" w:cs="Times New Roman"/>
          <w:sz w:val="24"/>
          <w:szCs w:val="24"/>
          <w:lang w:val="en-US"/>
        </w:rPr>
      </w:pPr>
      <w:r w:rsidRPr="00F07F7C">
        <w:rPr>
          <w:rFonts w:ascii="Times New Roman" w:hAnsi="Times New Roman" w:cs="Times New Roman"/>
          <w:sz w:val="24"/>
          <w:szCs w:val="24"/>
        </w:rPr>
        <w:t>*</w:t>
      </w:r>
      <w:proofErr w:type="spellStart"/>
      <w:r w:rsidRPr="00F07F7C">
        <w:rPr>
          <w:rFonts w:ascii="Times New Roman" w:hAnsi="Times New Roman" w:cs="Times New Roman"/>
          <w:sz w:val="24"/>
          <w:szCs w:val="24"/>
        </w:rPr>
        <w:t>Sabi</w:t>
      </w:r>
      <w:proofErr w:type="spellEnd"/>
      <w:r w:rsidRPr="00F07F7C">
        <w:rPr>
          <w:rFonts w:ascii="Times New Roman" w:hAnsi="Times New Roman" w:cs="Times New Roman"/>
          <w:sz w:val="24"/>
          <w:szCs w:val="24"/>
        </w:rPr>
        <w:t xml:space="preserve">, H., </w:t>
      </w:r>
      <w:proofErr w:type="spellStart"/>
      <w:r w:rsidRPr="00F07F7C">
        <w:rPr>
          <w:rFonts w:ascii="Times New Roman" w:hAnsi="Times New Roman" w:cs="Times New Roman"/>
          <w:sz w:val="24"/>
          <w:szCs w:val="24"/>
        </w:rPr>
        <w:t>Uzoka</w:t>
      </w:r>
      <w:proofErr w:type="spellEnd"/>
      <w:r w:rsidRPr="00F07F7C">
        <w:rPr>
          <w:rFonts w:ascii="Times New Roman" w:hAnsi="Times New Roman" w:cs="Times New Roman"/>
          <w:sz w:val="24"/>
          <w:szCs w:val="24"/>
        </w:rPr>
        <w:t xml:space="preserve">, F., </w:t>
      </w:r>
      <w:proofErr w:type="spellStart"/>
      <w:r w:rsidRPr="00F07F7C">
        <w:rPr>
          <w:rFonts w:ascii="Times New Roman" w:hAnsi="Times New Roman" w:cs="Times New Roman"/>
          <w:sz w:val="24"/>
          <w:szCs w:val="24"/>
        </w:rPr>
        <w:t>Langmia</w:t>
      </w:r>
      <w:proofErr w:type="spellEnd"/>
      <w:r w:rsidRPr="00F07F7C">
        <w:rPr>
          <w:rFonts w:ascii="Times New Roman" w:hAnsi="Times New Roman" w:cs="Times New Roman"/>
          <w:sz w:val="24"/>
          <w:szCs w:val="24"/>
        </w:rPr>
        <w:t xml:space="preserve">, K., &amp; </w:t>
      </w:r>
      <w:proofErr w:type="spellStart"/>
      <w:r w:rsidRPr="00F07F7C">
        <w:rPr>
          <w:rFonts w:ascii="Times New Roman" w:hAnsi="Times New Roman" w:cs="Times New Roman"/>
          <w:sz w:val="24"/>
          <w:szCs w:val="24"/>
        </w:rPr>
        <w:t>Njeh</w:t>
      </w:r>
      <w:proofErr w:type="spellEnd"/>
      <w:r w:rsidRPr="00F07F7C">
        <w:rPr>
          <w:rFonts w:ascii="Times New Roman" w:hAnsi="Times New Roman" w:cs="Times New Roman"/>
          <w:sz w:val="24"/>
          <w:szCs w:val="24"/>
        </w:rPr>
        <w:t xml:space="preserve">, F. (2016). </w:t>
      </w:r>
      <w:r w:rsidRPr="00F07F7C">
        <w:rPr>
          <w:rFonts w:ascii="Times New Roman" w:hAnsi="Times New Roman" w:cs="Times New Roman"/>
          <w:sz w:val="24"/>
          <w:szCs w:val="24"/>
          <w:lang w:val="en-US"/>
        </w:rPr>
        <w:t>Conceptualizing a model for adoption of cloud computing in education</w:t>
      </w:r>
      <w:r w:rsidRPr="00F07F7C">
        <w:rPr>
          <w:rFonts w:ascii="Times New Roman" w:hAnsi="Times New Roman" w:cs="Times New Roman"/>
          <w:i/>
          <w:sz w:val="24"/>
          <w:szCs w:val="24"/>
          <w:lang w:val="en-US"/>
        </w:rPr>
        <w:t>. International Journal of Information Management, 36</w:t>
      </w:r>
      <w:r w:rsidRPr="00F07F7C">
        <w:rPr>
          <w:rFonts w:ascii="Times New Roman" w:hAnsi="Times New Roman" w:cs="Times New Roman"/>
          <w:sz w:val="24"/>
          <w:szCs w:val="24"/>
          <w:lang w:val="en-US"/>
        </w:rPr>
        <w:t>(2),183-191.</w:t>
      </w:r>
    </w:p>
    <w:p w14:paraId="0415625D" w14:textId="77777777" w:rsidR="00AA799F" w:rsidRPr="00F07F7C" w:rsidRDefault="00AA799F" w:rsidP="00F07F7C">
      <w:pPr>
        <w:spacing w:line="240" w:lineRule="auto"/>
        <w:ind w:left="720" w:hanging="720"/>
        <w:rPr>
          <w:rFonts w:ascii="Times New Roman" w:hAnsi="Times New Roman" w:cs="Times New Roman"/>
          <w:sz w:val="24"/>
          <w:szCs w:val="24"/>
          <w:lang w:val="en-US"/>
        </w:rPr>
      </w:pPr>
      <w:r w:rsidRPr="00F07F7C">
        <w:rPr>
          <w:rFonts w:ascii="Times New Roman" w:hAnsi="Times New Roman" w:cs="Times New Roman"/>
          <w:sz w:val="24"/>
          <w:szCs w:val="24"/>
          <w:lang w:val="en-US"/>
        </w:rPr>
        <w:t>*</w:t>
      </w:r>
      <w:bookmarkStart w:id="99" w:name="_Hlk521016159"/>
      <w:r w:rsidRPr="00F07F7C">
        <w:rPr>
          <w:rFonts w:ascii="Times New Roman" w:hAnsi="Times New Roman" w:cs="Times New Roman"/>
          <w:sz w:val="24"/>
          <w:szCs w:val="24"/>
          <w:lang w:val="en-US"/>
        </w:rPr>
        <w:t xml:space="preserve">Shana, Z., &amp; </w:t>
      </w:r>
      <w:proofErr w:type="spellStart"/>
      <w:r w:rsidRPr="00F07F7C">
        <w:rPr>
          <w:rFonts w:ascii="Times New Roman" w:hAnsi="Times New Roman" w:cs="Times New Roman"/>
          <w:sz w:val="24"/>
          <w:szCs w:val="24"/>
          <w:lang w:val="en-US"/>
        </w:rPr>
        <w:t>Abulibdeh</w:t>
      </w:r>
      <w:proofErr w:type="spellEnd"/>
      <w:r w:rsidRPr="00F07F7C">
        <w:rPr>
          <w:rFonts w:ascii="Times New Roman" w:hAnsi="Times New Roman" w:cs="Times New Roman"/>
          <w:sz w:val="24"/>
          <w:szCs w:val="24"/>
          <w:lang w:val="en-US"/>
        </w:rPr>
        <w:t xml:space="preserve">, E. S. (2017). Cloud computing issues for higher education: theory of acceptance model. </w:t>
      </w:r>
      <w:r w:rsidRPr="00F07F7C">
        <w:rPr>
          <w:rFonts w:ascii="Times New Roman" w:hAnsi="Times New Roman" w:cs="Times New Roman"/>
          <w:i/>
          <w:sz w:val="24"/>
          <w:szCs w:val="24"/>
          <w:lang w:val="en-US"/>
        </w:rPr>
        <w:t>International Journal of Emerging Technologies in Learning, 12</w:t>
      </w:r>
      <w:r w:rsidRPr="00F07F7C">
        <w:rPr>
          <w:rFonts w:ascii="Times New Roman" w:hAnsi="Times New Roman" w:cs="Times New Roman"/>
          <w:sz w:val="24"/>
          <w:szCs w:val="24"/>
          <w:lang w:val="en-US"/>
        </w:rPr>
        <w:t>(11), 168-184.</w:t>
      </w:r>
      <w:bookmarkEnd w:id="99"/>
    </w:p>
    <w:p w14:paraId="436B38C4" w14:textId="77777777" w:rsidR="00AA799F" w:rsidRPr="00F07F7C" w:rsidRDefault="00AA799F" w:rsidP="00F07F7C">
      <w:pPr>
        <w:spacing w:line="240" w:lineRule="auto"/>
        <w:ind w:left="720" w:hanging="720"/>
        <w:rPr>
          <w:rFonts w:ascii="Times New Roman" w:hAnsi="Times New Roman" w:cs="Times New Roman"/>
          <w:sz w:val="24"/>
          <w:szCs w:val="24"/>
        </w:rPr>
      </w:pPr>
      <w:r w:rsidRPr="00932F4B">
        <w:rPr>
          <w:rFonts w:ascii="Times New Roman" w:hAnsi="Times New Roman" w:cs="Times New Roman"/>
          <w:sz w:val="24"/>
          <w:szCs w:val="24"/>
          <w:lang w:val="en-US"/>
          <w:rPrChange w:id="100" w:author="ACER" w:date="2019-04-07T21:18:00Z">
            <w:rPr>
              <w:rFonts w:ascii="Times New Roman" w:hAnsi="Times New Roman" w:cs="Times New Roman"/>
              <w:sz w:val="24"/>
              <w:szCs w:val="24"/>
              <w:lang w:val="es-MX"/>
            </w:rPr>
          </w:rPrChange>
        </w:rPr>
        <w:t>*</w:t>
      </w:r>
      <w:bookmarkStart w:id="101" w:name="_Hlk521014770"/>
      <w:r w:rsidRPr="00932F4B">
        <w:rPr>
          <w:rFonts w:ascii="Times New Roman" w:hAnsi="Times New Roman" w:cs="Times New Roman"/>
          <w:sz w:val="24"/>
          <w:szCs w:val="24"/>
          <w:lang w:val="en-US"/>
          <w:rPrChange w:id="102" w:author="ACER" w:date="2019-04-07T21:18:00Z">
            <w:rPr>
              <w:rFonts w:ascii="Times New Roman" w:hAnsi="Times New Roman" w:cs="Times New Roman"/>
              <w:sz w:val="24"/>
              <w:szCs w:val="24"/>
              <w:lang w:val="es-MX"/>
            </w:rPr>
          </w:rPrChange>
        </w:rPr>
        <w:t xml:space="preserve">Simon, A. I. R., &amp; López, S. R. (2017). </w:t>
      </w:r>
      <w:r w:rsidRPr="00F07F7C">
        <w:rPr>
          <w:rFonts w:ascii="Times New Roman" w:hAnsi="Times New Roman" w:cs="Times New Roman"/>
          <w:sz w:val="24"/>
          <w:szCs w:val="24"/>
        </w:rPr>
        <w:t xml:space="preserve">Estrategias de enseñanza en los entornos mediados: resultados de la experiencia de la performance virtual educativa. </w:t>
      </w:r>
      <w:r w:rsidRPr="00F07F7C">
        <w:rPr>
          <w:rFonts w:ascii="Times New Roman" w:hAnsi="Times New Roman" w:cs="Times New Roman"/>
          <w:i/>
          <w:sz w:val="24"/>
          <w:szCs w:val="24"/>
        </w:rPr>
        <w:t>Revista de Educación a Distancia</w:t>
      </w:r>
      <w:r w:rsidRPr="00F07F7C">
        <w:rPr>
          <w:rFonts w:ascii="Times New Roman" w:hAnsi="Times New Roman" w:cs="Times New Roman"/>
          <w:sz w:val="24"/>
          <w:szCs w:val="24"/>
        </w:rPr>
        <w:t>, (55),1-14.</w:t>
      </w:r>
    </w:p>
    <w:p w14:paraId="036D8CC6" w14:textId="77777777" w:rsidR="00AA799F" w:rsidRPr="00F07F7C" w:rsidRDefault="00AA799F" w:rsidP="00F07F7C">
      <w:pPr>
        <w:spacing w:line="240" w:lineRule="auto"/>
        <w:ind w:left="720" w:hanging="720"/>
        <w:rPr>
          <w:rFonts w:ascii="Times New Roman" w:hAnsi="Times New Roman" w:cs="Times New Roman"/>
          <w:sz w:val="24"/>
          <w:szCs w:val="24"/>
        </w:rPr>
      </w:pPr>
      <w:r w:rsidRPr="00F07F7C">
        <w:rPr>
          <w:rFonts w:ascii="Times New Roman" w:hAnsi="Times New Roman" w:cs="Times New Roman"/>
          <w:sz w:val="24"/>
          <w:szCs w:val="24"/>
        </w:rPr>
        <w:t xml:space="preserve">*Sosa, M., &amp; Valverde, J. (2017). Las </w:t>
      </w:r>
      <w:proofErr w:type="spellStart"/>
      <w:r w:rsidRPr="00F07F7C">
        <w:rPr>
          <w:rFonts w:ascii="Times New Roman" w:hAnsi="Times New Roman" w:cs="Times New Roman"/>
          <w:sz w:val="24"/>
          <w:szCs w:val="24"/>
        </w:rPr>
        <w:t>macro-políticas</w:t>
      </w:r>
      <w:proofErr w:type="spellEnd"/>
      <w:r w:rsidRPr="00F07F7C">
        <w:rPr>
          <w:rFonts w:ascii="Times New Roman" w:hAnsi="Times New Roman" w:cs="Times New Roman"/>
          <w:sz w:val="24"/>
          <w:szCs w:val="24"/>
        </w:rPr>
        <w:t xml:space="preserve"> educativas y el Proyecto de Educación Digital para la integración de las tecnologías desde la visión del profesorado. </w:t>
      </w:r>
      <w:r w:rsidRPr="00F07F7C">
        <w:rPr>
          <w:rFonts w:ascii="Times New Roman" w:hAnsi="Times New Roman" w:cs="Times New Roman"/>
          <w:i/>
          <w:sz w:val="24"/>
          <w:szCs w:val="24"/>
        </w:rPr>
        <w:t>Revista de Educación a Distancia</w:t>
      </w:r>
      <w:r w:rsidRPr="00F07F7C">
        <w:rPr>
          <w:rFonts w:ascii="Times New Roman" w:hAnsi="Times New Roman" w:cs="Times New Roman"/>
          <w:sz w:val="24"/>
          <w:szCs w:val="24"/>
        </w:rPr>
        <w:t xml:space="preserve"> (53), 1-28.</w:t>
      </w:r>
    </w:p>
    <w:p w14:paraId="1CBE4C0B" w14:textId="77777777" w:rsidR="00AA799F" w:rsidRPr="00F07F7C" w:rsidRDefault="00AA799F" w:rsidP="00F07F7C">
      <w:pPr>
        <w:spacing w:line="240" w:lineRule="auto"/>
        <w:ind w:left="720" w:hanging="720"/>
        <w:rPr>
          <w:rFonts w:ascii="Times New Roman" w:hAnsi="Times New Roman" w:cs="Times New Roman"/>
          <w:sz w:val="24"/>
          <w:szCs w:val="24"/>
          <w:lang w:val="en-US"/>
        </w:rPr>
      </w:pPr>
      <w:r w:rsidRPr="00F07F7C">
        <w:rPr>
          <w:rFonts w:ascii="Times New Roman" w:hAnsi="Times New Roman" w:cs="Times New Roman"/>
          <w:sz w:val="24"/>
          <w:szCs w:val="24"/>
          <w:lang w:val="es-MX"/>
        </w:rPr>
        <w:t>*</w:t>
      </w:r>
      <w:proofErr w:type="spellStart"/>
      <w:r w:rsidRPr="00F07F7C">
        <w:rPr>
          <w:rFonts w:ascii="Times New Roman" w:hAnsi="Times New Roman" w:cs="Times New Roman"/>
          <w:sz w:val="24"/>
          <w:szCs w:val="24"/>
          <w:lang w:val="es-MX"/>
        </w:rPr>
        <w:t>Tekin</w:t>
      </w:r>
      <w:proofErr w:type="spellEnd"/>
      <w:r w:rsidRPr="00F07F7C">
        <w:rPr>
          <w:rFonts w:ascii="Times New Roman" w:hAnsi="Times New Roman" w:cs="Times New Roman"/>
          <w:sz w:val="24"/>
          <w:szCs w:val="24"/>
          <w:lang w:val="es-MX"/>
        </w:rPr>
        <w:t xml:space="preserve">, B. and </w:t>
      </w:r>
      <w:proofErr w:type="spellStart"/>
      <w:r w:rsidRPr="00F07F7C">
        <w:rPr>
          <w:rFonts w:ascii="Times New Roman" w:hAnsi="Times New Roman" w:cs="Times New Roman"/>
          <w:sz w:val="24"/>
          <w:szCs w:val="24"/>
          <w:lang w:val="es-MX"/>
        </w:rPr>
        <w:t>Soruc</w:t>
      </w:r>
      <w:proofErr w:type="spellEnd"/>
      <w:r w:rsidRPr="00F07F7C">
        <w:rPr>
          <w:rFonts w:ascii="Times New Roman" w:hAnsi="Times New Roman" w:cs="Times New Roman"/>
          <w:sz w:val="24"/>
          <w:szCs w:val="24"/>
          <w:lang w:val="es-MX"/>
        </w:rPr>
        <w:t xml:space="preserve">, A. (2016). </w:t>
      </w:r>
      <w:r w:rsidRPr="00F07F7C">
        <w:rPr>
          <w:rFonts w:ascii="Times New Roman" w:hAnsi="Times New Roman" w:cs="Times New Roman"/>
          <w:sz w:val="24"/>
          <w:szCs w:val="24"/>
          <w:lang w:val="en-US"/>
        </w:rPr>
        <w:t xml:space="preserve">Using corpus-assisted learning activities to assist vocabulary development in English. </w:t>
      </w:r>
      <w:r w:rsidRPr="00F07F7C">
        <w:rPr>
          <w:rFonts w:ascii="Times New Roman" w:hAnsi="Times New Roman" w:cs="Times New Roman"/>
          <w:i/>
          <w:sz w:val="24"/>
          <w:szCs w:val="24"/>
          <w:lang w:val="en-US"/>
        </w:rPr>
        <w:t xml:space="preserve">Turkish Online Journal of Educational Technology, </w:t>
      </w:r>
      <w:r w:rsidRPr="00F07F7C">
        <w:rPr>
          <w:rFonts w:ascii="Times New Roman" w:hAnsi="Times New Roman" w:cs="Times New Roman"/>
          <w:sz w:val="24"/>
          <w:szCs w:val="24"/>
          <w:lang w:val="en-US"/>
        </w:rPr>
        <w:t>1270-1282.</w:t>
      </w:r>
    </w:p>
    <w:bookmarkEnd w:id="101"/>
    <w:p w14:paraId="4B77F9BE" w14:textId="77777777" w:rsidR="00AA799F" w:rsidRPr="00F07F7C" w:rsidRDefault="00AA799F" w:rsidP="00F07F7C">
      <w:pPr>
        <w:spacing w:line="240" w:lineRule="auto"/>
        <w:ind w:left="720" w:hanging="720"/>
        <w:rPr>
          <w:rStyle w:val="Hipervnculo"/>
          <w:rFonts w:ascii="Times New Roman" w:hAnsi="Times New Roman" w:cs="Times New Roman"/>
          <w:color w:val="auto"/>
          <w:sz w:val="24"/>
          <w:szCs w:val="24"/>
        </w:rPr>
      </w:pPr>
      <w:r w:rsidRPr="00F07F7C">
        <w:rPr>
          <w:rFonts w:ascii="Times New Roman" w:hAnsi="Times New Roman" w:cs="Times New Roman"/>
          <w:sz w:val="24"/>
          <w:szCs w:val="24"/>
          <w:lang w:val="en-US"/>
        </w:rPr>
        <w:t xml:space="preserve">UNESCO (2013). </w:t>
      </w:r>
      <w:proofErr w:type="spellStart"/>
      <w:r w:rsidRPr="00F07F7C">
        <w:rPr>
          <w:rFonts w:ascii="Times New Roman" w:hAnsi="Times New Roman" w:cs="Times New Roman"/>
          <w:i/>
          <w:sz w:val="24"/>
          <w:szCs w:val="24"/>
          <w:lang w:val="en-US"/>
        </w:rPr>
        <w:t>Recursos</w:t>
      </w:r>
      <w:proofErr w:type="spellEnd"/>
      <w:r w:rsidRPr="00F07F7C">
        <w:rPr>
          <w:rFonts w:ascii="Times New Roman" w:hAnsi="Times New Roman" w:cs="Times New Roman"/>
          <w:i/>
          <w:sz w:val="24"/>
          <w:szCs w:val="24"/>
          <w:lang w:val="en-US"/>
        </w:rPr>
        <w:t xml:space="preserve"> </w:t>
      </w:r>
      <w:proofErr w:type="spellStart"/>
      <w:r w:rsidRPr="00F07F7C">
        <w:rPr>
          <w:rFonts w:ascii="Times New Roman" w:hAnsi="Times New Roman" w:cs="Times New Roman"/>
          <w:i/>
          <w:sz w:val="24"/>
          <w:szCs w:val="24"/>
          <w:lang w:val="en-US"/>
        </w:rPr>
        <w:t>Educativos</w:t>
      </w:r>
      <w:proofErr w:type="spellEnd"/>
      <w:r w:rsidRPr="00F07F7C">
        <w:rPr>
          <w:rFonts w:ascii="Times New Roman" w:hAnsi="Times New Roman" w:cs="Times New Roman"/>
          <w:i/>
          <w:sz w:val="24"/>
          <w:szCs w:val="24"/>
          <w:lang w:val="en-US"/>
        </w:rPr>
        <w:t xml:space="preserve"> </w:t>
      </w:r>
      <w:proofErr w:type="spellStart"/>
      <w:r w:rsidRPr="00F07F7C">
        <w:rPr>
          <w:rFonts w:ascii="Times New Roman" w:hAnsi="Times New Roman" w:cs="Times New Roman"/>
          <w:i/>
          <w:sz w:val="24"/>
          <w:szCs w:val="24"/>
          <w:lang w:val="en-US"/>
        </w:rPr>
        <w:t>Abiertos</w:t>
      </w:r>
      <w:proofErr w:type="spellEnd"/>
      <w:r w:rsidRPr="00F07F7C">
        <w:rPr>
          <w:rFonts w:ascii="Times New Roman" w:hAnsi="Times New Roman" w:cs="Times New Roman"/>
          <w:sz w:val="24"/>
          <w:szCs w:val="24"/>
          <w:lang w:val="en-US"/>
        </w:rPr>
        <w:t xml:space="preserve">. </w:t>
      </w:r>
      <w:r w:rsidRPr="00F07F7C">
        <w:rPr>
          <w:rFonts w:ascii="Times New Roman" w:hAnsi="Times New Roman" w:cs="Times New Roman"/>
          <w:sz w:val="24"/>
          <w:szCs w:val="24"/>
        </w:rPr>
        <w:t xml:space="preserve">Recuperado de </w:t>
      </w:r>
      <w:hyperlink r:id="rId130" w:history="1">
        <w:r w:rsidRPr="00F07F7C">
          <w:rPr>
            <w:rStyle w:val="Hipervnculo"/>
            <w:rFonts w:ascii="Times New Roman" w:hAnsi="Times New Roman" w:cs="Times New Roman"/>
            <w:color w:val="auto"/>
            <w:sz w:val="24"/>
            <w:szCs w:val="24"/>
          </w:rPr>
          <w:t>http://www.unesco.org/new/es/communication-and-information/access-to-knowledge/open-educational-resources/</w:t>
        </w:r>
      </w:hyperlink>
    </w:p>
    <w:p w14:paraId="54B4CD42"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rPr>
      </w:pPr>
      <w:bookmarkStart w:id="103" w:name="_Hlk521010372"/>
      <w:r w:rsidRPr="00F07F7C">
        <w:rPr>
          <w:rFonts w:ascii="Times New Roman" w:hAnsi="Times New Roman" w:cs="Times New Roman"/>
          <w:sz w:val="24"/>
          <w:szCs w:val="24"/>
          <w:lang w:val="en-US"/>
        </w:rPr>
        <w:t xml:space="preserve">UNESCO/MGIEP (2017). </w:t>
      </w:r>
      <w:r w:rsidRPr="00F07F7C">
        <w:rPr>
          <w:rFonts w:ascii="Times New Roman" w:hAnsi="Times New Roman" w:cs="Times New Roman"/>
          <w:i/>
          <w:sz w:val="24"/>
          <w:szCs w:val="24"/>
          <w:lang w:val="en-US"/>
        </w:rPr>
        <w:t xml:space="preserve">Finding Gandhi neurons: </w:t>
      </w:r>
      <w:proofErr w:type="spellStart"/>
      <w:r w:rsidRPr="00F07F7C">
        <w:rPr>
          <w:rFonts w:ascii="Times New Roman" w:hAnsi="Times New Roman" w:cs="Times New Roman"/>
          <w:i/>
          <w:sz w:val="24"/>
          <w:szCs w:val="24"/>
          <w:lang w:val="en-US"/>
        </w:rPr>
        <w:t>Anual</w:t>
      </w:r>
      <w:proofErr w:type="spellEnd"/>
      <w:r w:rsidRPr="00F07F7C">
        <w:rPr>
          <w:rFonts w:ascii="Times New Roman" w:hAnsi="Times New Roman" w:cs="Times New Roman"/>
          <w:i/>
          <w:sz w:val="24"/>
          <w:szCs w:val="24"/>
          <w:lang w:val="en-US"/>
        </w:rPr>
        <w:t xml:space="preserve"> report 2015-2016. </w:t>
      </w:r>
      <w:r w:rsidRPr="00F07F7C">
        <w:rPr>
          <w:rFonts w:ascii="Times New Roman" w:hAnsi="Times New Roman" w:cs="Times New Roman"/>
          <w:sz w:val="24"/>
          <w:szCs w:val="24"/>
        </w:rPr>
        <w:t xml:space="preserve">Recuperado de </w:t>
      </w:r>
      <w:hyperlink r:id="rId131" w:history="1">
        <w:r w:rsidRPr="00F07F7C">
          <w:rPr>
            <w:rStyle w:val="Hipervnculo"/>
            <w:rFonts w:ascii="Times New Roman" w:hAnsi="Times New Roman" w:cs="Times New Roman"/>
            <w:color w:val="auto"/>
            <w:sz w:val="24"/>
            <w:szCs w:val="24"/>
          </w:rPr>
          <w:t>http://unesdoc.unesco.org/images/0025/002599/259937e.pdf</w:t>
        </w:r>
      </w:hyperlink>
    </w:p>
    <w:p w14:paraId="373331A5"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rPr>
      </w:pPr>
      <w:r w:rsidRPr="00F07F7C">
        <w:rPr>
          <w:rFonts w:ascii="Times New Roman" w:hAnsi="Times New Roman" w:cs="Times New Roman"/>
          <w:sz w:val="24"/>
          <w:szCs w:val="24"/>
        </w:rPr>
        <w:t xml:space="preserve">Valenzuela González, J. (2017). La innovación como objeto de investigación en educación: problemas, tensiones y experiencias. En M.S. Ramírez Montoya &amp; J.R. Valenzuela González (Eds.), </w:t>
      </w:r>
      <w:r w:rsidRPr="00F07F7C">
        <w:rPr>
          <w:rFonts w:ascii="Times New Roman" w:hAnsi="Times New Roman" w:cs="Times New Roman"/>
          <w:i/>
          <w:sz w:val="24"/>
          <w:szCs w:val="24"/>
        </w:rPr>
        <w:t>Innovación educativa: Investigación, formación, vinculación y visibilidad</w:t>
      </w:r>
      <w:r w:rsidRPr="00F07F7C">
        <w:rPr>
          <w:rFonts w:ascii="Times New Roman" w:hAnsi="Times New Roman" w:cs="Times New Roman"/>
          <w:sz w:val="24"/>
          <w:szCs w:val="24"/>
        </w:rPr>
        <w:t xml:space="preserve"> (pp.29-51). Madrid: Síntesis.</w:t>
      </w:r>
    </w:p>
    <w:p w14:paraId="42046A85"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lang w:val="en-US"/>
        </w:rPr>
      </w:pPr>
      <w:r w:rsidRPr="00F07F7C">
        <w:rPr>
          <w:rFonts w:ascii="Times New Roman" w:hAnsi="Times New Roman" w:cs="Times New Roman"/>
          <w:sz w:val="24"/>
          <w:szCs w:val="24"/>
        </w:rPr>
        <w:t>*</w:t>
      </w:r>
      <w:bookmarkStart w:id="104" w:name="_Hlk521013769"/>
      <w:proofErr w:type="spellStart"/>
      <w:r w:rsidRPr="00F07F7C">
        <w:rPr>
          <w:rFonts w:ascii="Times New Roman" w:hAnsi="Times New Roman" w:cs="Times New Roman"/>
          <w:sz w:val="24"/>
          <w:szCs w:val="24"/>
        </w:rPr>
        <w:t>Valtonen</w:t>
      </w:r>
      <w:proofErr w:type="spellEnd"/>
      <w:r w:rsidRPr="00F07F7C">
        <w:rPr>
          <w:rFonts w:ascii="Times New Roman" w:hAnsi="Times New Roman" w:cs="Times New Roman"/>
          <w:sz w:val="24"/>
          <w:szCs w:val="24"/>
        </w:rPr>
        <w:t xml:space="preserve">, T., </w:t>
      </w:r>
      <w:proofErr w:type="spellStart"/>
      <w:r w:rsidRPr="00F07F7C">
        <w:rPr>
          <w:rFonts w:ascii="Times New Roman" w:hAnsi="Times New Roman" w:cs="Times New Roman"/>
          <w:sz w:val="24"/>
          <w:szCs w:val="24"/>
        </w:rPr>
        <w:t>Sointu</w:t>
      </w:r>
      <w:proofErr w:type="spellEnd"/>
      <w:r w:rsidRPr="00F07F7C">
        <w:rPr>
          <w:rFonts w:ascii="Times New Roman" w:hAnsi="Times New Roman" w:cs="Times New Roman"/>
          <w:sz w:val="24"/>
          <w:szCs w:val="24"/>
        </w:rPr>
        <w:t xml:space="preserve">, E., </w:t>
      </w:r>
      <w:proofErr w:type="spellStart"/>
      <w:r w:rsidRPr="00F07F7C">
        <w:rPr>
          <w:rFonts w:ascii="Times New Roman" w:hAnsi="Times New Roman" w:cs="Times New Roman"/>
          <w:sz w:val="24"/>
          <w:szCs w:val="24"/>
        </w:rPr>
        <w:t>Kukkonen</w:t>
      </w:r>
      <w:proofErr w:type="spellEnd"/>
      <w:r w:rsidRPr="00F07F7C">
        <w:rPr>
          <w:rFonts w:ascii="Times New Roman" w:hAnsi="Times New Roman" w:cs="Times New Roman"/>
          <w:sz w:val="24"/>
          <w:szCs w:val="24"/>
        </w:rPr>
        <w:t xml:space="preserve">, J., </w:t>
      </w:r>
      <w:proofErr w:type="spellStart"/>
      <w:r w:rsidRPr="00F07F7C">
        <w:rPr>
          <w:rFonts w:ascii="Times New Roman" w:hAnsi="Times New Roman" w:cs="Times New Roman"/>
          <w:sz w:val="24"/>
          <w:szCs w:val="24"/>
        </w:rPr>
        <w:t>Kontkanen</w:t>
      </w:r>
      <w:proofErr w:type="spellEnd"/>
      <w:r w:rsidRPr="00F07F7C">
        <w:rPr>
          <w:rFonts w:ascii="Times New Roman" w:hAnsi="Times New Roman" w:cs="Times New Roman"/>
          <w:sz w:val="24"/>
          <w:szCs w:val="24"/>
        </w:rPr>
        <w:t xml:space="preserve">, S., Lambert, M. C., &amp; </w:t>
      </w:r>
      <w:proofErr w:type="spellStart"/>
      <w:r w:rsidRPr="00F07F7C">
        <w:rPr>
          <w:rFonts w:ascii="Times New Roman" w:hAnsi="Times New Roman" w:cs="Times New Roman"/>
          <w:sz w:val="24"/>
          <w:szCs w:val="24"/>
        </w:rPr>
        <w:t>Mäkitalo-Siegl</w:t>
      </w:r>
      <w:proofErr w:type="spellEnd"/>
      <w:r w:rsidRPr="00F07F7C">
        <w:rPr>
          <w:rFonts w:ascii="Times New Roman" w:hAnsi="Times New Roman" w:cs="Times New Roman"/>
          <w:sz w:val="24"/>
          <w:szCs w:val="24"/>
        </w:rPr>
        <w:t xml:space="preserve">, K. (2017). </w:t>
      </w:r>
      <w:r w:rsidRPr="00F07F7C">
        <w:rPr>
          <w:rFonts w:ascii="Times New Roman" w:hAnsi="Times New Roman" w:cs="Times New Roman"/>
          <w:sz w:val="24"/>
          <w:szCs w:val="24"/>
          <w:lang w:val="en-US"/>
        </w:rPr>
        <w:t xml:space="preserve">TPACK updated to measure pre-service teachers' twenty-first century skills. </w:t>
      </w:r>
      <w:r w:rsidRPr="00F07F7C">
        <w:rPr>
          <w:rFonts w:ascii="Times New Roman" w:hAnsi="Times New Roman" w:cs="Times New Roman"/>
          <w:i/>
          <w:sz w:val="24"/>
          <w:szCs w:val="24"/>
          <w:lang w:val="en-US"/>
        </w:rPr>
        <w:t>Australasian Journal of Educational Technology, 33</w:t>
      </w:r>
      <w:r w:rsidRPr="00F07F7C">
        <w:rPr>
          <w:rFonts w:ascii="Times New Roman" w:hAnsi="Times New Roman" w:cs="Times New Roman"/>
          <w:sz w:val="24"/>
          <w:szCs w:val="24"/>
          <w:lang w:val="en-US"/>
        </w:rPr>
        <w:t>(3), 15-31.</w:t>
      </w:r>
    </w:p>
    <w:bookmarkEnd w:id="104"/>
    <w:p w14:paraId="3E775984"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*Wang, S-L., Chen, C.-C., &amp; Zhang, Z.G. (2015). A context-aware knowledge map to support ubiquitous learning activities for a u-Botanical museum. </w:t>
      </w:r>
      <w:r w:rsidRPr="00F07F7C">
        <w:rPr>
          <w:rFonts w:ascii="Times New Roman" w:hAnsi="Times New Roman" w:cs="Times New Roman"/>
          <w:i/>
          <w:sz w:val="24"/>
          <w:szCs w:val="24"/>
          <w:lang w:val="en-US"/>
        </w:rPr>
        <w:t>Australasian Journal of Educational Technology, 31</w:t>
      </w:r>
      <w:r w:rsidRPr="00F07F7C">
        <w:rPr>
          <w:rFonts w:ascii="Times New Roman" w:hAnsi="Times New Roman" w:cs="Times New Roman"/>
          <w:sz w:val="24"/>
          <w:szCs w:val="24"/>
          <w:lang w:val="en-US"/>
        </w:rPr>
        <w:t>(4), 470-485.</w:t>
      </w:r>
    </w:p>
    <w:p w14:paraId="03B1F7B2" w14:textId="77777777" w:rsidR="00AA799F" w:rsidRPr="00F07F7C" w:rsidRDefault="00AA799F" w:rsidP="00F07F7C">
      <w:pPr>
        <w:shd w:val="clear" w:color="auto" w:fill="FFFFFF" w:themeFill="background1"/>
        <w:spacing w:line="240" w:lineRule="auto"/>
        <w:ind w:left="720" w:hanging="720"/>
        <w:rPr>
          <w:rFonts w:ascii="Times New Roman" w:hAnsi="Times New Roman" w:cs="Times New Roman"/>
          <w:sz w:val="24"/>
          <w:szCs w:val="24"/>
        </w:rPr>
      </w:pPr>
      <w:r w:rsidRPr="00F07F7C">
        <w:rPr>
          <w:rFonts w:ascii="Times New Roman" w:hAnsi="Times New Roman" w:cs="Times New Roman"/>
          <w:sz w:val="24"/>
          <w:szCs w:val="24"/>
          <w:lang w:val="en-US"/>
        </w:rPr>
        <w:t>*</w:t>
      </w:r>
      <w:bookmarkStart w:id="105" w:name="_Hlk521015208"/>
      <w:r w:rsidRPr="00F07F7C">
        <w:rPr>
          <w:rFonts w:ascii="Times New Roman" w:hAnsi="Times New Roman" w:cs="Times New Roman"/>
          <w:sz w:val="24"/>
          <w:szCs w:val="24"/>
          <w:lang w:val="en-US"/>
        </w:rPr>
        <w:t xml:space="preserve">Zhang, M., Yin, S., Luo, M., &amp; Yan, W. (2017). Learner control, user characteristics, platform difference, and their role in adoption intention for MOOC learning in China. </w:t>
      </w:r>
      <w:proofErr w:type="spellStart"/>
      <w:r w:rsidRPr="00F07F7C">
        <w:rPr>
          <w:rFonts w:ascii="Times New Roman" w:hAnsi="Times New Roman" w:cs="Times New Roman"/>
          <w:i/>
          <w:sz w:val="24"/>
          <w:szCs w:val="24"/>
        </w:rPr>
        <w:t>Australasian</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Journal</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of</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Educational</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Technology</w:t>
      </w:r>
      <w:proofErr w:type="spellEnd"/>
      <w:r w:rsidRPr="00F07F7C">
        <w:rPr>
          <w:rFonts w:ascii="Times New Roman" w:hAnsi="Times New Roman" w:cs="Times New Roman"/>
          <w:i/>
          <w:sz w:val="24"/>
          <w:szCs w:val="24"/>
        </w:rPr>
        <w:t xml:space="preserve">, </w:t>
      </w:r>
      <w:r w:rsidRPr="00F07F7C">
        <w:rPr>
          <w:rFonts w:ascii="Times New Roman" w:hAnsi="Times New Roman" w:cs="Times New Roman"/>
          <w:sz w:val="24"/>
          <w:szCs w:val="24"/>
        </w:rPr>
        <w:t>33(1), 114-133.</w:t>
      </w:r>
      <w:bookmarkEnd w:id="103"/>
      <w:bookmarkEnd w:id="105"/>
    </w:p>
    <w:p w14:paraId="5D7819DD"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br w:type="page"/>
      </w:r>
    </w:p>
    <w:p w14:paraId="638527F2" w14:textId="77777777" w:rsidR="00AA799F" w:rsidRPr="00F07F7C" w:rsidRDefault="00AA799F"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lastRenderedPageBreak/>
        <w:t>Sobre los autores</w:t>
      </w:r>
    </w:p>
    <w:p w14:paraId="065A6801" w14:textId="77777777" w:rsidR="00AA799F" w:rsidRPr="00F07F7C" w:rsidRDefault="00AA799F" w:rsidP="00F07F7C">
      <w:pPr>
        <w:spacing w:line="240" w:lineRule="auto"/>
        <w:rPr>
          <w:rFonts w:ascii="Times New Roman" w:hAnsi="Times New Roman" w:cs="Times New Roman"/>
          <w:b/>
          <w:sz w:val="24"/>
          <w:szCs w:val="24"/>
        </w:rPr>
      </w:pPr>
    </w:p>
    <w:p w14:paraId="55548FDB" w14:textId="77777777" w:rsidR="00AA799F" w:rsidRPr="00F07F7C" w:rsidRDefault="00AA799F"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Marcela Georgina Gómez Zermeño</w:t>
      </w:r>
    </w:p>
    <w:p w14:paraId="281FA5D1" w14:textId="77777777" w:rsidR="00AA799F" w:rsidRPr="00F07F7C" w:rsidRDefault="00612124" w:rsidP="00F07F7C">
      <w:pPr>
        <w:spacing w:line="240" w:lineRule="auto"/>
        <w:rPr>
          <w:rFonts w:ascii="Times New Roman" w:hAnsi="Times New Roman" w:cs="Times New Roman"/>
          <w:sz w:val="24"/>
          <w:szCs w:val="24"/>
        </w:rPr>
      </w:pPr>
      <w:hyperlink r:id="rId132" w:history="1">
        <w:r w:rsidR="00AA799F" w:rsidRPr="00F07F7C">
          <w:rPr>
            <w:rStyle w:val="Hipervnculo"/>
            <w:rFonts w:ascii="Times New Roman" w:hAnsi="Times New Roman" w:cs="Times New Roman"/>
            <w:sz w:val="24"/>
            <w:szCs w:val="24"/>
          </w:rPr>
          <w:t>marcela.gomez@itesm.mx</w:t>
        </w:r>
      </w:hyperlink>
      <w:r w:rsidR="00AA799F" w:rsidRPr="00F07F7C">
        <w:rPr>
          <w:rFonts w:ascii="Times New Roman" w:hAnsi="Times New Roman" w:cs="Times New Roman"/>
          <w:sz w:val="24"/>
          <w:szCs w:val="24"/>
        </w:rPr>
        <w:t xml:space="preserve"> </w:t>
      </w:r>
    </w:p>
    <w:p w14:paraId="612913EC"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Es Doctora en Innovación Educativa por el Tecnológico de Monterrey con mención Honorifica de Excelencia. Maestría en Ciencias de la Ingeniería en Tecnologías Informáticas y de Comunicaciones por la Escuela Superior de Ingenieros Eléctricos y Electrónicos de Paris, Francia. Cuenta con licenciatura en Sistemas Computacionales y Administrativos por el Tecnológico de Monterrey, Campus Monterrey. Es profesora-investigadora de la Escuela de Humanidades y Educación del Tecnológico de Monterrey en los programas de Doctorado en Innovación Educativa, Maestría en Tecnología Educativa y Maestría en Educación. Fungió como Directora del Centro de Investigación en Educación del Tecnológico de Monterrey. Realiza actividades de investigación educativa en los Grupos de Investigación de Enfoque Estratégico "Investigación e Innovación en Educación" y "Sociedad del conocimiento", con la línea de investigación desarrollo y uso de tecnología en educación. Es miembro del Sistema Nacional de Investigadores (SNI) Nivel 1, Consejo Técnico Especializado en Fomento de la Cultura de la Evaluación del Instituto Nacional para la Evaluación de la Educación (INEE), Consejo Mexicano de Investigación Educativa (COMIE), y de las Redes Temáticas del Consejo Nacional de Ciencia y Tecnología (</w:t>
      </w:r>
      <w:proofErr w:type="spellStart"/>
      <w:r w:rsidRPr="00F07F7C">
        <w:rPr>
          <w:rFonts w:ascii="Times New Roman" w:hAnsi="Times New Roman" w:cs="Times New Roman"/>
          <w:sz w:val="24"/>
          <w:szCs w:val="24"/>
        </w:rPr>
        <w:t>CONACyT</w:t>
      </w:r>
      <w:proofErr w:type="spellEnd"/>
      <w:r w:rsidRPr="00F07F7C">
        <w:rPr>
          <w:rFonts w:ascii="Times New Roman" w:hAnsi="Times New Roman" w:cs="Times New Roman"/>
          <w:sz w:val="24"/>
          <w:szCs w:val="24"/>
        </w:rPr>
        <w:t xml:space="preserve">) "Convergencia del conocimiento para beneficio de la sociedad" y "Complejidad, Ciencia y Sociedad". Responsable técnica en 12 proyectos del </w:t>
      </w:r>
      <w:proofErr w:type="spellStart"/>
      <w:r w:rsidRPr="00F07F7C">
        <w:rPr>
          <w:rFonts w:ascii="Times New Roman" w:hAnsi="Times New Roman" w:cs="Times New Roman"/>
          <w:sz w:val="24"/>
          <w:szCs w:val="24"/>
        </w:rPr>
        <w:t>CONACyT</w:t>
      </w:r>
      <w:proofErr w:type="spellEnd"/>
      <w:r w:rsidRPr="00F07F7C">
        <w:rPr>
          <w:rFonts w:ascii="Times New Roman" w:hAnsi="Times New Roman" w:cs="Times New Roman"/>
          <w:sz w:val="24"/>
          <w:szCs w:val="24"/>
        </w:rPr>
        <w:t xml:space="preserve"> y Programa ALFA de la Comisión Europea. Es editora de la Revista de Investigación Educativa de la Escuela de Graduados en Educación, Revista indizada por </w:t>
      </w:r>
      <w:proofErr w:type="spellStart"/>
      <w:r w:rsidRPr="00F07F7C">
        <w:rPr>
          <w:rFonts w:ascii="Times New Roman" w:hAnsi="Times New Roman" w:cs="Times New Roman"/>
          <w:sz w:val="24"/>
          <w:szCs w:val="24"/>
        </w:rPr>
        <w:t>Emerging</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Sources</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Citation</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Index</w:t>
      </w:r>
      <w:proofErr w:type="spellEnd"/>
      <w:r w:rsidRPr="00F07F7C">
        <w:rPr>
          <w:rFonts w:ascii="Times New Roman" w:hAnsi="Times New Roman" w:cs="Times New Roman"/>
          <w:sz w:val="24"/>
          <w:szCs w:val="24"/>
        </w:rPr>
        <w:t xml:space="preserve"> - Web </w:t>
      </w:r>
      <w:proofErr w:type="spellStart"/>
      <w:r w:rsidRPr="00F07F7C">
        <w:rPr>
          <w:rFonts w:ascii="Times New Roman" w:hAnsi="Times New Roman" w:cs="Times New Roman"/>
          <w:sz w:val="24"/>
          <w:szCs w:val="24"/>
        </w:rPr>
        <w:t>of</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Science</w:t>
      </w:r>
      <w:proofErr w:type="spellEnd"/>
      <w:r w:rsidRPr="00F07F7C">
        <w:rPr>
          <w:rFonts w:ascii="Times New Roman" w:hAnsi="Times New Roman" w:cs="Times New Roman"/>
          <w:sz w:val="24"/>
          <w:szCs w:val="24"/>
        </w:rPr>
        <w:t xml:space="preserve"> Core </w:t>
      </w:r>
      <w:proofErr w:type="spellStart"/>
      <w:r w:rsidRPr="00F07F7C">
        <w:rPr>
          <w:rFonts w:ascii="Times New Roman" w:hAnsi="Times New Roman" w:cs="Times New Roman"/>
          <w:sz w:val="24"/>
          <w:szCs w:val="24"/>
        </w:rPr>
        <w:t>Collection</w:t>
      </w:r>
      <w:proofErr w:type="spellEnd"/>
      <w:r w:rsidRPr="00F07F7C">
        <w:rPr>
          <w:rFonts w:ascii="Times New Roman" w:hAnsi="Times New Roman" w:cs="Times New Roman"/>
          <w:sz w:val="24"/>
          <w:szCs w:val="24"/>
        </w:rPr>
        <w:t xml:space="preserve"> y LATINDEX, entre otros índices.</w:t>
      </w:r>
    </w:p>
    <w:p w14:paraId="7FEE2C22" w14:textId="77777777" w:rsidR="00AA799F" w:rsidRPr="00F07F7C" w:rsidRDefault="00AA799F" w:rsidP="00F07F7C">
      <w:pPr>
        <w:spacing w:line="240" w:lineRule="auto"/>
        <w:rPr>
          <w:rFonts w:ascii="Times New Roman" w:hAnsi="Times New Roman" w:cs="Times New Roman"/>
          <w:sz w:val="24"/>
          <w:szCs w:val="24"/>
        </w:rPr>
      </w:pPr>
    </w:p>
    <w:p w14:paraId="6F2007AA" w14:textId="77777777" w:rsidR="00AA799F" w:rsidRPr="00F07F7C" w:rsidRDefault="00AA799F"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Lorena Alemán de la Garza</w:t>
      </w:r>
    </w:p>
    <w:p w14:paraId="3AD2F394" w14:textId="77777777" w:rsidR="00AA799F" w:rsidRPr="00F07F7C" w:rsidRDefault="00612124" w:rsidP="00F07F7C">
      <w:pPr>
        <w:spacing w:line="240" w:lineRule="auto"/>
        <w:rPr>
          <w:rFonts w:ascii="Times New Roman" w:hAnsi="Times New Roman" w:cs="Times New Roman"/>
          <w:sz w:val="24"/>
          <w:szCs w:val="24"/>
        </w:rPr>
      </w:pPr>
      <w:hyperlink r:id="rId133" w:history="1">
        <w:r w:rsidR="00AA799F" w:rsidRPr="00F07F7C">
          <w:rPr>
            <w:rStyle w:val="Hipervnculo"/>
            <w:rFonts w:ascii="Times New Roman" w:hAnsi="Times New Roman" w:cs="Times New Roman"/>
            <w:sz w:val="24"/>
            <w:szCs w:val="24"/>
          </w:rPr>
          <w:t>lorena.aleman@itesm.mx</w:t>
        </w:r>
      </w:hyperlink>
      <w:r w:rsidR="00AA799F" w:rsidRPr="00F07F7C">
        <w:rPr>
          <w:rFonts w:ascii="Times New Roman" w:hAnsi="Times New Roman" w:cs="Times New Roman"/>
          <w:sz w:val="24"/>
          <w:szCs w:val="24"/>
        </w:rPr>
        <w:t xml:space="preserve"> </w:t>
      </w:r>
    </w:p>
    <w:p w14:paraId="49D7411E"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Es Doctora en Educación y TIC (e-learning) de la </w:t>
      </w:r>
      <w:proofErr w:type="spellStart"/>
      <w:r w:rsidRPr="00F07F7C">
        <w:rPr>
          <w:rFonts w:ascii="Times New Roman" w:hAnsi="Times New Roman" w:cs="Times New Roman"/>
          <w:sz w:val="24"/>
          <w:szCs w:val="24"/>
        </w:rPr>
        <w:t>Universitat</w:t>
      </w:r>
      <w:proofErr w:type="spellEnd"/>
      <w:r w:rsidRPr="00F07F7C">
        <w:rPr>
          <w:rFonts w:ascii="Times New Roman" w:hAnsi="Times New Roman" w:cs="Times New Roman"/>
          <w:sz w:val="24"/>
          <w:szCs w:val="24"/>
        </w:rPr>
        <w:t xml:space="preserve"> Oberta de Catalunya (UOC). Cuenta con estudios de Máster de Administración de instituciones educativas por el Instituto Tecnológico y de Estudios Superiores de Monterrey (ITESM), con mención honorífica de excelencia. Licenciada en Administración de Empresas por la Universidad TecMilenio, con mención honorífica de excelencia. Coordinadora de Educación Continua en la Escuela de Educación, Humanidades y Ciencias Sociales del Tecnológico de Monterrey. Es coordinadora de programas de extensión y proyectos especiales, en los que destacan el Programa de Formación Docente de Educación Media Superior (PROFORDEMS) y el diplomado Nuevo Perfil Docente. Además es profesora de posgrado en los programas de maestría en Tecnología Educativa, Administración de instituciones educativas y de Educación. Es miembro del Grupo de Investigación de Enfoque Estratégico "Sociedad del conocimiento", con las líneas de investigación en Estudios de la ciencia y la tecnología, Gestión del conocimiento, la innovación y el emprendimiento, Desarrollo basado en conocimiento, Internet, cultura y sociedad, Derecho y sociedad del conocimiento, de la Cátedra de Investigación La Escuela como Organización de Conocimiento de la Red de Investigación e Innovación en Educación del Noreste de México (REDIIEN) y de las Redes Temáticas </w:t>
      </w:r>
      <w:proofErr w:type="spellStart"/>
      <w:r w:rsidRPr="00F07F7C">
        <w:rPr>
          <w:rFonts w:ascii="Times New Roman" w:hAnsi="Times New Roman" w:cs="Times New Roman"/>
          <w:sz w:val="24"/>
          <w:szCs w:val="24"/>
        </w:rPr>
        <w:t>CONACyT</w:t>
      </w:r>
      <w:proofErr w:type="spellEnd"/>
      <w:r w:rsidRPr="00F07F7C">
        <w:rPr>
          <w:rFonts w:ascii="Times New Roman" w:hAnsi="Times New Roman" w:cs="Times New Roman"/>
          <w:sz w:val="24"/>
          <w:szCs w:val="24"/>
        </w:rPr>
        <w:t xml:space="preserve"> "Complejidad, Ciencia y Sociedad", "Convergencia del conocimiento para beneficio de la sociedad". También es miembro asociado en el Consejo Mexicano de Investigación Educativa (COMIE) y responsable técnica en proyectos de investigación educativa CONACYT.</w:t>
      </w:r>
    </w:p>
    <w:p w14:paraId="61E9F942" w14:textId="77777777" w:rsidR="00AA799F" w:rsidRPr="00F07F7C" w:rsidRDefault="00AA799F" w:rsidP="00F07F7C">
      <w:pPr>
        <w:spacing w:line="240" w:lineRule="auto"/>
        <w:rPr>
          <w:rFonts w:ascii="Times New Roman" w:hAnsi="Times New Roman" w:cs="Times New Roman"/>
          <w:sz w:val="24"/>
          <w:szCs w:val="24"/>
        </w:rPr>
      </w:pPr>
    </w:p>
    <w:p w14:paraId="680C3F40" w14:textId="77777777" w:rsidR="00AA799F" w:rsidRPr="00F07F7C" w:rsidRDefault="00AA799F"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 xml:space="preserve">May Iliana </w:t>
      </w:r>
      <w:proofErr w:type="spellStart"/>
      <w:r w:rsidRPr="00F07F7C">
        <w:rPr>
          <w:rFonts w:ascii="Times New Roman" w:hAnsi="Times New Roman" w:cs="Times New Roman"/>
          <w:b/>
          <w:sz w:val="24"/>
          <w:szCs w:val="24"/>
        </w:rPr>
        <w:t>Portuguez</w:t>
      </w:r>
      <w:proofErr w:type="spellEnd"/>
      <w:r w:rsidRPr="00F07F7C">
        <w:rPr>
          <w:rFonts w:ascii="Times New Roman" w:hAnsi="Times New Roman" w:cs="Times New Roman"/>
          <w:b/>
          <w:sz w:val="24"/>
          <w:szCs w:val="24"/>
        </w:rPr>
        <w:t xml:space="preserve"> Castro </w:t>
      </w:r>
    </w:p>
    <w:p w14:paraId="38E37821" w14:textId="77777777" w:rsidR="00AA799F" w:rsidRPr="00F07F7C" w:rsidRDefault="00612124" w:rsidP="00F07F7C">
      <w:pPr>
        <w:spacing w:line="240" w:lineRule="auto"/>
        <w:rPr>
          <w:rFonts w:ascii="Times New Roman" w:hAnsi="Times New Roman" w:cs="Times New Roman"/>
          <w:sz w:val="24"/>
          <w:szCs w:val="24"/>
        </w:rPr>
      </w:pPr>
      <w:hyperlink r:id="rId134" w:history="1">
        <w:r w:rsidR="00AA799F" w:rsidRPr="00F07F7C">
          <w:rPr>
            <w:rStyle w:val="Hipervnculo"/>
            <w:rFonts w:ascii="Times New Roman" w:hAnsi="Times New Roman" w:cs="Times New Roman"/>
            <w:sz w:val="24"/>
            <w:szCs w:val="24"/>
          </w:rPr>
          <w:t>mayportuguezc@gmail.com</w:t>
        </w:r>
      </w:hyperlink>
      <w:r w:rsidR="00AA799F" w:rsidRPr="00F07F7C">
        <w:rPr>
          <w:rFonts w:ascii="Times New Roman" w:hAnsi="Times New Roman" w:cs="Times New Roman"/>
          <w:sz w:val="24"/>
          <w:szCs w:val="24"/>
        </w:rPr>
        <w:t xml:space="preserve"> </w:t>
      </w:r>
      <w:hyperlink r:id="rId135"/>
    </w:p>
    <w:p w14:paraId="098469D3" w14:textId="77777777" w:rsidR="00AA799F" w:rsidRPr="00F07F7C" w:rsidRDefault="00AA799F"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Es estudiante del Doctorado en Innovación Educativa del Tecnológico de Monterrey. Con estudios de Maestría en Tecnología Educativa del Tecnológico de Monterrey con mención honorífica de excelencia y de Maestría en Administración de Negocios por la Universidad Latinoamericana de Ciencia y Tecnología (ULACIT), Costa Rica. Licenciada en Docencia por la Universidad Estatal a Distancia y Licenciada en Administración Pública por la Universidad de Costa Rica. Colabora con la edición de la Revista de Investigación Educativa del Tecnológico de Monterrey. Ha sido capacitadora en formación continua en temas de gerencia, mercadeo digital y uso de herramientas tecnológicas para pymes así como tutora virtual y diseñadora de cursos en línea. Fue fundadora de una empresa de capacitación en línea que desarrolla cursos y programas técnicos. Es miembro del Grupo de Investigación Enfoque Estratégico (GIEE), de la Escuela de Humanidades y Educación del Tecnológico de Monterrey, de la Cátedra </w:t>
      </w:r>
      <w:proofErr w:type="spellStart"/>
      <w:r w:rsidRPr="00F07F7C">
        <w:rPr>
          <w:rFonts w:ascii="Times New Roman" w:hAnsi="Times New Roman" w:cs="Times New Roman"/>
          <w:sz w:val="24"/>
          <w:szCs w:val="24"/>
        </w:rPr>
        <w:t>Cátedra</w:t>
      </w:r>
      <w:proofErr w:type="spellEnd"/>
      <w:r w:rsidRPr="00F07F7C">
        <w:rPr>
          <w:rFonts w:ascii="Times New Roman" w:hAnsi="Times New Roman" w:cs="Times New Roman"/>
          <w:sz w:val="24"/>
          <w:szCs w:val="24"/>
        </w:rPr>
        <w:t xml:space="preserve"> UNESCO/ICDE del Movimiento Educativo Abierto para América Latina y del Registro Científico Tecnológico de </w:t>
      </w:r>
      <w:proofErr w:type="spellStart"/>
      <w:r w:rsidRPr="00F07F7C">
        <w:rPr>
          <w:rFonts w:ascii="Times New Roman" w:hAnsi="Times New Roman" w:cs="Times New Roman"/>
          <w:sz w:val="24"/>
          <w:szCs w:val="24"/>
        </w:rPr>
        <w:t>Conicit</w:t>
      </w:r>
      <w:proofErr w:type="spellEnd"/>
      <w:r w:rsidRPr="00F07F7C">
        <w:rPr>
          <w:rFonts w:ascii="Times New Roman" w:hAnsi="Times New Roman" w:cs="Times New Roman"/>
          <w:sz w:val="24"/>
          <w:szCs w:val="24"/>
        </w:rPr>
        <w:t>, Costa Rica. Sus líneas de investigación son: innovación educativa, uso de herramientas digitales en educación, emprendimiento y desarrollo empresarial.</w:t>
      </w:r>
    </w:p>
    <w:p w14:paraId="37DC8358" w14:textId="77777777" w:rsidR="00AA799F" w:rsidRPr="00F07F7C" w:rsidRDefault="00AA799F" w:rsidP="00F07F7C">
      <w:pPr>
        <w:spacing w:line="240" w:lineRule="auto"/>
        <w:rPr>
          <w:rFonts w:ascii="Times New Roman" w:hAnsi="Times New Roman" w:cs="Times New Roman"/>
          <w:sz w:val="24"/>
          <w:szCs w:val="24"/>
        </w:rPr>
      </w:pPr>
    </w:p>
    <w:p w14:paraId="21A78995" w14:textId="77777777" w:rsidR="00AA799F" w:rsidRPr="00F07F7C" w:rsidRDefault="00AA799F"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Manuel Ignacio Medina Labrador</w:t>
      </w:r>
    </w:p>
    <w:p w14:paraId="3355DEF7" w14:textId="77777777" w:rsidR="00AA799F" w:rsidRPr="00F07F7C" w:rsidRDefault="00612124" w:rsidP="00F07F7C">
      <w:pPr>
        <w:spacing w:line="240" w:lineRule="auto"/>
        <w:rPr>
          <w:rFonts w:ascii="Times New Roman" w:hAnsi="Times New Roman" w:cs="Times New Roman"/>
          <w:sz w:val="24"/>
          <w:szCs w:val="24"/>
        </w:rPr>
      </w:pPr>
      <w:hyperlink r:id="rId136" w:history="1">
        <w:r w:rsidR="00AA799F" w:rsidRPr="00F07F7C">
          <w:rPr>
            <w:rStyle w:val="Hipervnculo"/>
            <w:rFonts w:ascii="Times New Roman" w:hAnsi="Times New Roman" w:cs="Times New Roman"/>
            <w:sz w:val="24"/>
            <w:szCs w:val="24"/>
          </w:rPr>
          <w:t>manuel_medina@icloud.com</w:t>
        </w:r>
      </w:hyperlink>
      <w:r w:rsidR="00AA799F" w:rsidRPr="00F07F7C">
        <w:rPr>
          <w:rFonts w:ascii="Times New Roman" w:hAnsi="Times New Roman" w:cs="Times New Roman"/>
          <w:sz w:val="24"/>
          <w:szCs w:val="24"/>
        </w:rPr>
        <w:t xml:space="preserve"> </w:t>
      </w:r>
    </w:p>
    <w:p w14:paraId="0057684D" w14:textId="77777777" w:rsidR="00AA799F" w:rsidRPr="00F07F7C" w:rsidRDefault="00AA799F" w:rsidP="00F07F7C">
      <w:pPr>
        <w:spacing w:line="240" w:lineRule="auto"/>
        <w:rPr>
          <w:rFonts w:ascii="Times New Roman" w:hAnsi="Times New Roman" w:cs="Times New Roman"/>
          <w:b/>
          <w:sz w:val="24"/>
          <w:szCs w:val="24"/>
        </w:rPr>
      </w:pPr>
      <w:r w:rsidRPr="00F07F7C">
        <w:rPr>
          <w:rFonts w:ascii="Times New Roman" w:hAnsi="Times New Roman" w:cs="Times New Roman"/>
          <w:sz w:val="24"/>
          <w:szCs w:val="24"/>
        </w:rPr>
        <w:t xml:space="preserve">Es Ingeniero industrial, especialista en marketing, Magister en psicología del consumidor y candidato a Doctorado en Psicología del consumidor. Es profesor investigador en la Universidad Javeriana de Bogotá (Colombia), con 20 años de experiencia en docencia universitaria en las áreas de marketing y psicología del consumidor. Además, es investigador de procesos cognitivos del consumidor digital e interesado en la conducta de deserción en compras virtuales y consumo de contenidos escolares online. Ha realizado trabajos en: análisis de </w:t>
      </w:r>
      <w:proofErr w:type="spellStart"/>
      <w:r w:rsidRPr="00F07F7C">
        <w:rPr>
          <w:rFonts w:ascii="Times New Roman" w:hAnsi="Times New Roman" w:cs="Times New Roman"/>
          <w:sz w:val="24"/>
          <w:szCs w:val="24"/>
        </w:rPr>
        <w:t>MOOCs</w:t>
      </w:r>
      <w:proofErr w:type="spellEnd"/>
      <w:r w:rsidRPr="00F07F7C">
        <w:rPr>
          <w:rFonts w:ascii="Times New Roman" w:hAnsi="Times New Roman" w:cs="Times New Roman"/>
          <w:sz w:val="24"/>
          <w:szCs w:val="24"/>
        </w:rPr>
        <w:t xml:space="preserve">, análisis de supervivencia estudiantil digital en </w:t>
      </w:r>
      <w:proofErr w:type="spellStart"/>
      <w:r w:rsidRPr="00F07F7C">
        <w:rPr>
          <w:rFonts w:ascii="Times New Roman" w:hAnsi="Times New Roman" w:cs="Times New Roman"/>
          <w:sz w:val="24"/>
          <w:szCs w:val="24"/>
        </w:rPr>
        <w:t>MOOCs</w:t>
      </w:r>
      <w:proofErr w:type="spellEnd"/>
      <w:r w:rsidRPr="00F07F7C">
        <w:rPr>
          <w:rFonts w:ascii="Times New Roman" w:hAnsi="Times New Roman" w:cs="Times New Roman"/>
          <w:sz w:val="24"/>
          <w:szCs w:val="24"/>
        </w:rPr>
        <w:t xml:space="preserve">, influencias de la experiencia previa en </w:t>
      </w:r>
      <w:proofErr w:type="spellStart"/>
      <w:r w:rsidRPr="00F07F7C">
        <w:rPr>
          <w:rFonts w:ascii="Times New Roman" w:hAnsi="Times New Roman" w:cs="Times New Roman"/>
          <w:sz w:val="24"/>
          <w:szCs w:val="24"/>
        </w:rPr>
        <w:t>SPOCs</w:t>
      </w:r>
      <w:proofErr w:type="spellEnd"/>
      <w:r w:rsidRPr="00F07F7C">
        <w:rPr>
          <w:rFonts w:ascii="Times New Roman" w:hAnsi="Times New Roman" w:cs="Times New Roman"/>
          <w:sz w:val="24"/>
          <w:szCs w:val="24"/>
        </w:rPr>
        <w:t xml:space="preserve">, reforzadores digitales de la conducta de permanencia en </w:t>
      </w:r>
      <w:proofErr w:type="spellStart"/>
      <w:r w:rsidRPr="00F07F7C">
        <w:rPr>
          <w:rFonts w:ascii="Times New Roman" w:hAnsi="Times New Roman" w:cs="Times New Roman"/>
          <w:sz w:val="24"/>
          <w:szCs w:val="24"/>
        </w:rPr>
        <w:t>MOOCs</w:t>
      </w:r>
      <w:proofErr w:type="spellEnd"/>
      <w:r w:rsidRPr="00F07F7C">
        <w:rPr>
          <w:rFonts w:ascii="Times New Roman" w:hAnsi="Times New Roman" w:cs="Times New Roman"/>
          <w:sz w:val="24"/>
          <w:szCs w:val="24"/>
        </w:rPr>
        <w:t xml:space="preserve">, estimación de mejores juegos digitales para </w:t>
      </w:r>
      <w:proofErr w:type="spellStart"/>
      <w:r w:rsidRPr="00F07F7C">
        <w:rPr>
          <w:rFonts w:ascii="Times New Roman" w:hAnsi="Times New Roman" w:cs="Times New Roman"/>
          <w:sz w:val="24"/>
          <w:szCs w:val="24"/>
        </w:rPr>
        <w:t>MOOCs</w:t>
      </w:r>
      <w:proofErr w:type="spellEnd"/>
      <w:r w:rsidRPr="00F07F7C">
        <w:rPr>
          <w:rFonts w:ascii="Times New Roman" w:hAnsi="Times New Roman" w:cs="Times New Roman"/>
          <w:sz w:val="24"/>
          <w:szCs w:val="24"/>
        </w:rPr>
        <w:t xml:space="preserve"> y ampliación del modelo AMOES en </w:t>
      </w:r>
      <w:proofErr w:type="spellStart"/>
      <w:r w:rsidRPr="00F07F7C">
        <w:rPr>
          <w:rFonts w:ascii="Times New Roman" w:hAnsi="Times New Roman" w:cs="Times New Roman"/>
          <w:sz w:val="24"/>
          <w:szCs w:val="24"/>
        </w:rPr>
        <w:t>MOOCs</w:t>
      </w:r>
      <w:proofErr w:type="spellEnd"/>
      <w:r w:rsidRPr="00F07F7C">
        <w:rPr>
          <w:rFonts w:ascii="Times New Roman" w:hAnsi="Times New Roman" w:cs="Times New Roman"/>
          <w:sz w:val="24"/>
          <w:szCs w:val="24"/>
        </w:rPr>
        <w:t xml:space="preserve"> de diferentes áreas.</w:t>
      </w:r>
    </w:p>
    <w:p w14:paraId="3448F8C9" w14:textId="77777777" w:rsidR="00AA799F" w:rsidRPr="00F07F7C" w:rsidRDefault="00AA799F"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br w:type="page"/>
      </w:r>
    </w:p>
    <w:p w14:paraId="72DF9A75" w14:textId="77777777" w:rsidR="00E7238C" w:rsidRPr="00F07F7C" w:rsidRDefault="00E7238C" w:rsidP="00F07F7C">
      <w:pPr>
        <w:spacing w:line="240" w:lineRule="auto"/>
        <w:rPr>
          <w:rFonts w:ascii="Times New Roman" w:eastAsia="Times New Roman" w:hAnsi="Times New Roman" w:cs="Times New Roman"/>
          <w:sz w:val="24"/>
          <w:szCs w:val="24"/>
        </w:rPr>
      </w:pPr>
    </w:p>
    <w:p w14:paraId="073576D0" w14:textId="77777777" w:rsidR="00E7238C" w:rsidRPr="00F07F7C" w:rsidRDefault="00E7238C" w:rsidP="00F07F7C">
      <w:pPr>
        <w:spacing w:line="240" w:lineRule="auto"/>
        <w:jc w:val="center"/>
        <w:rPr>
          <w:rFonts w:ascii="Times New Roman" w:eastAsia="Times New Roman" w:hAnsi="Times New Roman" w:cs="Times New Roman"/>
          <w:sz w:val="28"/>
          <w:szCs w:val="24"/>
        </w:rPr>
      </w:pPr>
      <w:r w:rsidRPr="00F07F7C">
        <w:rPr>
          <w:rFonts w:ascii="Times New Roman" w:eastAsia="Times New Roman" w:hAnsi="Times New Roman" w:cs="Times New Roman"/>
          <w:sz w:val="28"/>
          <w:szCs w:val="24"/>
        </w:rPr>
        <w:t>Capítulo 9</w:t>
      </w:r>
    </w:p>
    <w:p w14:paraId="6DFAE949" w14:textId="77777777" w:rsidR="007237C0" w:rsidRDefault="007237C0" w:rsidP="00F07F7C">
      <w:pPr>
        <w:spacing w:line="240" w:lineRule="auto"/>
        <w:rPr>
          <w:rFonts w:ascii="Times New Roman" w:eastAsia="Times New Roman" w:hAnsi="Times New Roman" w:cs="Times New Roman"/>
          <w:sz w:val="24"/>
          <w:szCs w:val="24"/>
        </w:rPr>
      </w:pPr>
    </w:p>
    <w:p w14:paraId="5BBB01FC" w14:textId="77777777" w:rsidR="00F54B62" w:rsidRPr="00F54B62" w:rsidRDefault="00F54B62" w:rsidP="00F54B62">
      <w:pPr>
        <w:pStyle w:val="tematicaGeneral"/>
        <w:spacing w:before="0" w:after="0"/>
        <w:rPr>
          <w:b/>
          <w:sz w:val="28"/>
        </w:rPr>
      </w:pPr>
      <w:r w:rsidRPr="00F54B62">
        <w:rPr>
          <w:b/>
          <w:sz w:val="28"/>
        </w:rPr>
        <w:t>Innovación educativa en estudios sobre el desarrollo y uso de la tecnología: implicaciones prácticas</w:t>
      </w:r>
    </w:p>
    <w:p w14:paraId="7A1A3D9F" w14:textId="77777777" w:rsidR="00F54B62" w:rsidRPr="00F54B62" w:rsidRDefault="00F54B62" w:rsidP="00F07F7C">
      <w:pPr>
        <w:spacing w:line="240" w:lineRule="auto"/>
        <w:rPr>
          <w:rFonts w:ascii="Times New Roman" w:eastAsia="Times New Roman" w:hAnsi="Times New Roman" w:cs="Times New Roman"/>
          <w:sz w:val="24"/>
          <w:szCs w:val="24"/>
          <w:lang w:val="es-MX"/>
        </w:rPr>
      </w:pPr>
    </w:p>
    <w:p w14:paraId="291BCA3A" w14:textId="77777777" w:rsidR="00E7238C" w:rsidRPr="00F07F7C" w:rsidRDefault="00E7238C" w:rsidP="00F07F7C">
      <w:pPr>
        <w:spacing w:line="240" w:lineRule="auto"/>
        <w:rPr>
          <w:rFonts w:ascii="Times New Roman" w:eastAsia="Times New Roman" w:hAnsi="Times New Roman" w:cs="Times New Roman"/>
          <w:sz w:val="24"/>
          <w:szCs w:val="24"/>
        </w:rPr>
      </w:pPr>
    </w:p>
    <w:p w14:paraId="2A29E38C" w14:textId="0F6108B3" w:rsidR="00E7238C" w:rsidRPr="00F07F7C" w:rsidRDefault="00E7238C" w:rsidP="00F07F7C">
      <w:pPr>
        <w:spacing w:line="240" w:lineRule="auto"/>
        <w:jc w:val="right"/>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Gabriel Valerio</w:t>
      </w:r>
      <w:r w:rsidR="00FE1142" w:rsidRPr="00F07F7C">
        <w:rPr>
          <w:rFonts w:ascii="Times New Roman" w:eastAsia="Times New Roman" w:hAnsi="Times New Roman" w:cs="Times New Roman"/>
          <w:b/>
          <w:sz w:val="24"/>
          <w:szCs w:val="24"/>
        </w:rPr>
        <w:t xml:space="preserve"> Ureña</w:t>
      </w:r>
    </w:p>
    <w:p w14:paraId="7F1595A8" w14:textId="08738A06" w:rsidR="00FE1142" w:rsidRPr="00F07F7C" w:rsidRDefault="00FE1142" w:rsidP="00F07F7C">
      <w:pPr>
        <w:spacing w:line="240" w:lineRule="auto"/>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Tecnológico de Monterrey</w:t>
      </w:r>
    </w:p>
    <w:p w14:paraId="03C06F1E" w14:textId="77777777" w:rsidR="00FE1142" w:rsidRPr="00F07F7C" w:rsidRDefault="00FE1142" w:rsidP="00F07F7C">
      <w:pPr>
        <w:spacing w:line="240" w:lineRule="auto"/>
        <w:jc w:val="right"/>
        <w:rPr>
          <w:rFonts w:ascii="Times New Roman" w:eastAsia="Times New Roman" w:hAnsi="Times New Roman" w:cs="Times New Roman"/>
          <w:sz w:val="24"/>
          <w:szCs w:val="24"/>
        </w:rPr>
      </w:pPr>
    </w:p>
    <w:p w14:paraId="240B287C" w14:textId="5A411F77" w:rsidR="00E7238C" w:rsidRPr="00F07F7C" w:rsidRDefault="00E7238C" w:rsidP="00F07F7C">
      <w:pPr>
        <w:spacing w:line="240" w:lineRule="auto"/>
        <w:jc w:val="right"/>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Eliud Quintero</w:t>
      </w:r>
      <w:r w:rsidR="00FE1142" w:rsidRPr="00F07F7C">
        <w:rPr>
          <w:rFonts w:ascii="Times New Roman" w:eastAsia="Times New Roman" w:hAnsi="Times New Roman" w:cs="Times New Roman"/>
          <w:b/>
          <w:sz w:val="24"/>
          <w:szCs w:val="24"/>
        </w:rPr>
        <w:t xml:space="preserve"> Rodríguez</w:t>
      </w:r>
    </w:p>
    <w:p w14:paraId="7B3D430B" w14:textId="77777777" w:rsidR="00FE1142" w:rsidRPr="00F07F7C" w:rsidRDefault="00FE1142" w:rsidP="00F07F7C">
      <w:pPr>
        <w:spacing w:line="240" w:lineRule="auto"/>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Tecnológico de Monterrey</w:t>
      </w:r>
    </w:p>
    <w:p w14:paraId="59ADCA78" w14:textId="77777777" w:rsidR="00FE1142" w:rsidRPr="00F07F7C" w:rsidRDefault="00FE1142" w:rsidP="00F07F7C">
      <w:pPr>
        <w:spacing w:line="240" w:lineRule="auto"/>
        <w:jc w:val="right"/>
        <w:rPr>
          <w:rFonts w:ascii="Times New Roman" w:eastAsia="Times New Roman" w:hAnsi="Times New Roman" w:cs="Times New Roman"/>
          <w:sz w:val="24"/>
          <w:szCs w:val="24"/>
        </w:rPr>
      </w:pPr>
    </w:p>
    <w:p w14:paraId="70DE756D" w14:textId="77777777" w:rsidR="00FE1142" w:rsidRPr="00F07F7C" w:rsidRDefault="00E7238C" w:rsidP="00F07F7C">
      <w:pPr>
        <w:spacing w:line="240" w:lineRule="auto"/>
        <w:jc w:val="right"/>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María Soledad Ramírez Montoya</w:t>
      </w:r>
    </w:p>
    <w:p w14:paraId="16452328" w14:textId="77777777" w:rsidR="00FE1142" w:rsidRPr="00F07F7C" w:rsidRDefault="00FE1142" w:rsidP="00F07F7C">
      <w:pPr>
        <w:spacing w:line="240" w:lineRule="auto"/>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Tecnológico de Monterrey</w:t>
      </w:r>
    </w:p>
    <w:p w14:paraId="7841FAF3" w14:textId="77777777" w:rsidR="00FE1142" w:rsidRPr="00F07F7C" w:rsidRDefault="00FE1142" w:rsidP="00F54B62">
      <w:pPr>
        <w:spacing w:line="240" w:lineRule="auto"/>
        <w:rPr>
          <w:rFonts w:ascii="Times New Roman" w:eastAsia="Times New Roman" w:hAnsi="Times New Roman" w:cs="Times New Roman"/>
          <w:sz w:val="24"/>
          <w:szCs w:val="24"/>
        </w:rPr>
      </w:pPr>
    </w:p>
    <w:p w14:paraId="731523E4" w14:textId="77777777" w:rsidR="00FE1142" w:rsidRDefault="00FE1142" w:rsidP="00F07F7C">
      <w:pPr>
        <w:spacing w:line="240" w:lineRule="auto"/>
        <w:rPr>
          <w:rFonts w:ascii="Times New Roman" w:eastAsia="Times New Roman" w:hAnsi="Times New Roman" w:cs="Times New Roman"/>
          <w:sz w:val="24"/>
          <w:szCs w:val="24"/>
        </w:rPr>
      </w:pPr>
    </w:p>
    <w:p w14:paraId="48436582" w14:textId="77777777" w:rsidR="00F54B62" w:rsidRPr="00F07F7C" w:rsidRDefault="00F54B62" w:rsidP="00F07F7C">
      <w:pPr>
        <w:spacing w:line="240" w:lineRule="auto"/>
        <w:rPr>
          <w:rFonts w:ascii="Times New Roman" w:eastAsia="Times New Roman" w:hAnsi="Times New Roman" w:cs="Times New Roman"/>
          <w:sz w:val="24"/>
          <w:szCs w:val="24"/>
        </w:rPr>
      </w:pPr>
    </w:p>
    <w:p w14:paraId="5B1CE07B" w14:textId="214BC6C4" w:rsidR="00E7238C" w:rsidRPr="00F07F7C" w:rsidRDefault="00E7238C"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br w:type="page"/>
      </w:r>
    </w:p>
    <w:p w14:paraId="7DDCBACD" w14:textId="77777777" w:rsidR="00E7238C" w:rsidRPr="00F07F7C" w:rsidRDefault="00E7238C" w:rsidP="00F07F7C">
      <w:pPr>
        <w:spacing w:line="240" w:lineRule="auto"/>
        <w:rPr>
          <w:rFonts w:ascii="Times New Roman" w:eastAsia="Times New Roman" w:hAnsi="Times New Roman" w:cs="Times New Roman"/>
          <w:sz w:val="24"/>
          <w:szCs w:val="24"/>
        </w:rPr>
      </w:pPr>
    </w:p>
    <w:p w14:paraId="17F74ECC" w14:textId="77777777" w:rsidR="00E7238C" w:rsidRPr="00F07F7C" w:rsidRDefault="00E7238C" w:rsidP="00F07F7C">
      <w:pPr>
        <w:spacing w:line="240" w:lineRule="auto"/>
        <w:jc w:val="center"/>
        <w:rPr>
          <w:rFonts w:ascii="Times New Roman" w:eastAsia="Times New Roman" w:hAnsi="Times New Roman" w:cs="Times New Roman"/>
          <w:sz w:val="28"/>
          <w:szCs w:val="24"/>
        </w:rPr>
      </w:pPr>
      <w:r w:rsidRPr="00F07F7C">
        <w:rPr>
          <w:rFonts w:ascii="Times New Roman" w:eastAsia="Times New Roman" w:hAnsi="Times New Roman" w:cs="Times New Roman"/>
          <w:sz w:val="28"/>
          <w:szCs w:val="24"/>
        </w:rPr>
        <w:t>Capítulo 10</w:t>
      </w:r>
    </w:p>
    <w:p w14:paraId="4DD47DF8" w14:textId="77777777" w:rsidR="007237C0" w:rsidRPr="00F54B62" w:rsidRDefault="007237C0" w:rsidP="00F54B62">
      <w:pPr>
        <w:spacing w:line="240" w:lineRule="auto"/>
        <w:rPr>
          <w:rFonts w:ascii="Times New Roman" w:eastAsia="Times New Roman" w:hAnsi="Times New Roman" w:cs="Times New Roman"/>
          <w:sz w:val="24"/>
          <w:szCs w:val="24"/>
        </w:rPr>
      </w:pPr>
    </w:p>
    <w:p w14:paraId="5184EF4F" w14:textId="77777777" w:rsidR="00F54B62" w:rsidRDefault="00F54B62" w:rsidP="00F54B62">
      <w:pPr>
        <w:spacing w:line="240" w:lineRule="auto"/>
        <w:jc w:val="center"/>
        <w:rPr>
          <w:rFonts w:ascii="Times New Roman" w:hAnsi="Times New Roman" w:cs="Times New Roman"/>
          <w:b/>
          <w:bCs/>
          <w:sz w:val="32"/>
          <w:szCs w:val="24"/>
        </w:rPr>
      </w:pPr>
      <w:r w:rsidRPr="00F54B62">
        <w:rPr>
          <w:rFonts w:ascii="Times New Roman" w:hAnsi="Times New Roman" w:cs="Times New Roman"/>
          <w:b/>
          <w:bCs/>
          <w:sz w:val="32"/>
          <w:szCs w:val="24"/>
        </w:rPr>
        <w:t xml:space="preserve">Innovación educativa en estudios sobre gestión educativa: </w:t>
      </w:r>
    </w:p>
    <w:p w14:paraId="3AE1E7EA" w14:textId="73DD82DC" w:rsidR="00E7238C" w:rsidRPr="00F07F7C" w:rsidRDefault="00F54B62" w:rsidP="00F54B62">
      <w:pPr>
        <w:spacing w:line="240" w:lineRule="auto"/>
        <w:jc w:val="center"/>
        <w:rPr>
          <w:rFonts w:ascii="Times New Roman" w:hAnsi="Times New Roman" w:cs="Times New Roman"/>
          <w:sz w:val="24"/>
          <w:szCs w:val="24"/>
        </w:rPr>
      </w:pPr>
      <w:r w:rsidRPr="00F54B62">
        <w:rPr>
          <w:rFonts w:ascii="Times New Roman" w:hAnsi="Times New Roman" w:cs="Times New Roman"/>
          <w:b/>
          <w:bCs/>
          <w:sz w:val="32"/>
          <w:szCs w:val="24"/>
        </w:rPr>
        <w:t>un mapeo sistemático</w:t>
      </w:r>
    </w:p>
    <w:p w14:paraId="6B87EF02" w14:textId="77777777" w:rsidR="003C4837" w:rsidRDefault="003C4837" w:rsidP="00F07F7C">
      <w:pPr>
        <w:spacing w:line="240" w:lineRule="auto"/>
        <w:rPr>
          <w:rFonts w:ascii="Times New Roman" w:hAnsi="Times New Roman" w:cs="Times New Roman"/>
          <w:sz w:val="24"/>
          <w:szCs w:val="24"/>
        </w:rPr>
      </w:pPr>
    </w:p>
    <w:p w14:paraId="13F237F9" w14:textId="77777777" w:rsidR="00F54B62" w:rsidRPr="00F07F7C" w:rsidRDefault="00F54B62" w:rsidP="00F07F7C">
      <w:pPr>
        <w:spacing w:line="240" w:lineRule="auto"/>
        <w:rPr>
          <w:rFonts w:ascii="Times New Roman" w:hAnsi="Times New Roman" w:cs="Times New Roman"/>
          <w:sz w:val="24"/>
          <w:szCs w:val="24"/>
        </w:rPr>
      </w:pPr>
    </w:p>
    <w:p w14:paraId="078AC6A4" w14:textId="77777777" w:rsidR="00E7238C" w:rsidRPr="00F07F7C" w:rsidRDefault="00E7238C" w:rsidP="00F07F7C">
      <w:pPr>
        <w:spacing w:line="240" w:lineRule="auto"/>
        <w:jc w:val="right"/>
        <w:rPr>
          <w:rFonts w:ascii="Times New Roman" w:hAnsi="Times New Roman" w:cs="Times New Roman"/>
          <w:b/>
          <w:sz w:val="24"/>
          <w:szCs w:val="24"/>
        </w:rPr>
      </w:pPr>
      <w:r w:rsidRPr="00F07F7C">
        <w:rPr>
          <w:rFonts w:ascii="Times New Roman" w:hAnsi="Times New Roman" w:cs="Times New Roman"/>
          <w:b/>
          <w:sz w:val="24"/>
          <w:szCs w:val="24"/>
        </w:rPr>
        <w:t>Claudia Navarro-Corona</w:t>
      </w:r>
    </w:p>
    <w:p w14:paraId="71F348C2" w14:textId="61DFDA9F" w:rsidR="00E7238C" w:rsidRPr="00F07F7C" w:rsidRDefault="003C4837" w:rsidP="00F07F7C">
      <w:pPr>
        <w:spacing w:line="240" w:lineRule="auto"/>
        <w:jc w:val="right"/>
        <w:rPr>
          <w:rFonts w:ascii="Times New Roman" w:hAnsi="Times New Roman" w:cs="Times New Roman"/>
          <w:i/>
          <w:sz w:val="24"/>
          <w:szCs w:val="24"/>
        </w:rPr>
      </w:pPr>
      <w:r w:rsidRPr="00F07F7C">
        <w:rPr>
          <w:rFonts w:ascii="Times New Roman" w:hAnsi="Times New Roman" w:cs="Times New Roman"/>
          <w:i/>
          <w:sz w:val="24"/>
          <w:szCs w:val="24"/>
        </w:rPr>
        <w:t>Tecnoló</w:t>
      </w:r>
      <w:r w:rsidR="00E7238C" w:rsidRPr="00F07F7C">
        <w:rPr>
          <w:rFonts w:ascii="Times New Roman" w:hAnsi="Times New Roman" w:cs="Times New Roman"/>
          <w:i/>
          <w:sz w:val="24"/>
          <w:szCs w:val="24"/>
        </w:rPr>
        <w:t>gico de Monterrey</w:t>
      </w:r>
    </w:p>
    <w:p w14:paraId="01BD5431" w14:textId="77777777" w:rsidR="00E7238C" w:rsidRPr="00F07F7C" w:rsidRDefault="00E7238C" w:rsidP="00F07F7C">
      <w:pPr>
        <w:spacing w:line="240" w:lineRule="auto"/>
        <w:jc w:val="right"/>
        <w:rPr>
          <w:rFonts w:ascii="Times New Roman" w:hAnsi="Times New Roman" w:cs="Times New Roman"/>
          <w:sz w:val="24"/>
          <w:szCs w:val="24"/>
        </w:rPr>
      </w:pPr>
    </w:p>
    <w:p w14:paraId="57537A12" w14:textId="27692104" w:rsidR="00E7238C" w:rsidRPr="00F07F7C" w:rsidRDefault="00E7238C" w:rsidP="00F07F7C">
      <w:pPr>
        <w:spacing w:line="240" w:lineRule="auto"/>
        <w:jc w:val="right"/>
        <w:rPr>
          <w:rFonts w:ascii="Times New Roman" w:hAnsi="Times New Roman" w:cs="Times New Roman"/>
          <w:b/>
          <w:sz w:val="24"/>
          <w:szCs w:val="24"/>
        </w:rPr>
      </w:pPr>
      <w:r w:rsidRPr="00F07F7C">
        <w:rPr>
          <w:rFonts w:ascii="Times New Roman" w:hAnsi="Times New Roman" w:cs="Times New Roman"/>
          <w:b/>
          <w:sz w:val="24"/>
          <w:szCs w:val="24"/>
        </w:rPr>
        <w:t>Valeria Cantú</w:t>
      </w:r>
      <w:r w:rsidR="00FE1142" w:rsidRPr="00F07F7C">
        <w:rPr>
          <w:rFonts w:ascii="Times New Roman" w:hAnsi="Times New Roman" w:cs="Times New Roman"/>
          <w:b/>
          <w:sz w:val="24"/>
          <w:szCs w:val="24"/>
        </w:rPr>
        <w:t xml:space="preserve"> González</w:t>
      </w:r>
    </w:p>
    <w:p w14:paraId="387EED11" w14:textId="41157AFB" w:rsidR="00E7238C" w:rsidRPr="00F07F7C" w:rsidRDefault="003C4837" w:rsidP="00F07F7C">
      <w:pPr>
        <w:spacing w:line="240" w:lineRule="auto"/>
        <w:jc w:val="right"/>
        <w:rPr>
          <w:rFonts w:ascii="Times New Roman" w:hAnsi="Times New Roman" w:cs="Times New Roman"/>
          <w:i/>
          <w:sz w:val="24"/>
          <w:szCs w:val="24"/>
        </w:rPr>
      </w:pPr>
      <w:r w:rsidRPr="00F07F7C">
        <w:rPr>
          <w:rFonts w:ascii="Times New Roman" w:hAnsi="Times New Roman" w:cs="Times New Roman"/>
          <w:i/>
          <w:sz w:val="24"/>
          <w:szCs w:val="24"/>
        </w:rPr>
        <w:t>Tecnoló</w:t>
      </w:r>
      <w:r w:rsidR="00E7238C" w:rsidRPr="00F07F7C">
        <w:rPr>
          <w:rFonts w:ascii="Times New Roman" w:hAnsi="Times New Roman" w:cs="Times New Roman"/>
          <w:i/>
          <w:sz w:val="24"/>
          <w:szCs w:val="24"/>
        </w:rPr>
        <w:t>gico de Monterrey</w:t>
      </w:r>
    </w:p>
    <w:p w14:paraId="610302DD" w14:textId="77777777" w:rsidR="00FE1142" w:rsidRPr="00F07F7C" w:rsidRDefault="00FE1142" w:rsidP="00F07F7C">
      <w:pPr>
        <w:spacing w:line="240" w:lineRule="auto"/>
        <w:jc w:val="right"/>
        <w:rPr>
          <w:rFonts w:ascii="Times New Roman" w:hAnsi="Times New Roman" w:cs="Times New Roman"/>
          <w:sz w:val="24"/>
          <w:szCs w:val="24"/>
        </w:rPr>
      </w:pPr>
    </w:p>
    <w:p w14:paraId="1C594EE7" w14:textId="77777777" w:rsidR="00E7238C" w:rsidRPr="00F07F7C" w:rsidRDefault="00E7238C" w:rsidP="00F07F7C">
      <w:pPr>
        <w:spacing w:line="240" w:lineRule="auto"/>
        <w:jc w:val="right"/>
        <w:rPr>
          <w:rFonts w:ascii="Times New Roman" w:hAnsi="Times New Roman" w:cs="Times New Roman"/>
          <w:b/>
          <w:sz w:val="24"/>
          <w:szCs w:val="24"/>
        </w:rPr>
      </w:pPr>
      <w:r w:rsidRPr="00F07F7C">
        <w:rPr>
          <w:rFonts w:ascii="Times New Roman" w:hAnsi="Times New Roman" w:cs="Times New Roman"/>
          <w:b/>
          <w:sz w:val="24"/>
          <w:szCs w:val="24"/>
        </w:rPr>
        <w:t xml:space="preserve">Ana García-Valcárcel Muñoz-Repiso </w:t>
      </w:r>
    </w:p>
    <w:p w14:paraId="2934BFAC" w14:textId="77777777" w:rsidR="00E7238C" w:rsidRPr="00F07F7C" w:rsidRDefault="00E7238C" w:rsidP="00F07F7C">
      <w:pPr>
        <w:spacing w:line="240" w:lineRule="auto"/>
        <w:jc w:val="right"/>
        <w:rPr>
          <w:rFonts w:ascii="Times New Roman" w:hAnsi="Times New Roman" w:cs="Times New Roman"/>
          <w:i/>
          <w:sz w:val="24"/>
          <w:szCs w:val="24"/>
        </w:rPr>
      </w:pPr>
      <w:r w:rsidRPr="00F07F7C">
        <w:rPr>
          <w:rFonts w:ascii="Times New Roman" w:hAnsi="Times New Roman" w:cs="Times New Roman"/>
          <w:i/>
          <w:sz w:val="24"/>
          <w:szCs w:val="24"/>
        </w:rPr>
        <w:t>Universidad de Salamanca</w:t>
      </w:r>
    </w:p>
    <w:p w14:paraId="4B91B80B" w14:textId="77777777" w:rsidR="00FE1142" w:rsidRDefault="00FE1142" w:rsidP="00F07F7C">
      <w:pPr>
        <w:spacing w:line="240" w:lineRule="auto"/>
        <w:rPr>
          <w:rFonts w:ascii="Times New Roman" w:hAnsi="Times New Roman" w:cs="Times New Roman"/>
          <w:sz w:val="24"/>
          <w:szCs w:val="24"/>
        </w:rPr>
      </w:pPr>
    </w:p>
    <w:p w14:paraId="30F80FEF" w14:textId="77777777" w:rsidR="00F54B62" w:rsidRDefault="00F54B62" w:rsidP="00F07F7C">
      <w:pPr>
        <w:spacing w:line="240" w:lineRule="auto"/>
        <w:rPr>
          <w:rFonts w:ascii="Times New Roman" w:hAnsi="Times New Roman" w:cs="Times New Roman"/>
          <w:sz w:val="24"/>
          <w:szCs w:val="24"/>
        </w:rPr>
      </w:pPr>
    </w:p>
    <w:p w14:paraId="78EFF692" w14:textId="77777777" w:rsidR="00F54B62" w:rsidRPr="00F07F7C" w:rsidRDefault="00F54B62" w:rsidP="00F54B62">
      <w:pPr>
        <w:spacing w:line="240" w:lineRule="auto"/>
        <w:ind w:left="2835"/>
        <w:jc w:val="right"/>
        <w:rPr>
          <w:rFonts w:ascii="Times New Roman" w:hAnsi="Times New Roman" w:cs="Times New Roman"/>
          <w:bCs/>
          <w:sz w:val="24"/>
          <w:szCs w:val="24"/>
          <w:shd w:val="clear" w:color="auto" w:fill="FFFFFF"/>
        </w:rPr>
      </w:pPr>
      <w:r w:rsidRPr="00F07F7C">
        <w:rPr>
          <w:rFonts w:ascii="Times New Roman" w:hAnsi="Times New Roman" w:cs="Times New Roman"/>
          <w:bCs/>
          <w:sz w:val="24"/>
          <w:szCs w:val="24"/>
          <w:shd w:val="clear" w:color="auto" w:fill="FFFFFF"/>
        </w:rPr>
        <w:t>Innovar es encontrar nuevos o mejorados usos a los recursos de que ya disponemos.</w:t>
      </w:r>
    </w:p>
    <w:p w14:paraId="28D32638" w14:textId="77777777" w:rsidR="00F54B62" w:rsidRPr="00F07F7C" w:rsidRDefault="00F54B62" w:rsidP="00F54B62">
      <w:pPr>
        <w:spacing w:line="240" w:lineRule="auto"/>
        <w:ind w:left="2835"/>
        <w:jc w:val="right"/>
        <w:rPr>
          <w:rFonts w:ascii="Times New Roman" w:hAnsi="Times New Roman" w:cs="Times New Roman"/>
          <w:sz w:val="24"/>
          <w:szCs w:val="24"/>
        </w:rPr>
      </w:pPr>
      <w:r w:rsidRPr="00F07F7C">
        <w:rPr>
          <w:rFonts w:ascii="Times New Roman" w:hAnsi="Times New Roman" w:cs="Times New Roman"/>
          <w:bCs/>
          <w:sz w:val="24"/>
          <w:szCs w:val="24"/>
          <w:shd w:val="clear" w:color="auto" w:fill="FFFFFF"/>
        </w:rPr>
        <w:t>Peter Drucker</w:t>
      </w:r>
    </w:p>
    <w:p w14:paraId="378809E2" w14:textId="77777777" w:rsidR="00F54B62" w:rsidRPr="00F07F7C" w:rsidRDefault="00F54B62" w:rsidP="00F07F7C">
      <w:pPr>
        <w:spacing w:line="240" w:lineRule="auto"/>
        <w:rPr>
          <w:rFonts w:ascii="Times New Roman" w:hAnsi="Times New Roman" w:cs="Times New Roman"/>
          <w:sz w:val="24"/>
          <w:szCs w:val="24"/>
        </w:rPr>
      </w:pPr>
    </w:p>
    <w:p w14:paraId="304E5D15" w14:textId="77777777" w:rsidR="00FE1142" w:rsidRPr="00F07F7C" w:rsidRDefault="00FE1142" w:rsidP="00F07F7C">
      <w:pPr>
        <w:spacing w:line="240" w:lineRule="auto"/>
        <w:rPr>
          <w:rFonts w:ascii="Times New Roman" w:hAnsi="Times New Roman" w:cs="Times New Roman"/>
          <w:sz w:val="24"/>
          <w:szCs w:val="24"/>
        </w:rPr>
      </w:pPr>
    </w:p>
    <w:p w14:paraId="7E3A90BF" w14:textId="77777777" w:rsidR="00E7238C" w:rsidRPr="00F07F7C" w:rsidRDefault="00E7238C"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Resumen</w:t>
      </w:r>
    </w:p>
    <w:p w14:paraId="27CFEA45"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La gestión educativa se está replanteando en un momento de transición hacia modelos educativos más abiertos e interconectados. El objetivo de este trabajo es revisar la producción científica (mapeo) llevada a cabo en el ámbito de la gestión educativa entre los años 2015 y 2017 con la finalidad de estudiar las principales características de las publicaciones en formato de artículos, identificando los tópicos y las líneas emergentes de este campo de investigación.</w:t>
      </w:r>
      <w:r w:rsidRPr="00F07F7C">
        <w:rPr>
          <w:rFonts w:ascii="Times New Roman" w:hAnsi="Times New Roman" w:cs="Times New Roman"/>
          <w:sz w:val="24"/>
          <w:szCs w:val="24"/>
          <w:lang w:val="ca"/>
        </w:rPr>
        <w:t xml:space="preserve"> </w:t>
      </w:r>
      <w:r w:rsidRPr="00F07F7C">
        <w:rPr>
          <w:rFonts w:ascii="Times New Roman" w:hAnsi="Times New Roman" w:cs="Times New Roman"/>
          <w:sz w:val="24"/>
          <w:szCs w:val="24"/>
        </w:rPr>
        <w:t>El texto comienza presentando el concepto de gestión educativa al que este trabajo se adhiere. En segundo lugar, se describe el procedimiento de mapeo seguido para la identificación, análisis y clasificación de los artículos. Posteriormente se indican las preguntas de investigación que han guiado el estudio y a continuación se exponen los resultados, tomando como referencia las preguntas formuladas; así, se analiza la producción científica observando las tendencias a lo largo de los años, la procedencia de los autores, la identificación de los estudios más relevantes, las características de las revistas donde han sido publicados y las líneas específicas que emergen en el estudio de la gestión educativa. En este sentido, destaca la línea de investigación referente a la comunidad y práctica desde un punto de vista empírico.</w:t>
      </w:r>
    </w:p>
    <w:p w14:paraId="6E5B2EB5" w14:textId="77777777" w:rsidR="00E7238C" w:rsidRPr="00F07F7C" w:rsidRDefault="00E7238C" w:rsidP="00F07F7C">
      <w:pPr>
        <w:spacing w:line="240" w:lineRule="auto"/>
        <w:rPr>
          <w:rFonts w:ascii="Times New Roman" w:hAnsi="Times New Roman" w:cs="Times New Roman"/>
          <w:b/>
          <w:bCs/>
          <w:sz w:val="24"/>
          <w:szCs w:val="24"/>
        </w:rPr>
      </w:pPr>
    </w:p>
    <w:p w14:paraId="3B1BC732" w14:textId="77777777" w:rsidR="00E7238C" w:rsidRPr="00F07F7C" w:rsidRDefault="00E7238C" w:rsidP="00F07F7C">
      <w:pPr>
        <w:spacing w:line="240" w:lineRule="auto"/>
        <w:rPr>
          <w:rFonts w:ascii="Times New Roman" w:hAnsi="Times New Roman" w:cs="Times New Roman"/>
          <w:b/>
          <w:bCs/>
          <w:sz w:val="24"/>
          <w:szCs w:val="24"/>
          <w:shd w:val="clear" w:color="auto" w:fill="FFFFFF"/>
        </w:rPr>
      </w:pPr>
      <w:r w:rsidRPr="00F07F7C">
        <w:rPr>
          <w:rFonts w:ascii="Times New Roman" w:hAnsi="Times New Roman" w:cs="Times New Roman"/>
          <w:b/>
          <w:bCs/>
          <w:sz w:val="24"/>
          <w:szCs w:val="24"/>
          <w:shd w:val="clear" w:color="auto" w:fill="FFFFFF"/>
        </w:rPr>
        <w:br w:type="page"/>
      </w:r>
    </w:p>
    <w:p w14:paraId="64A1ED38" w14:textId="77777777" w:rsidR="00E7238C" w:rsidRPr="00F07F7C" w:rsidRDefault="00E7238C" w:rsidP="00F07F7C">
      <w:pPr>
        <w:spacing w:line="240" w:lineRule="auto"/>
        <w:rPr>
          <w:rFonts w:ascii="Times New Roman" w:hAnsi="Times New Roman" w:cs="Times New Roman"/>
          <w:b/>
          <w:bCs/>
          <w:sz w:val="24"/>
          <w:szCs w:val="24"/>
        </w:rPr>
      </w:pPr>
    </w:p>
    <w:p w14:paraId="3316736F" w14:textId="77777777" w:rsidR="00E7238C" w:rsidRPr="00F07F7C" w:rsidRDefault="00E7238C"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 xml:space="preserve">Introducción </w:t>
      </w:r>
    </w:p>
    <w:p w14:paraId="7F5726FD" w14:textId="02403DC9"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El movimiento, el cambio y la complejidad podrían ser las características más genuinas de la sociedad actual. Bauman, sociólogo y filósofo que enfoca su investigación en el análisis de la modernidad, ha definido la forma habitual de vivir en nuestras sociedades modernas contemporáneas como </w:t>
      </w:r>
      <w:r w:rsidR="00D47977" w:rsidRPr="00F07F7C">
        <w:rPr>
          <w:rFonts w:ascii="Times New Roman" w:hAnsi="Times New Roman" w:cs="Times New Roman"/>
          <w:sz w:val="24"/>
          <w:szCs w:val="24"/>
        </w:rPr>
        <w:t>"</w:t>
      </w:r>
      <w:r w:rsidRPr="00F07F7C">
        <w:rPr>
          <w:rFonts w:ascii="Times New Roman" w:hAnsi="Times New Roman" w:cs="Times New Roman"/>
          <w:sz w:val="24"/>
          <w:szCs w:val="24"/>
        </w:rPr>
        <w:t>vida líquida</w:t>
      </w:r>
      <w:r w:rsidR="00D47977" w:rsidRPr="00F07F7C">
        <w:rPr>
          <w:rFonts w:ascii="Times New Roman" w:hAnsi="Times New Roman" w:cs="Times New Roman"/>
          <w:sz w:val="24"/>
          <w:szCs w:val="24"/>
        </w:rPr>
        <w:t>"</w:t>
      </w:r>
      <w:r w:rsidRPr="00F07F7C">
        <w:rPr>
          <w:rFonts w:ascii="Times New Roman" w:hAnsi="Times New Roman" w:cs="Times New Roman"/>
          <w:sz w:val="24"/>
          <w:szCs w:val="24"/>
        </w:rPr>
        <w:t xml:space="preserve"> (Bauman, 2006). Una vida caracterizada por no mantener un rumbo determinado, definida por la precariedad, la incertidumbre y el materialismo (Bauman, 2013). Estas condiciones, unidas a la interconexión global propician que, en el siglo XXI, tanto los individuos como las sociedades aprendan en contextos complejos y de constante cambio (</w:t>
      </w:r>
      <w:proofErr w:type="spellStart"/>
      <w:r w:rsidRPr="00F07F7C">
        <w:rPr>
          <w:rFonts w:ascii="Times New Roman" w:hAnsi="Times New Roman" w:cs="Times New Roman"/>
          <w:sz w:val="24"/>
          <w:szCs w:val="24"/>
        </w:rPr>
        <w:t>Jurgena</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Cedere</w:t>
      </w:r>
      <w:proofErr w:type="spellEnd"/>
      <w:r w:rsidRPr="00F07F7C">
        <w:rPr>
          <w:rFonts w:ascii="Times New Roman" w:hAnsi="Times New Roman" w:cs="Times New Roman"/>
          <w:sz w:val="24"/>
          <w:szCs w:val="24"/>
        </w:rPr>
        <w:t xml:space="preserve"> &amp; </w:t>
      </w:r>
      <w:proofErr w:type="spellStart"/>
      <w:r w:rsidRPr="00F07F7C">
        <w:rPr>
          <w:rFonts w:ascii="Times New Roman" w:hAnsi="Times New Roman" w:cs="Times New Roman"/>
          <w:sz w:val="24"/>
          <w:szCs w:val="24"/>
        </w:rPr>
        <w:t>Kevisa</w:t>
      </w:r>
      <w:proofErr w:type="spellEnd"/>
      <w:r w:rsidRPr="00F07F7C">
        <w:rPr>
          <w:rFonts w:ascii="Times New Roman" w:hAnsi="Times New Roman" w:cs="Times New Roman"/>
          <w:sz w:val="24"/>
          <w:szCs w:val="24"/>
        </w:rPr>
        <w:t>, 2015). Adicionalmente, la llegada de la sociedad de conocimiento ha traído la transformación de modelos económicos, culturales y sociales que vinculan el conocimiento con el trabajo y capital social como factores de desarrollo y crecimiento económico de los países (</w:t>
      </w:r>
      <w:proofErr w:type="spellStart"/>
      <w:r w:rsidRPr="00F07F7C">
        <w:rPr>
          <w:rFonts w:ascii="Times New Roman" w:hAnsi="Times New Roman" w:cs="Times New Roman"/>
          <w:sz w:val="24"/>
          <w:szCs w:val="24"/>
        </w:rPr>
        <w:t>Krüger</w:t>
      </w:r>
      <w:proofErr w:type="spellEnd"/>
      <w:r w:rsidRPr="00F07F7C">
        <w:rPr>
          <w:rFonts w:ascii="Times New Roman" w:hAnsi="Times New Roman" w:cs="Times New Roman"/>
          <w:sz w:val="24"/>
          <w:szCs w:val="24"/>
        </w:rPr>
        <w:t xml:space="preserve">, 2006, Office </w:t>
      </w:r>
      <w:proofErr w:type="spellStart"/>
      <w:r w:rsidRPr="00F07F7C">
        <w:rPr>
          <w:rFonts w:ascii="Times New Roman" w:hAnsi="Times New Roman" w:cs="Times New Roman"/>
          <w:sz w:val="24"/>
          <w:szCs w:val="24"/>
        </w:rPr>
        <w:t>of</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The</w:t>
      </w:r>
      <w:proofErr w:type="spellEnd"/>
      <w:r w:rsidRPr="00F07F7C">
        <w:rPr>
          <w:rFonts w:ascii="Times New Roman" w:hAnsi="Times New Roman" w:cs="Times New Roman"/>
          <w:sz w:val="24"/>
          <w:szCs w:val="24"/>
        </w:rPr>
        <w:t xml:space="preserve"> Basic </w:t>
      </w:r>
      <w:proofErr w:type="spellStart"/>
      <w:r w:rsidRPr="00F07F7C">
        <w:rPr>
          <w:rFonts w:ascii="Times New Roman" w:hAnsi="Times New Roman" w:cs="Times New Roman"/>
          <w:sz w:val="24"/>
          <w:szCs w:val="24"/>
        </w:rPr>
        <w:t>Education</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Commission</w:t>
      </w:r>
      <w:proofErr w:type="spellEnd"/>
      <w:r w:rsidRPr="00F07F7C">
        <w:rPr>
          <w:rFonts w:ascii="Times New Roman" w:hAnsi="Times New Roman" w:cs="Times New Roman"/>
          <w:sz w:val="24"/>
          <w:szCs w:val="24"/>
        </w:rPr>
        <w:t>, 2010). En este sentido, la capacidad de respuesta a los requerimientos del mercado laboral, así como la habilidad para adaptarse al entorno cambiante, se instalan como ideas asociadas a la calidad de los servicios educativos. El concepto de calidad, junto con la preparación del capital humano se considera, a la vez, una condición indispensable para desarrollar ecosistemas de innovación y de creación de nuevo conocimiento (</w:t>
      </w:r>
      <w:proofErr w:type="spellStart"/>
      <w:r w:rsidRPr="00F07F7C">
        <w:rPr>
          <w:rFonts w:ascii="Times New Roman" w:hAnsi="Times New Roman" w:cs="Times New Roman"/>
          <w:sz w:val="24"/>
          <w:szCs w:val="24"/>
        </w:rPr>
        <w:t>Jurgena</w:t>
      </w:r>
      <w:proofErr w:type="spellEnd"/>
      <w:r w:rsidRPr="00F07F7C">
        <w:rPr>
          <w:rFonts w:ascii="Times New Roman" w:hAnsi="Times New Roman" w:cs="Times New Roman"/>
          <w:sz w:val="24"/>
          <w:szCs w:val="24"/>
        </w:rPr>
        <w:t>, et al, 2015).</w:t>
      </w:r>
    </w:p>
    <w:p w14:paraId="5577309F" w14:textId="0865B26F"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Si bien es cierto que la eficiencia de la escuela en el marco de la sociedad del conocimiento, aún se encuentra en discusión (</w:t>
      </w:r>
      <w:proofErr w:type="spellStart"/>
      <w:r w:rsidRPr="00F07F7C">
        <w:rPr>
          <w:rFonts w:ascii="Times New Roman" w:hAnsi="Times New Roman" w:cs="Times New Roman"/>
          <w:sz w:val="24"/>
          <w:szCs w:val="24"/>
        </w:rPr>
        <w:t>Ayutes</w:t>
      </w:r>
      <w:proofErr w:type="spellEnd"/>
      <w:r w:rsidRPr="00F07F7C">
        <w:rPr>
          <w:rFonts w:ascii="Times New Roman" w:hAnsi="Times New Roman" w:cs="Times New Roman"/>
          <w:sz w:val="24"/>
          <w:szCs w:val="24"/>
        </w:rPr>
        <w:t>, Gros &amp; Valdivieso, 2012); también es verdad que, como resultado de las demandas sociales, los sistemas educativos han entrado en una dinámica de evaluación constante para asegurar la calidad (Navarro-Corona, 2017). La puesta en marcha de modelos educativos orientados al desarrollo de competencias es acorde al propósito de tener egresados más eficientes y eficaces en el campo laboral (</w:t>
      </w:r>
      <w:proofErr w:type="spellStart"/>
      <w:r w:rsidRPr="00F07F7C">
        <w:rPr>
          <w:rFonts w:ascii="Times New Roman" w:hAnsi="Times New Roman" w:cs="Times New Roman"/>
          <w:sz w:val="24"/>
          <w:szCs w:val="24"/>
        </w:rPr>
        <w:t>Bozu</w:t>
      </w:r>
      <w:proofErr w:type="spellEnd"/>
      <w:r w:rsidRPr="00F07F7C">
        <w:rPr>
          <w:rFonts w:ascii="Times New Roman" w:hAnsi="Times New Roman" w:cs="Times New Roman"/>
          <w:sz w:val="24"/>
          <w:szCs w:val="24"/>
        </w:rPr>
        <w:t xml:space="preserve"> &amp; Canto, 2009). Así mismo, la política educativa en distintos países fomenta la búsqueda de la innovación y de la transformación de las instituciones educativas en diferentes niveles y tipos educativos (OCDE, 2010; 2016)</w:t>
      </w:r>
      <w:r w:rsidR="00AF6C52" w:rsidRPr="00F07F7C">
        <w:rPr>
          <w:rFonts w:ascii="Times New Roman" w:hAnsi="Times New Roman" w:cs="Times New Roman"/>
          <w:sz w:val="24"/>
          <w:szCs w:val="24"/>
        </w:rPr>
        <w:t>.</w:t>
      </w:r>
    </w:p>
    <w:p w14:paraId="52E16657" w14:textId="4B2F9C13"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La búsqueda de la eficacia en la organización de los centros educativos con objeto de garantizar la calidad educativa nos lleva al desarrollo de la gestión educativa como campo disciplinar, compuesto por la teoría, la política y la pragmática (</w:t>
      </w:r>
      <w:proofErr w:type="spellStart"/>
      <w:r w:rsidRPr="00F07F7C">
        <w:rPr>
          <w:rFonts w:ascii="Times New Roman" w:hAnsi="Times New Roman" w:cs="Times New Roman"/>
          <w:sz w:val="24"/>
          <w:szCs w:val="24"/>
        </w:rPr>
        <w:t>Cassassus</w:t>
      </w:r>
      <w:proofErr w:type="spellEnd"/>
      <w:r w:rsidRPr="00F07F7C">
        <w:rPr>
          <w:rFonts w:ascii="Times New Roman" w:hAnsi="Times New Roman" w:cs="Times New Roman"/>
          <w:sz w:val="24"/>
          <w:szCs w:val="24"/>
        </w:rPr>
        <w:t xml:space="preserve">, 2002), lo que la convierte en una disciplina aplicada a un campo de acción. Estas cualidades conllevan complejidades e </w:t>
      </w:r>
      <w:proofErr w:type="spellStart"/>
      <w:r w:rsidRPr="00F07F7C">
        <w:rPr>
          <w:rFonts w:ascii="Times New Roman" w:hAnsi="Times New Roman" w:cs="Times New Roman"/>
          <w:sz w:val="24"/>
          <w:szCs w:val="24"/>
        </w:rPr>
        <w:t>indefinicione</w:t>
      </w:r>
      <w:proofErr w:type="spellEnd"/>
      <w:r w:rsidRPr="00F07F7C">
        <w:rPr>
          <w:rFonts w:ascii="Times New Roman" w:hAnsi="Times New Roman" w:cs="Times New Roman"/>
          <w:sz w:val="24"/>
          <w:szCs w:val="24"/>
        </w:rPr>
        <w:t xml:space="preserve"> en la gestión educativa que han quedado registradas en la investigación educativa</w:t>
      </w:r>
      <w:r w:rsidR="00AF6C52" w:rsidRPr="00F07F7C">
        <w:rPr>
          <w:rFonts w:ascii="Times New Roman" w:hAnsi="Times New Roman" w:cs="Times New Roman"/>
          <w:sz w:val="24"/>
          <w:szCs w:val="24"/>
        </w:rPr>
        <w:t>.</w:t>
      </w:r>
    </w:p>
    <w:p w14:paraId="61252C95" w14:textId="55BCBD5E"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En el campo de la gestión educativa, la investigación sobre innovación ha desatacado diversas variables organizativas que propician el cambio o lo obstaculizan (Escudero, 2007). De acuerdo con lo reportado por </w:t>
      </w:r>
      <w:proofErr w:type="spellStart"/>
      <w:r w:rsidRPr="00F07F7C">
        <w:rPr>
          <w:rFonts w:ascii="Times New Roman" w:hAnsi="Times New Roman" w:cs="Times New Roman"/>
          <w:sz w:val="24"/>
          <w:szCs w:val="24"/>
        </w:rPr>
        <w:t>Alsammarry</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Sirisuthi</w:t>
      </w:r>
      <w:proofErr w:type="spellEnd"/>
      <w:r w:rsidRPr="00F07F7C">
        <w:rPr>
          <w:rFonts w:ascii="Times New Roman" w:hAnsi="Times New Roman" w:cs="Times New Roman"/>
          <w:sz w:val="24"/>
          <w:szCs w:val="24"/>
        </w:rPr>
        <w:t xml:space="preserve"> &amp; </w:t>
      </w:r>
      <w:proofErr w:type="spellStart"/>
      <w:r w:rsidRPr="00F07F7C">
        <w:rPr>
          <w:rFonts w:ascii="Times New Roman" w:hAnsi="Times New Roman" w:cs="Times New Roman"/>
          <w:sz w:val="24"/>
          <w:szCs w:val="24"/>
        </w:rPr>
        <w:t>Duangcharthom</w:t>
      </w:r>
      <w:proofErr w:type="spellEnd"/>
      <w:r w:rsidRPr="00F07F7C">
        <w:rPr>
          <w:rFonts w:ascii="Times New Roman" w:hAnsi="Times New Roman" w:cs="Times New Roman"/>
          <w:sz w:val="24"/>
          <w:szCs w:val="24"/>
        </w:rPr>
        <w:t xml:space="preserve"> (2016) existen diversos problemas de gestión que se acentúan en escuelas de educación básica pequeñas. Los autores señalan que son problemas comunes la insuficiencia de profesores para atender las necesidades específicas de las clases, el desempeño de los profesores en un segundo o tercer empleo además de la enseñanza, el hecho de que los profesores carecen de herramientas tecnológicas para la enseñanza y no enseñan en su materia principal. Dentro de la producción científica asociada a la gestión se encuentra documentado un cúmulo de estudios empíricos que abordan la problemática educativa desde distintos enfoques</w:t>
      </w:r>
      <w:r w:rsidR="00AF6C52" w:rsidRPr="00F07F7C">
        <w:rPr>
          <w:rFonts w:ascii="Times New Roman" w:hAnsi="Times New Roman" w:cs="Times New Roman"/>
          <w:sz w:val="24"/>
          <w:szCs w:val="24"/>
        </w:rPr>
        <w:t>.</w:t>
      </w:r>
    </w:p>
    <w:p w14:paraId="3FAE2E96" w14:textId="2225D171"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El objetivo de este trabajo es realizar un mapeo de la producción científica con la finalidad de identificar las características principales de dicha producción, así como de identificar las líneas </w:t>
      </w:r>
      <w:r w:rsidRPr="00F07F7C">
        <w:rPr>
          <w:rFonts w:ascii="Times New Roman" w:hAnsi="Times New Roman" w:cs="Times New Roman"/>
          <w:sz w:val="24"/>
          <w:szCs w:val="24"/>
        </w:rPr>
        <w:lastRenderedPageBreak/>
        <w:t>emergentes con las que la gestión educativa ha sido estudiada y los tópicos en los que se ha profundizado para atender los problemas propios de este campo</w:t>
      </w:r>
      <w:r w:rsidR="00AF6C52" w:rsidRPr="00F07F7C">
        <w:rPr>
          <w:rFonts w:ascii="Times New Roman" w:hAnsi="Times New Roman" w:cs="Times New Roman"/>
          <w:sz w:val="24"/>
          <w:szCs w:val="24"/>
        </w:rPr>
        <w:t>.</w:t>
      </w:r>
    </w:p>
    <w:p w14:paraId="20E55C1F" w14:textId="088C9613"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El capítulo se compone de cuatro partes adicionales a esta introducción. En la primera se presenta el concepto de Gestión educativa al que este trabajo se adhiere. En el segundo, se describe el procedimiento de mapeo seguido en la identificación, análisis y clasificación de los artículos incorporados. En este apartado también se especifican las preguntas específicas que guiaron el estudio. El tercer apartado se focaliza en la producción científica sobre gestión educativa considerando las tendencias a través del tiempo, los autores, los espacios de publicación y sus características y las líneas específicas que emergen en el estudio de la gestión. Finalmente, el cuarto apartado presenta las conclusiones</w:t>
      </w:r>
      <w:r w:rsidR="00AF6C52" w:rsidRPr="00F07F7C">
        <w:rPr>
          <w:rFonts w:ascii="Times New Roman" w:hAnsi="Times New Roman" w:cs="Times New Roman"/>
          <w:sz w:val="24"/>
          <w:szCs w:val="24"/>
        </w:rPr>
        <w:t>.</w:t>
      </w:r>
    </w:p>
    <w:p w14:paraId="25870BE2" w14:textId="183E162C" w:rsidR="00E7238C" w:rsidRPr="00F07F7C" w:rsidRDefault="00E7238C"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Mapeo sistemático de literatura</w:t>
      </w:r>
    </w:p>
    <w:p w14:paraId="509E574C" w14:textId="2BF36287"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El mapeo sistemático de literatura es un método de búsqueda, organización y análisis de producción científica en un área o campo determinado. Es sistemático, en tanto que establece pasos y criterios para la búsqueda y selección de investigaciones primarias (Petersen, 2008). Como método, el mapeo sistemático deriva del método de revisión sistemática propuesta por </w:t>
      </w:r>
      <w:proofErr w:type="spellStart"/>
      <w:r w:rsidRPr="00F07F7C">
        <w:rPr>
          <w:rFonts w:ascii="Times New Roman" w:hAnsi="Times New Roman" w:cs="Times New Roman"/>
          <w:sz w:val="24"/>
          <w:szCs w:val="24"/>
        </w:rPr>
        <w:t>The</w:t>
      </w:r>
      <w:proofErr w:type="spellEnd"/>
      <w:r w:rsidRPr="00F07F7C">
        <w:rPr>
          <w:rFonts w:ascii="Times New Roman" w:hAnsi="Times New Roman" w:cs="Times New Roman"/>
          <w:sz w:val="24"/>
          <w:szCs w:val="24"/>
        </w:rPr>
        <w:t xml:space="preserve"> Cochrane </w:t>
      </w:r>
      <w:proofErr w:type="spellStart"/>
      <w:r w:rsidRPr="00F07F7C">
        <w:rPr>
          <w:rFonts w:ascii="Times New Roman" w:hAnsi="Times New Roman" w:cs="Times New Roman"/>
          <w:sz w:val="24"/>
          <w:szCs w:val="24"/>
        </w:rPr>
        <w:t>Collaboration</w:t>
      </w:r>
      <w:proofErr w:type="spellEnd"/>
      <w:r w:rsidRPr="00F07F7C">
        <w:rPr>
          <w:rFonts w:ascii="Times New Roman" w:hAnsi="Times New Roman" w:cs="Times New Roman"/>
          <w:sz w:val="24"/>
          <w:szCs w:val="24"/>
        </w:rPr>
        <w:t xml:space="preserve"> desde 1992 (Allen y Richmond, 2011). Dichas revisiones surgieron en el área médica, no obstante, a través de los años se adoptaron en distintos campos profesionales</w:t>
      </w:r>
      <w:r w:rsidR="00AF6C52" w:rsidRPr="00F07F7C">
        <w:rPr>
          <w:rFonts w:ascii="Times New Roman" w:hAnsi="Times New Roman" w:cs="Times New Roman"/>
          <w:sz w:val="24"/>
          <w:szCs w:val="24"/>
        </w:rPr>
        <w:t>.</w:t>
      </w:r>
    </w:p>
    <w:p w14:paraId="28453CEA" w14:textId="2F0A20DC"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Eventualmente, las revisiones constituyeron en sí mismas un objetivo de investigación, que fueron modificando los</w:t>
      </w:r>
      <w:r w:rsidR="00D47977" w:rsidRPr="00F07F7C">
        <w:rPr>
          <w:rFonts w:ascii="Times New Roman" w:hAnsi="Times New Roman" w:cs="Times New Roman"/>
          <w:sz w:val="24"/>
          <w:szCs w:val="24"/>
        </w:rPr>
        <w:t xml:space="preserve"> </w:t>
      </w:r>
      <w:r w:rsidRPr="00F07F7C">
        <w:rPr>
          <w:rFonts w:ascii="Times New Roman" w:hAnsi="Times New Roman" w:cs="Times New Roman"/>
          <w:sz w:val="24"/>
          <w:szCs w:val="24"/>
        </w:rPr>
        <w:t xml:space="preserve">procesos de búsqueda y análisis, dando como resultado los mapeos sistemáticos que se originaron en las ciencias sociales (Bates, Clapton y </w:t>
      </w:r>
      <w:proofErr w:type="spellStart"/>
      <w:r w:rsidRPr="00F07F7C">
        <w:rPr>
          <w:rFonts w:ascii="Times New Roman" w:hAnsi="Times New Roman" w:cs="Times New Roman"/>
          <w:sz w:val="24"/>
          <w:szCs w:val="24"/>
        </w:rPr>
        <w:t>Coren</w:t>
      </w:r>
      <w:proofErr w:type="spellEnd"/>
      <w:r w:rsidRPr="00F07F7C">
        <w:rPr>
          <w:rFonts w:ascii="Times New Roman" w:hAnsi="Times New Roman" w:cs="Times New Roman"/>
          <w:sz w:val="24"/>
          <w:szCs w:val="24"/>
        </w:rPr>
        <w:t xml:space="preserve">, 2007; Clapton, Rutter y </w:t>
      </w:r>
      <w:proofErr w:type="spellStart"/>
      <w:r w:rsidRPr="00F07F7C">
        <w:rPr>
          <w:rFonts w:ascii="Times New Roman" w:hAnsi="Times New Roman" w:cs="Times New Roman"/>
          <w:sz w:val="24"/>
          <w:szCs w:val="24"/>
        </w:rPr>
        <w:t>Sharif</w:t>
      </w:r>
      <w:proofErr w:type="spellEnd"/>
      <w:r w:rsidRPr="00F07F7C">
        <w:rPr>
          <w:rFonts w:ascii="Times New Roman" w:hAnsi="Times New Roman" w:cs="Times New Roman"/>
          <w:sz w:val="24"/>
          <w:szCs w:val="24"/>
        </w:rPr>
        <w:t>, 2009)</w:t>
      </w:r>
      <w:r w:rsidR="00AF6C52" w:rsidRPr="00F07F7C">
        <w:rPr>
          <w:rFonts w:ascii="Times New Roman" w:hAnsi="Times New Roman" w:cs="Times New Roman"/>
          <w:sz w:val="24"/>
          <w:szCs w:val="24"/>
        </w:rPr>
        <w:t>.</w:t>
      </w:r>
    </w:p>
    <w:p w14:paraId="1763FB3B" w14:textId="0FDE1DB9"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Petersen (2008) es un claro ejemplo de cómo se han hecho las </w:t>
      </w:r>
      <w:proofErr w:type="spellStart"/>
      <w:r w:rsidRPr="00F07F7C">
        <w:rPr>
          <w:rFonts w:ascii="Times New Roman" w:hAnsi="Times New Roman" w:cs="Times New Roman"/>
          <w:sz w:val="24"/>
          <w:szCs w:val="24"/>
        </w:rPr>
        <w:t>adptaciones</w:t>
      </w:r>
      <w:proofErr w:type="spellEnd"/>
      <w:r w:rsidRPr="00F07F7C">
        <w:rPr>
          <w:rFonts w:ascii="Times New Roman" w:hAnsi="Times New Roman" w:cs="Times New Roman"/>
          <w:sz w:val="24"/>
          <w:szCs w:val="24"/>
        </w:rPr>
        <w:t xml:space="preserve"> de los mapeos a otras áreas. En su caso, Petersen propone un método para llevar a cabo mapeos sistemáticos adaptados al campo de las ingenierías. Esta adaptación se basa en la metodología propuesta por </w:t>
      </w:r>
      <w:proofErr w:type="spellStart"/>
      <w:r w:rsidRPr="00F07F7C">
        <w:rPr>
          <w:rFonts w:ascii="Times New Roman" w:hAnsi="Times New Roman" w:cs="Times New Roman"/>
          <w:sz w:val="24"/>
          <w:szCs w:val="24"/>
        </w:rPr>
        <w:t>Kitchenham</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Chartes</w:t>
      </w:r>
      <w:proofErr w:type="spellEnd"/>
      <w:r w:rsidRPr="00F07F7C">
        <w:rPr>
          <w:rFonts w:ascii="Times New Roman" w:hAnsi="Times New Roman" w:cs="Times New Roman"/>
          <w:sz w:val="24"/>
          <w:szCs w:val="24"/>
        </w:rPr>
        <w:t xml:space="preserve"> (2007) para la realización de revisiones sistemáticas de literatura</w:t>
      </w:r>
      <w:r w:rsidR="00AF6C52" w:rsidRPr="00F07F7C">
        <w:rPr>
          <w:rFonts w:ascii="Times New Roman" w:hAnsi="Times New Roman" w:cs="Times New Roman"/>
          <w:sz w:val="24"/>
          <w:szCs w:val="24"/>
        </w:rPr>
        <w:t>.</w:t>
      </w:r>
    </w:p>
    <w:p w14:paraId="1A9B224D" w14:textId="0D80C2AE"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El presente estudio retoma el método propuesto por Petersen (2008), el cual consta de cinco pasos clave: (1) definición de las preguntas de investigación, (2) realización de la búsqueda, (3) selección de trabajos, (4) creación de palabras clave usando los resúmenes, y (5) extracción de datos y creación de mapa. La Figura 1 esquematiza el método propuesto por Petersen (2008). Previamente se deberán definir las cadenas de búsqueda para identificar los conceptos y términos apropiados al campo de estudio. A continuación, se describen los pasos realizados en el presente estudio</w:t>
      </w:r>
      <w:r w:rsidR="00AF6C52" w:rsidRPr="00F07F7C">
        <w:rPr>
          <w:rFonts w:ascii="Times New Roman" w:hAnsi="Times New Roman" w:cs="Times New Roman"/>
          <w:sz w:val="24"/>
          <w:szCs w:val="24"/>
        </w:rPr>
        <w:t>.</w:t>
      </w:r>
    </w:p>
    <w:p w14:paraId="3973F03C" w14:textId="71A9CFF0"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noProof/>
          <w:sz w:val="24"/>
          <w:szCs w:val="24"/>
          <w:lang w:val="es-MX"/>
        </w:rPr>
        <w:lastRenderedPageBreak/>
        <w:drawing>
          <wp:inline distT="0" distB="0" distL="0" distR="0" wp14:anchorId="60F40F95" wp14:editId="0E06A1CC">
            <wp:extent cx="3528203" cy="286448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540247" cy="2874260"/>
                    </a:xfrm>
                    <a:prstGeom prst="rect">
                      <a:avLst/>
                    </a:prstGeom>
                  </pic:spPr>
                </pic:pic>
              </a:graphicData>
            </a:graphic>
          </wp:inline>
        </w:drawing>
      </w:r>
    </w:p>
    <w:p w14:paraId="2FD3FDAC"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Figura 1. Proceso de mapeo sistemático de literatura</w:t>
      </w:r>
    </w:p>
    <w:p w14:paraId="72B77B16"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Fuente: Elaboración de las autoras.</w:t>
      </w:r>
    </w:p>
    <w:p w14:paraId="03F9DF66" w14:textId="77777777" w:rsidR="00E7238C" w:rsidRPr="00F07F7C" w:rsidRDefault="00E7238C"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Fase 1. Definición de la cadena de búsqueda.</w:t>
      </w:r>
    </w:p>
    <w:p w14:paraId="23FC0ED1" w14:textId="68A1D3EC"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La definición de la cadena de búsqueda se desarrolló en dos pasos. En el primero se hicieron diversas búsquedas piloto que permitieran identificar el concepto anglosajón que reflejara adecuadamente la definición de gestión educativa de acuerdo con el enfoque del presente capítulo. Se probó con conceptos similares como </w:t>
      </w:r>
      <w:proofErr w:type="spellStart"/>
      <w:r w:rsidRPr="00F07F7C">
        <w:rPr>
          <w:rFonts w:ascii="Times New Roman" w:hAnsi="Times New Roman" w:cs="Times New Roman"/>
          <w:i/>
          <w:sz w:val="24"/>
          <w:szCs w:val="24"/>
        </w:rPr>
        <w:t>education</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management</w:t>
      </w:r>
      <w:proofErr w:type="spellEnd"/>
      <w:r w:rsidRPr="00F07F7C">
        <w:rPr>
          <w:rFonts w:ascii="Times New Roman" w:hAnsi="Times New Roman" w:cs="Times New Roman"/>
          <w:sz w:val="24"/>
          <w:szCs w:val="24"/>
        </w:rPr>
        <w:t xml:space="preserve"> o </w:t>
      </w:r>
      <w:proofErr w:type="spellStart"/>
      <w:r w:rsidRPr="00F07F7C">
        <w:rPr>
          <w:rFonts w:ascii="Times New Roman" w:hAnsi="Times New Roman" w:cs="Times New Roman"/>
          <w:i/>
          <w:sz w:val="24"/>
          <w:szCs w:val="24"/>
        </w:rPr>
        <w:t>management</w:t>
      </w:r>
      <w:proofErr w:type="spellEnd"/>
      <w:r w:rsidRPr="00F07F7C">
        <w:rPr>
          <w:rFonts w:ascii="Times New Roman" w:hAnsi="Times New Roman" w:cs="Times New Roman"/>
          <w:i/>
          <w:sz w:val="24"/>
          <w:szCs w:val="24"/>
        </w:rPr>
        <w:t xml:space="preserve"> in </w:t>
      </w:r>
      <w:proofErr w:type="spellStart"/>
      <w:r w:rsidRPr="00F07F7C">
        <w:rPr>
          <w:rFonts w:ascii="Times New Roman" w:hAnsi="Times New Roman" w:cs="Times New Roman"/>
          <w:i/>
          <w:sz w:val="24"/>
          <w:szCs w:val="24"/>
        </w:rPr>
        <w:t>education</w:t>
      </w:r>
      <w:proofErr w:type="spellEnd"/>
      <w:r w:rsidRPr="00F07F7C">
        <w:rPr>
          <w:rFonts w:ascii="Times New Roman" w:hAnsi="Times New Roman" w:cs="Times New Roman"/>
          <w:sz w:val="24"/>
          <w:szCs w:val="24"/>
        </w:rPr>
        <w:t xml:space="preserve">. Como resultado de la búsqueda se encontraron trabajos enfocados en la administración de recursos. Un tercer concepto con el que se probó fue </w:t>
      </w:r>
      <w:proofErr w:type="spellStart"/>
      <w:r w:rsidRPr="00F07F7C">
        <w:rPr>
          <w:rFonts w:ascii="Times New Roman" w:hAnsi="Times New Roman" w:cs="Times New Roman"/>
          <w:i/>
          <w:sz w:val="24"/>
          <w:szCs w:val="24"/>
        </w:rPr>
        <w:t>educational</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management</w:t>
      </w:r>
      <w:proofErr w:type="spellEnd"/>
      <w:r w:rsidRPr="00F07F7C">
        <w:rPr>
          <w:rFonts w:ascii="Times New Roman" w:hAnsi="Times New Roman" w:cs="Times New Roman"/>
          <w:sz w:val="24"/>
          <w:szCs w:val="24"/>
        </w:rPr>
        <w:t xml:space="preserve"> con el que se logró identificar trabajos enfocados en la movilización de equipos de trabajo para la implementación de cambios, acorde con el enfoque de </w:t>
      </w:r>
      <w:proofErr w:type="spellStart"/>
      <w:r w:rsidRPr="00F07F7C">
        <w:rPr>
          <w:rFonts w:ascii="Times New Roman" w:hAnsi="Times New Roman" w:cs="Times New Roman"/>
          <w:sz w:val="24"/>
          <w:szCs w:val="24"/>
        </w:rPr>
        <w:t>Cassassus</w:t>
      </w:r>
      <w:proofErr w:type="spellEnd"/>
      <w:r w:rsidRPr="00F07F7C">
        <w:rPr>
          <w:rFonts w:ascii="Times New Roman" w:hAnsi="Times New Roman" w:cs="Times New Roman"/>
          <w:sz w:val="24"/>
          <w:szCs w:val="24"/>
        </w:rPr>
        <w:t xml:space="preserve"> (2002), al que este trabajo se apega. También se introdujeron los términos </w:t>
      </w:r>
      <w:proofErr w:type="spellStart"/>
      <w:r w:rsidRPr="00F07F7C">
        <w:rPr>
          <w:rFonts w:ascii="Times New Roman" w:hAnsi="Times New Roman" w:cs="Times New Roman"/>
          <w:i/>
          <w:sz w:val="24"/>
          <w:szCs w:val="24"/>
        </w:rPr>
        <w:t>innovation</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i/>
          <w:sz w:val="24"/>
          <w:szCs w:val="24"/>
        </w:rPr>
        <w:t>research</w:t>
      </w:r>
      <w:proofErr w:type="spellEnd"/>
      <w:r w:rsidRPr="00F07F7C">
        <w:rPr>
          <w:rFonts w:ascii="Times New Roman" w:hAnsi="Times New Roman" w:cs="Times New Roman"/>
          <w:sz w:val="24"/>
          <w:szCs w:val="24"/>
        </w:rPr>
        <w:t xml:space="preserve"> El segundo paso consistió en probar distintas combinaciones de los conceptos de interés. Se empleó la siguiente</w:t>
      </w:r>
      <w:r w:rsidR="00D47977" w:rsidRPr="00F07F7C">
        <w:rPr>
          <w:rFonts w:ascii="Times New Roman" w:hAnsi="Times New Roman" w:cs="Times New Roman"/>
          <w:sz w:val="24"/>
          <w:szCs w:val="24"/>
        </w:rPr>
        <w:t xml:space="preserve"> </w:t>
      </w:r>
      <w:r w:rsidRPr="00F07F7C">
        <w:rPr>
          <w:rFonts w:ascii="Times New Roman" w:hAnsi="Times New Roman" w:cs="Times New Roman"/>
          <w:sz w:val="24"/>
          <w:szCs w:val="24"/>
        </w:rPr>
        <w:t xml:space="preserve">cadena de búsqueda para la identificación de la producción científica analizada.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330697" w:rsidRPr="006F2D7B" w14:paraId="50EBF85A" w14:textId="77777777" w:rsidTr="00944B21">
        <w:tc>
          <w:tcPr>
            <w:tcW w:w="8828" w:type="dxa"/>
          </w:tcPr>
          <w:p w14:paraId="17D13BB3" w14:textId="0A6CBC24" w:rsidR="00E7238C" w:rsidRPr="00F07F7C" w:rsidRDefault="00E7238C" w:rsidP="00F07F7C">
            <w:pPr>
              <w:spacing w:line="240" w:lineRule="auto"/>
              <w:ind w:left="567"/>
              <w:rPr>
                <w:rFonts w:ascii="Times New Roman" w:eastAsia="Times New Roman" w:hAnsi="Times New Roman" w:cs="Times New Roman"/>
                <w:sz w:val="24"/>
                <w:lang w:val="en-US"/>
              </w:rPr>
            </w:pPr>
            <w:r w:rsidRPr="00F07F7C">
              <w:rPr>
                <w:rFonts w:ascii="Times New Roman" w:eastAsia="Times New Roman" w:hAnsi="Times New Roman" w:cs="Times New Roman"/>
                <w:sz w:val="24"/>
                <w:lang w:val="en-US"/>
              </w:rPr>
              <w:t>(</w:t>
            </w:r>
            <w:r w:rsidRPr="00F07F7C">
              <w:rPr>
                <w:rFonts w:ascii="Times New Roman" w:hAnsi="Times New Roman" w:cs="Times New Roman"/>
                <w:sz w:val="24"/>
                <w:lang w:val="en-US"/>
              </w:rPr>
              <w:t>TITLE-ABS-KEY (</w:t>
            </w:r>
            <w:r w:rsidR="00D47977" w:rsidRPr="00F07F7C">
              <w:rPr>
                <w:rFonts w:ascii="Times New Roman" w:hAnsi="Times New Roman" w:cs="Times New Roman"/>
                <w:sz w:val="24"/>
                <w:lang w:val="en-US"/>
              </w:rPr>
              <w:t>"</w:t>
            </w:r>
            <w:r w:rsidRPr="00F07F7C">
              <w:rPr>
                <w:rFonts w:ascii="Times New Roman" w:hAnsi="Times New Roman" w:cs="Times New Roman"/>
                <w:sz w:val="24"/>
                <w:lang w:val="en-US"/>
              </w:rPr>
              <w:t>educational management</w:t>
            </w:r>
            <w:r w:rsidR="00D47977" w:rsidRPr="00F07F7C">
              <w:rPr>
                <w:rFonts w:ascii="Times New Roman" w:hAnsi="Times New Roman" w:cs="Times New Roman"/>
                <w:sz w:val="24"/>
                <w:lang w:val="en-US"/>
              </w:rPr>
              <w:t>"</w:t>
            </w:r>
            <w:r w:rsidRPr="00F07F7C">
              <w:rPr>
                <w:rFonts w:ascii="Times New Roman" w:hAnsi="Times New Roman" w:cs="Times New Roman"/>
                <w:sz w:val="24"/>
                <w:lang w:val="en-US"/>
              </w:rPr>
              <w:t>) AND TITLE-ABS-KEY (education)) AND TITLE-ABS-KEY</w:t>
            </w:r>
            <w:r w:rsidR="00D47977" w:rsidRPr="00F07F7C">
              <w:rPr>
                <w:rFonts w:ascii="Times New Roman" w:hAnsi="Times New Roman" w:cs="Times New Roman"/>
                <w:sz w:val="24"/>
                <w:lang w:val="en-US"/>
              </w:rPr>
              <w:t xml:space="preserve"> </w:t>
            </w:r>
            <w:r w:rsidRPr="00F07F7C">
              <w:rPr>
                <w:rFonts w:ascii="Times New Roman" w:hAnsi="Times New Roman" w:cs="Times New Roman"/>
                <w:sz w:val="24"/>
                <w:lang w:val="en-US"/>
              </w:rPr>
              <w:t>(innovation OR research)</w:t>
            </w:r>
          </w:p>
        </w:tc>
      </w:tr>
    </w:tbl>
    <w:p w14:paraId="07A362A0" w14:textId="77777777" w:rsidR="00E7238C" w:rsidRPr="00F07F7C" w:rsidRDefault="00E7238C"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Fase 2. Especificación de preguntas rectoras del estudio</w:t>
      </w:r>
    </w:p>
    <w:p w14:paraId="220B4402"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Una vez identificada la nomenclatura de la disciplina de interés, se definieron las rutas de búsqueda de metadatos por medio del planteamiento de preguntas rectoras que fueron definidas mediante consenso con los miembros del grupo de investigación. Las preguntas se especifican en la Tabla 1. </w:t>
      </w:r>
    </w:p>
    <w:tbl>
      <w:tblPr>
        <w:tblpPr w:leftFromText="141" w:rightFromText="141" w:vertAnchor="text" w:horzAnchor="margin" w:tblpY="185"/>
        <w:tblW w:w="0" w:type="auto"/>
        <w:shd w:val="clear" w:color="auto" w:fill="FFFFFF"/>
        <w:tblCellMar>
          <w:left w:w="0" w:type="dxa"/>
          <w:right w:w="0" w:type="dxa"/>
        </w:tblCellMar>
        <w:tblLook w:val="04A0" w:firstRow="1" w:lastRow="0" w:firstColumn="1" w:lastColumn="0" w:noHBand="0" w:noVBand="1"/>
      </w:tblPr>
      <w:tblGrid>
        <w:gridCol w:w="3969"/>
        <w:gridCol w:w="4849"/>
      </w:tblGrid>
      <w:tr w:rsidR="00330697" w:rsidRPr="00F07F7C" w14:paraId="6DF4E7DF" w14:textId="77777777" w:rsidTr="00944B21">
        <w:tc>
          <w:tcPr>
            <w:tcW w:w="8818" w:type="dxa"/>
            <w:gridSpan w:val="2"/>
            <w:tcBorders>
              <w:bottom w:val="single" w:sz="8" w:space="0" w:color="auto"/>
            </w:tcBorders>
            <w:shd w:val="clear" w:color="auto" w:fill="FFFFFF" w:themeFill="background1"/>
            <w:tcMar>
              <w:top w:w="85" w:type="dxa"/>
              <w:left w:w="85" w:type="dxa"/>
              <w:bottom w:w="85" w:type="dxa"/>
              <w:right w:w="85" w:type="dxa"/>
            </w:tcMar>
          </w:tcPr>
          <w:p w14:paraId="56DEDD11" w14:textId="212CEF06" w:rsidR="00D47977" w:rsidRPr="00F07F7C" w:rsidRDefault="00E7238C" w:rsidP="00F07F7C">
            <w:pPr>
              <w:shd w:val="clear" w:color="auto" w:fill="FFFFFF" w:themeFill="background1"/>
              <w:spacing w:line="240" w:lineRule="auto"/>
              <w:rPr>
                <w:rFonts w:ascii="Times New Roman" w:hAnsi="Times New Roman" w:cs="Times New Roman"/>
                <w:sz w:val="24"/>
                <w:szCs w:val="24"/>
              </w:rPr>
            </w:pPr>
            <w:r w:rsidRPr="00F07F7C">
              <w:rPr>
                <w:rFonts w:ascii="Times New Roman" w:hAnsi="Times New Roman" w:cs="Times New Roman"/>
                <w:sz w:val="24"/>
                <w:szCs w:val="24"/>
              </w:rPr>
              <w:t>Tabla 1</w:t>
            </w:r>
            <w:r w:rsidR="00AF6C52" w:rsidRPr="00F07F7C">
              <w:rPr>
                <w:rFonts w:ascii="Times New Roman" w:hAnsi="Times New Roman" w:cs="Times New Roman"/>
                <w:sz w:val="24"/>
                <w:szCs w:val="24"/>
              </w:rPr>
              <w:t>.</w:t>
            </w:r>
          </w:p>
          <w:p w14:paraId="253E9C0A" w14:textId="4C7F9E0B" w:rsidR="00E7238C" w:rsidRPr="00F07F7C" w:rsidRDefault="00E7238C" w:rsidP="00F07F7C">
            <w:pPr>
              <w:shd w:val="clear" w:color="auto" w:fill="FFFFFF" w:themeFill="background1"/>
              <w:spacing w:line="240" w:lineRule="auto"/>
              <w:rPr>
                <w:rFonts w:ascii="Times New Roman" w:hAnsi="Times New Roman" w:cs="Times New Roman"/>
                <w:sz w:val="24"/>
                <w:szCs w:val="24"/>
              </w:rPr>
            </w:pPr>
            <w:r w:rsidRPr="00F07F7C">
              <w:rPr>
                <w:rFonts w:ascii="Times New Roman" w:hAnsi="Times New Roman" w:cs="Times New Roman"/>
                <w:sz w:val="24"/>
                <w:szCs w:val="24"/>
              </w:rPr>
              <w:t>Preguntas rectoras.</w:t>
            </w:r>
          </w:p>
        </w:tc>
      </w:tr>
      <w:tr w:rsidR="00330697" w:rsidRPr="00F07F7C" w14:paraId="003AFEBF" w14:textId="77777777" w:rsidTr="00944B21">
        <w:tc>
          <w:tcPr>
            <w:tcW w:w="3969" w:type="dxa"/>
            <w:tcBorders>
              <w:top w:val="single" w:sz="8" w:space="0" w:color="auto"/>
              <w:bottom w:val="single" w:sz="8" w:space="0" w:color="auto"/>
              <w:right w:val="single" w:sz="8" w:space="0" w:color="auto"/>
            </w:tcBorders>
            <w:shd w:val="clear" w:color="auto" w:fill="ACB9CA" w:themeFill="text2" w:themeFillTint="66"/>
            <w:tcMar>
              <w:top w:w="85" w:type="dxa"/>
              <w:left w:w="85" w:type="dxa"/>
              <w:bottom w:w="85" w:type="dxa"/>
              <w:right w:w="85" w:type="dxa"/>
            </w:tcMar>
          </w:tcPr>
          <w:p w14:paraId="677057B6"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Pregunta</w:t>
            </w:r>
          </w:p>
        </w:tc>
        <w:tc>
          <w:tcPr>
            <w:tcW w:w="4849" w:type="dxa"/>
            <w:tcBorders>
              <w:top w:val="single" w:sz="8" w:space="0" w:color="auto"/>
              <w:left w:val="nil"/>
              <w:bottom w:val="single" w:sz="8" w:space="0" w:color="auto"/>
            </w:tcBorders>
            <w:shd w:val="clear" w:color="auto" w:fill="ACB9CA" w:themeFill="text2" w:themeFillTint="66"/>
            <w:tcMar>
              <w:top w:w="85" w:type="dxa"/>
              <w:left w:w="85" w:type="dxa"/>
              <w:bottom w:w="85" w:type="dxa"/>
              <w:right w:w="85" w:type="dxa"/>
            </w:tcMar>
          </w:tcPr>
          <w:p w14:paraId="5BE1CB24"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Tipo de respuesta buscada</w:t>
            </w:r>
          </w:p>
        </w:tc>
      </w:tr>
      <w:tr w:rsidR="00330697" w:rsidRPr="00F07F7C" w14:paraId="129850C9" w14:textId="77777777" w:rsidTr="00944B21">
        <w:tc>
          <w:tcPr>
            <w:tcW w:w="3969" w:type="dxa"/>
            <w:tcBorders>
              <w:top w:val="single" w:sz="8" w:space="0" w:color="auto"/>
              <w:bottom w:val="single" w:sz="8" w:space="0" w:color="auto"/>
              <w:right w:val="single" w:sz="8" w:space="0" w:color="auto"/>
            </w:tcBorders>
            <w:shd w:val="clear" w:color="auto" w:fill="FFFFFF" w:themeFill="background1"/>
            <w:tcMar>
              <w:top w:w="85" w:type="dxa"/>
              <w:left w:w="85" w:type="dxa"/>
              <w:bottom w:w="85" w:type="dxa"/>
              <w:right w:w="85" w:type="dxa"/>
            </w:tcMar>
            <w:hideMark/>
          </w:tcPr>
          <w:p w14:paraId="724B909E"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rPr>
            </w:pPr>
            <w:r w:rsidRPr="00F07F7C">
              <w:rPr>
                <w:rFonts w:ascii="Times New Roman" w:hAnsi="Times New Roman" w:cs="Times New Roman"/>
                <w:sz w:val="24"/>
                <w:szCs w:val="24"/>
              </w:rPr>
              <w:lastRenderedPageBreak/>
              <w:t xml:space="preserve">RQ1: ¿Cuántos estudios hay en las bases de datos </w:t>
            </w:r>
            <w:proofErr w:type="spellStart"/>
            <w:r w:rsidRPr="00F07F7C">
              <w:rPr>
                <w:rFonts w:ascii="Times New Roman" w:hAnsi="Times New Roman" w:cs="Times New Roman"/>
                <w:sz w:val="24"/>
                <w:szCs w:val="24"/>
              </w:rPr>
              <w:t>Scopus</w:t>
            </w:r>
            <w:proofErr w:type="spellEnd"/>
            <w:r w:rsidRPr="00F07F7C">
              <w:rPr>
                <w:rFonts w:ascii="Times New Roman" w:hAnsi="Times New Roman" w:cs="Times New Roman"/>
                <w:sz w:val="24"/>
                <w:szCs w:val="24"/>
              </w:rPr>
              <w:t xml:space="preserve"> y WOS en el rango de 2015 a 2017?</w:t>
            </w:r>
          </w:p>
        </w:tc>
        <w:tc>
          <w:tcPr>
            <w:tcW w:w="4849" w:type="dxa"/>
            <w:tcBorders>
              <w:top w:val="single" w:sz="8" w:space="0" w:color="auto"/>
              <w:left w:val="nil"/>
              <w:bottom w:val="single" w:sz="8" w:space="0" w:color="auto"/>
            </w:tcBorders>
            <w:shd w:val="clear" w:color="auto" w:fill="FFFFFF" w:themeFill="background1"/>
            <w:tcMar>
              <w:top w:w="85" w:type="dxa"/>
              <w:left w:w="85" w:type="dxa"/>
              <w:bottom w:w="85" w:type="dxa"/>
              <w:right w:w="85" w:type="dxa"/>
            </w:tcMar>
            <w:hideMark/>
          </w:tcPr>
          <w:p w14:paraId="57F7F62F"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No. de artículos en </w:t>
            </w:r>
            <w:proofErr w:type="spellStart"/>
            <w:r w:rsidRPr="00F07F7C">
              <w:rPr>
                <w:rFonts w:ascii="Times New Roman" w:hAnsi="Times New Roman" w:cs="Times New Roman"/>
                <w:sz w:val="24"/>
                <w:szCs w:val="24"/>
              </w:rPr>
              <w:t>Scopus</w:t>
            </w:r>
            <w:proofErr w:type="spellEnd"/>
          </w:p>
          <w:p w14:paraId="5EAC49CE"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No. de artículos en </w:t>
            </w:r>
            <w:proofErr w:type="spellStart"/>
            <w:r w:rsidRPr="00F07F7C">
              <w:rPr>
                <w:rFonts w:ascii="Times New Roman" w:hAnsi="Times New Roman" w:cs="Times New Roman"/>
                <w:sz w:val="24"/>
                <w:szCs w:val="24"/>
              </w:rPr>
              <w:t>WoS</w:t>
            </w:r>
            <w:proofErr w:type="spellEnd"/>
          </w:p>
        </w:tc>
      </w:tr>
      <w:tr w:rsidR="00330697" w:rsidRPr="00F07F7C" w14:paraId="6DC5CB07" w14:textId="77777777" w:rsidTr="00944B21">
        <w:tc>
          <w:tcPr>
            <w:tcW w:w="3969" w:type="dxa"/>
            <w:tcBorders>
              <w:top w:val="single" w:sz="8" w:space="0" w:color="auto"/>
              <w:bottom w:val="single" w:sz="8" w:space="0" w:color="auto"/>
              <w:right w:val="single" w:sz="8" w:space="0" w:color="auto"/>
            </w:tcBorders>
            <w:shd w:val="clear" w:color="auto" w:fill="FFFFFF" w:themeFill="background1"/>
            <w:tcMar>
              <w:top w:w="85" w:type="dxa"/>
              <w:left w:w="85" w:type="dxa"/>
              <w:bottom w:w="85" w:type="dxa"/>
              <w:right w:w="85" w:type="dxa"/>
            </w:tcMar>
            <w:hideMark/>
          </w:tcPr>
          <w:p w14:paraId="785FE68A"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rPr>
            </w:pPr>
            <w:r w:rsidRPr="00F07F7C">
              <w:rPr>
                <w:rFonts w:ascii="Times New Roman" w:hAnsi="Times New Roman" w:cs="Times New Roman"/>
                <w:sz w:val="24"/>
                <w:szCs w:val="24"/>
              </w:rPr>
              <w:t>RQ2: ¿Quiénes son los autores de los artículos más citados?</w:t>
            </w:r>
          </w:p>
        </w:tc>
        <w:tc>
          <w:tcPr>
            <w:tcW w:w="4849" w:type="dxa"/>
            <w:tcBorders>
              <w:top w:val="single" w:sz="8" w:space="0" w:color="auto"/>
              <w:left w:val="nil"/>
              <w:bottom w:val="single" w:sz="8" w:space="0" w:color="auto"/>
            </w:tcBorders>
            <w:shd w:val="clear" w:color="auto" w:fill="FFFFFF" w:themeFill="background1"/>
            <w:tcMar>
              <w:top w:w="85" w:type="dxa"/>
              <w:left w:w="85" w:type="dxa"/>
              <w:bottom w:w="85" w:type="dxa"/>
              <w:right w:w="85" w:type="dxa"/>
            </w:tcMar>
            <w:hideMark/>
          </w:tcPr>
          <w:p w14:paraId="121C2CD4"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rPr>
            </w:pPr>
            <w:r w:rsidRPr="00F07F7C">
              <w:rPr>
                <w:rFonts w:ascii="Times New Roman" w:hAnsi="Times New Roman" w:cs="Times New Roman"/>
                <w:sz w:val="24"/>
                <w:szCs w:val="24"/>
              </w:rPr>
              <w:t>Artículos más citados</w:t>
            </w:r>
          </w:p>
          <w:p w14:paraId="5DF07BAF"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rPr>
            </w:pPr>
            <w:r w:rsidRPr="00F07F7C">
              <w:rPr>
                <w:rFonts w:ascii="Times New Roman" w:hAnsi="Times New Roman" w:cs="Times New Roman"/>
                <w:sz w:val="24"/>
                <w:szCs w:val="24"/>
              </w:rPr>
              <w:t>Autores más citados</w:t>
            </w:r>
          </w:p>
        </w:tc>
      </w:tr>
      <w:tr w:rsidR="00330697" w:rsidRPr="00F07F7C" w14:paraId="2B95BEDC" w14:textId="77777777" w:rsidTr="00944B21">
        <w:tc>
          <w:tcPr>
            <w:tcW w:w="3969" w:type="dxa"/>
            <w:tcBorders>
              <w:top w:val="single" w:sz="8" w:space="0" w:color="auto"/>
              <w:bottom w:val="single" w:sz="8" w:space="0" w:color="auto"/>
              <w:right w:val="single" w:sz="8" w:space="0" w:color="auto"/>
            </w:tcBorders>
            <w:shd w:val="clear" w:color="auto" w:fill="FFFFFF" w:themeFill="background1"/>
            <w:tcMar>
              <w:top w:w="85" w:type="dxa"/>
              <w:left w:w="85" w:type="dxa"/>
              <w:bottom w:w="85" w:type="dxa"/>
              <w:right w:w="85" w:type="dxa"/>
            </w:tcMar>
            <w:hideMark/>
          </w:tcPr>
          <w:p w14:paraId="580ABF4E"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rPr>
            </w:pPr>
            <w:r w:rsidRPr="00F07F7C">
              <w:rPr>
                <w:rFonts w:ascii="Times New Roman" w:hAnsi="Times New Roman" w:cs="Times New Roman"/>
                <w:sz w:val="24"/>
                <w:szCs w:val="24"/>
              </w:rPr>
              <w:t>RQ3: ¿Cuál es la distribución geográfica de los autores?</w:t>
            </w:r>
          </w:p>
        </w:tc>
        <w:tc>
          <w:tcPr>
            <w:tcW w:w="4849" w:type="dxa"/>
            <w:tcBorders>
              <w:top w:val="single" w:sz="8" w:space="0" w:color="auto"/>
              <w:left w:val="nil"/>
              <w:bottom w:val="single" w:sz="8" w:space="0" w:color="auto"/>
            </w:tcBorders>
            <w:shd w:val="clear" w:color="auto" w:fill="FFFFFF" w:themeFill="background1"/>
            <w:tcMar>
              <w:top w:w="85" w:type="dxa"/>
              <w:left w:w="85" w:type="dxa"/>
              <w:bottom w:w="85" w:type="dxa"/>
              <w:right w:w="85" w:type="dxa"/>
            </w:tcMar>
            <w:hideMark/>
          </w:tcPr>
          <w:p w14:paraId="2F5A059A"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rPr>
            </w:pPr>
            <w:r w:rsidRPr="00F07F7C">
              <w:rPr>
                <w:rFonts w:ascii="Times New Roman" w:hAnsi="Times New Roman" w:cs="Times New Roman"/>
                <w:sz w:val="24"/>
                <w:szCs w:val="24"/>
              </w:rPr>
              <w:t>Países de los autores</w:t>
            </w:r>
          </w:p>
        </w:tc>
      </w:tr>
      <w:tr w:rsidR="00330697" w:rsidRPr="00F07F7C" w14:paraId="1198C72B" w14:textId="77777777" w:rsidTr="00944B21">
        <w:tc>
          <w:tcPr>
            <w:tcW w:w="3969" w:type="dxa"/>
            <w:tcBorders>
              <w:top w:val="single" w:sz="8" w:space="0" w:color="auto"/>
              <w:bottom w:val="single" w:sz="8" w:space="0" w:color="auto"/>
              <w:right w:val="single" w:sz="8" w:space="0" w:color="auto"/>
            </w:tcBorders>
            <w:shd w:val="clear" w:color="auto" w:fill="FFFFFF" w:themeFill="background1"/>
            <w:tcMar>
              <w:top w:w="85" w:type="dxa"/>
              <w:left w:w="85" w:type="dxa"/>
              <w:bottom w:w="85" w:type="dxa"/>
              <w:right w:w="85" w:type="dxa"/>
            </w:tcMar>
            <w:hideMark/>
          </w:tcPr>
          <w:p w14:paraId="2AC7D690"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rPr>
            </w:pPr>
            <w:r w:rsidRPr="00F07F7C">
              <w:rPr>
                <w:rFonts w:ascii="Times New Roman" w:hAnsi="Times New Roman" w:cs="Times New Roman"/>
                <w:sz w:val="24"/>
                <w:szCs w:val="24"/>
              </w:rPr>
              <w:t>RQ4: ¿Cuáles son las revistas que mayores publicaciones tienen sobre esta línea de investigación?</w:t>
            </w:r>
          </w:p>
        </w:tc>
        <w:tc>
          <w:tcPr>
            <w:tcW w:w="4849" w:type="dxa"/>
            <w:tcBorders>
              <w:top w:val="single" w:sz="8" w:space="0" w:color="auto"/>
              <w:left w:val="nil"/>
              <w:bottom w:val="single" w:sz="8" w:space="0" w:color="auto"/>
            </w:tcBorders>
            <w:shd w:val="clear" w:color="auto" w:fill="FFFFFF" w:themeFill="background1"/>
            <w:tcMar>
              <w:top w:w="85" w:type="dxa"/>
              <w:left w:w="85" w:type="dxa"/>
              <w:bottom w:w="85" w:type="dxa"/>
              <w:right w:w="85" w:type="dxa"/>
            </w:tcMar>
            <w:hideMark/>
          </w:tcPr>
          <w:p w14:paraId="4F7F2795"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Revistas</w:t>
            </w:r>
          </w:p>
          <w:p w14:paraId="5C1E4DBA"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Q1, Q2, Q3 o Q4</w:t>
            </w:r>
          </w:p>
        </w:tc>
      </w:tr>
      <w:tr w:rsidR="00330697" w:rsidRPr="00F07F7C" w14:paraId="7EB2AF5B" w14:textId="77777777" w:rsidTr="00944B21">
        <w:tc>
          <w:tcPr>
            <w:tcW w:w="3969" w:type="dxa"/>
            <w:tcBorders>
              <w:top w:val="single" w:sz="8" w:space="0" w:color="auto"/>
              <w:bottom w:val="single" w:sz="8" w:space="0" w:color="auto"/>
              <w:right w:val="single" w:sz="8" w:space="0" w:color="auto"/>
            </w:tcBorders>
            <w:shd w:val="clear" w:color="auto" w:fill="FFFFFF" w:themeFill="background1"/>
            <w:tcMar>
              <w:top w:w="85" w:type="dxa"/>
              <w:left w:w="85" w:type="dxa"/>
              <w:bottom w:w="85" w:type="dxa"/>
              <w:right w:w="85" w:type="dxa"/>
            </w:tcMar>
            <w:hideMark/>
          </w:tcPr>
          <w:p w14:paraId="2D1D73FF"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highlight w:val="magenta"/>
              </w:rPr>
            </w:pPr>
            <w:r w:rsidRPr="00F07F7C">
              <w:rPr>
                <w:rFonts w:ascii="Times New Roman" w:hAnsi="Times New Roman" w:cs="Times New Roman"/>
                <w:sz w:val="24"/>
                <w:szCs w:val="24"/>
              </w:rPr>
              <w:t>RQ5: ¿Cuáles son los principales temas que se abordan en esta línea de investigación?</w:t>
            </w:r>
          </w:p>
        </w:tc>
        <w:tc>
          <w:tcPr>
            <w:tcW w:w="4849" w:type="dxa"/>
            <w:tcBorders>
              <w:top w:val="single" w:sz="8" w:space="0" w:color="auto"/>
              <w:left w:val="nil"/>
              <w:bottom w:val="single" w:sz="8" w:space="0" w:color="auto"/>
            </w:tcBorders>
            <w:shd w:val="clear" w:color="auto" w:fill="FFFFFF" w:themeFill="background1"/>
            <w:tcMar>
              <w:top w:w="85" w:type="dxa"/>
              <w:left w:w="85" w:type="dxa"/>
              <w:bottom w:w="85" w:type="dxa"/>
              <w:right w:w="85" w:type="dxa"/>
            </w:tcMar>
            <w:hideMark/>
          </w:tcPr>
          <w:p w14:paraId="5DF7BA07"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rPr>
            </w:pPr>
            <w:r w:rsidRPr="00F07F7C">
              <w:rPr>
                <w:rFonts w:ascii="Times New Roman" w:hAnsi="Times New Roman" w:cs="Times New Roman"/>
                <w:sz w:val="24"/>
                <w:szCs w:val="24"/>
              </w:rPr>
              <w:t>Temas específicos de investigación</w:t>
            </w:r>
          </w:p>
          <w:p w14:paraId="03A887D2"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rPr>
            </w:pPr>
            <w:r w:rsidRPr="00F07F7C">
              <w:rPr>
                <w:rFonts w:ascii="Times New Roman" w:hAnsi="Times New Roman" w:cs="Times New Roman"/>
                <w:sz w:val="24"/>
                <w:szCs w:val="24"/>
              </w:rPr>
              <w:t>No. de artículos teórico-conceptuales</w:t>
            </w:r>
          </w:p>
          <w:p w14:paraId="736F3EA1"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rPr>
            </w:pPr>
            <w:r w:rsidRPr="00F07F7C">
              <w:rPr>
                <w:rFonts w:ascii="Times New Roman" w:hAnsi="Times New Roman" w:cs="Times New Roman"/>
                <w:sz w:val="24"/>
                <w:szCs w:val="24"/>
              </w:rPr>
              <w:t>No. de artículos de investigación empírica</w:t>
            </w:r>
          </w:p>
          <w:p w14:paraId="0DC2A14D" w14:textId="77777777" w:rsidR="00E7238C" w:rsidRPr="00F07F7C" w:rsidRDefault="00E7238C" w:rsidP="00F07F7C">
            <w:pPr>
              <w:shd w:val="clear" w:color="auto" w:fill="FFFFFF" w:themeFill="background1"/>
              <w:spacing w:line="240" w:lineRule="auto"/>
              <w:rPr>
                <w:rFonts w:ascii="Times New Roman" w:hAnsi="Times New Roman" w:cs="Times New Roman"/>
                <w:sz w:val="24"/>
                <w:szCs w:val="24"/>
                <w:highlight w:val="magenta"/>
              </w:rPr>
            </w:pPr>
            <w:r w:rsidRPr="00F07F7C">
              <w:rPr>
                <w:rFonts w:ascii="Times New Roman" w:hAnsi="Times New Roman" w:cs="Times New Roman"/>
                <w:sz w:val="24"/>
                <w:szCs w:val="24"/>
              </w:rPr>
              <w:t>Tendencias que tiene la producción científica sobre los temas.</w:t>
            </w:r>
          </w:p>
        </w:tc>
      </w:tr>
    </w:tbl>
    <w:p w14:paraId="27FE3297"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Fuente: Elaboración de las autoras.</w:t>
      </w:r>
    </w:p>
    <w:p w14:paraId="5DE7A07F" w14:textId="77777777" w:rsidR="00E7238C" w:rsidRPr="00F07F7C" w:rsidRDefault="00E7238C"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Fase 3. Búsqueda y selección de la producción científica</w:t>
      </w:r>
    </w:p>
    <w:p w14:paraId="1A051995"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El periodo de búsqueda de la producción científica comprendió entre el 1 de enero de 2015 a 30 de diciembre de 2017, con lo que se cumplió el trienio reciente. La selección de la producción científica se basó en la especificación de criterios de selección y exclusión de forma consensuada por el grupo de investigación. La búsqueda se realizó en los índices de </w:t>
      </w:r>
      <w:proofErr w:type="spellStart"/>
      <w:r w:rsidRPr="00F07F7C">
        <w:rPr>
          <w:rFonts w:ascii="Times New Roman" w:hAnsi="Times New Roman" w:cs="Times New Roman"/>
          <w:sz w:val="24"/>
          <w:szCs w:val="24"/>
        </w:rPr>
        <w:t>Scopus</w:t>
      </w:r>
      <w:proofErr w:type="spellEnd"/>
      <w:r w:rsidRPr="00F07F7C">
        <w:rPr>
          <w:rFonts w:ascii="Times New Roman" w:hAnsi="Times New Roman" w:cs="Times New Roman"/>
          <w:sz w:val="24"/>
          <w:szCs w:val="24"/>
        </w:rPr>
        <w:t xml:space="preserve"> y Web </w:t>
      </w:r>
      <w:proofErr w:type="spellStart"/>
      <w:r w:rsidRPr="00F07F7C">
        <w:rPr>
          <w:rFonts w:ascii="Times New Roman" w:hAnsi="Times New Roman" w:cs="Times New Roman"/>
          <w:sz w:val="24"/>
          <w:szCs w:val="24"/>
        </w:rPr>
        <w:t>of</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Science</w:t>
      </w:r>
      <w:proofErr w:type="spellEnd"/>
      <w:r w:rsidRPr="00F07F7C">
        <w:rPr>
          <w:rFonts w:ascii="Times New Roman" w:hAnsi="Times New Roman" w:cs="Times New Roman"/>
          <w:sz w:val="24"/>
          <w:szCs w:val="24"/>
        </w:rPr>
        <w:t xml:space="preserve"> (WOS). La Tabla 2 detalla los criterios seguidos en la búsqueda en ambos espacios. </w:t>
      </w:r>
    </w:p>
    <w:tbl>
      <w:tblPr>
        <w:tblStyle w:val="Tablaconcuadrcula1"/>
        <w:tblW w:w="0" w:type="auto"/>
        <w:tblBorders>
          <w:left w:val="none" w:sz="0" w:space="0" w:color="auto"/>
          <w:right w:val="none" w:sz="0" w:space="0" w:color="auto"/>
        </w:tblBorders>
        <w:tblLayout w:type="fixed"/>
        <w:tblLook w:val="04A0" w:firstRow="1" w:lastRow="0" w:firstColumn="1" w:lastColumn="0" w:noHBand="0" w:noVBand="1"/>
      </w:tblPr>
      <w:tblGrid>
        <w:gridCol w:w="2410"/>
        <w:gridCol w:w="2977"/>
        <w:gridCol w:w="3441"/>
      </w:tblGrid>
      <w:tr w:rsidR="00330697" w:rsidRPr="00F07F7C" w14:paraId="29C6455B" w14:textId="77777777" w:rsidTr="00944B21">
        <w:tc>
          <w:tcPr>
            <w:tcW w:w="8828" w:type="dxa"/>
            <w:gridSpan w:val="3"/>
            <w:tcBorders>
              <w:top w:val="nil"/>
            </w:tcBorders>
            <w:vAlign w:val="center"/>
          </w:tcPr>
          <w:p w14:paraId="5D019AB0" w14:textId="025B4319"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Tabla 2</w:t>
            </w:r>
            <w:r w:rsidR="00AF6C52" w:rsidRPr="00F07F7C">
              <w:rPr>
                <w:rFonts w:ascii="Times New Roman" w:hAnsi="Times New Roman" w:cs="Times New Roman"/>
                <w:sz w:val="24"/>
                <w:szCs w:val="24"/>
              </w:rPr>
              <w:t>.</w:t>
            </w:r>
          </w:p>
          <w:p w14:paraId="0262F7BA" w14:textId="3ED3C38C"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Refinamiento de la búsqueda.</w:t>
            </w:r>
          </w:p>
        </w:tc>
      </w:tr>
      <w:tr w:rsidR="00330697" w:rsidRPr="00F07F7C" w14:paraId="29B04020" w14:textId="77777777" w:rsidTr="00944B21">
        <w:tc>
          <w:tcPr>
            <w:tcW w:w="2410" w:type="dxa"/>
            <w:shd w:val="clear" w:color="auto" w:fill="BFBFBF" w:themeFill="background1" w:themeFillShade="BF"/>
            <w:vAlign w:val="center"/>
          </w:tcPr>
          <w:p w14:paraId="365F8309"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Criterios </w:t>
            </w:r>
          </w:p>
        </w:tc>
        <w:tc>
          <w:tcPr>
            <w:tcW w:w="2977" w:type="dxa"/>
            <w:shd w:val="clear" w:color="auto" w:fill="BFBFBF" w:themeFill="background1" w:themeFillShade="BF"/>
            <w:vAlign w:val="center"/>
          </w:tcPr>
          <w:p w14:paraId="0932CBFC"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SCOPUS</w:t>
            </w:r>
          </w:p>
        </w:tc>
        <w:tc>
          <w:tcPr>
            <w:tcW w:w="3441" w:type="dxa"/>
            <w:shd w:val="clear" w:color="auto" w:fill="BFBFBF" w:themeFill="background1" w:themeFillShade="BF"/>
            <w:vAlign w:val="center"/>
          </w:tcPr>
          <w:p w14:paraId="7CC8429B"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WOS</w:t>
            </w:r>
          </w:p>
        </w:tc>
      </w:tr>
      <w:tr w:rsidR="00330697" w:rsidRPr="00F07F7C" w14:paraId="175EFD5F" w14:textId="77777777" w:rsidTr="00944B21">
        <w:tc>
          <w:tcPr>
            <w:tcW w:w="2410" w:type="dxa"/>
          </w:tcPr>
          <w:p w14:paraId="6998E35D"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Periodo</w:t>
            </w:r>
          </w:p>
        </w:tc>
        <w:tc>
          <w:tcPr>
            <w:tcW w:w="6418" w:type="dxa"/>
            <w:gridSpan w:val="2"/>
          </w:tcPr>
          <w:p w14:paraId="29575B86"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01 de enero de 2015 a 30 de diciembre de 2017</w:t>
            </w:r>
          </w:p>
        </w:tc>
      </w:tr>
      <w:tr w:rsidR="00330697" w:rsidRPr="00F07F7C" w14:paraId="2B1E76CB" w14:textId="77777777" w:rsidTr="00944B21">
        <w:tc>
          <w:tcPr>
            <w:tcW w:w="2410" w:type="dxa"/>
          </w:tcPr>
          <w:p w14:paraId="322AE940"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Idioma </w:t>
            </w:r>
          </w:p>
        </w:tc>
        <w:tc>
          <w:tcPr>
            <w:tcW w:w="6418" w:type="dxa"/>
            <w:gridSpan w:val="2"/>
          </w:tcPr>
          <w:p w14:paraId="3342F785"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Inglés y español</w:t>
            </w:r>
          </w:p>
        </w:tc>
      </w:tr>
      <w:tr w:rsidR="00330697" w:rsidRPr="00F07F7C" w14:paraId="5E0559EC" w14:textId="77777777" w:rsidTr="00944B21">
        <w:tc>
          <w:tcPr>
            <w:tcW w:w="2410" w:type="dxa"/>
          </w:tcPr>
          <w:p w14:paraId="4AC01C8B"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Tipos de documento</w:t>
            </w:r>
          </w:p>
        </w:tc>
        <w:tc>
          <w:tcPr>
            <w:tcW w:w="6418" w:type="dxa"/>
            <w:gridSpan w:val="2"/>
          </w:tcPr>
          <w:p w14:paraId="4713CF52"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Artículo</w:t>
            </w:r>
          </w:p>
        </w:tc>
      </w:tr>
      <w:tr w:rsidR="00330697" w:rsidRPr="006F2D7B" w14:paraId="55247DCC" w14:textId="77777777" w:rsidTr="00944B21">
        <w:tc>
          <w:tcPr>
            <w:tcW w:w="2410" w:type="dxa"/>
            <w:vAlign w:val="center"/>
          </w:tcPr>
          <w:p w14:paraId="0E57AA79"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Área de conocimiento </w:t>
            </w:r>
          </w:p>
        </w:tc>
        <w:tc>
          <w:tcPr>
            <w:tcW w:w="2977" w:type="dxa"/>
            <w:vAlign w:val="center"/>
          </w:tcPr>
          <w:p w14:paraId="5433A179" w14:textId="77777777" w:rsidR="00E7238C" w:rsidRPr="00F07F7C" w:rsidRDefault="00E7238C"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Social sciences.</w:t>
            </w:r>
          </w:p>
          <w:p w14:paraId="5BC67DAA" w14:textId="77777777" w:rsidR="00E7238C" w:rsidRPr="00F07F7C" w:rsidRDefault="00E7238C"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Arts and humanities.</w:t>
            </w:r>
          </w:p>
          <w:p w14:paraId="68CFD35F"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Business, Management and </w:t>
            </w:r>
            <w:proofErr w:type="spellStart"/>
            <w:r w:rsidRPr="00F07F7C">
              <w:rPr>
                <w:rFonts w:ascii="Times New Roman" w:hAnsi="Times New Roman" w:cs="Times New Roman"/>
                <w:sz w:val="24"/>
                <w:szCs w:val="24"/>
              </w:rPr>
              <w:t>Accounting</w:t>
            </w:r>
            <w:proofErr w:type="spellEnd"/>
            <w:r w:rsidRPr="00F07F7C">
              <w:rPr>
                <w:rFonts w:ascii="Times New Roman" w:hAnsi="Times New Roman" w:cs="Times New Roman"/>
                <w:sz w:val="24"/>
                <w:szCs w:val="24"/>
              </w:rPr>
              <w:t>.</w:t>
            </w:r>
          </w:p>
          <w:p w14:paraId="07ECE3F1" w14:textId="77777777" w:rsidR="00E7238C" w:rsidRPr="00F07F7C" w:rsidRDefault="00E7238C" w:rsidP="00F07F7C">
            <w:pPr>
              <w:spacing w:line="240" w:lineRule="auto"/>
              <w:rPr>
                <w:rFonts w:ascii="Times New Roman" w:hAnsi="Times New Roman" w:cs="Times New Roman"/>
                <w:sz w:val="24"/>
                <w:szCs w:val="24"/>
              </w:rPr>
            </w:pPr>
          </w:p>
        </w:tc>
        <w:tc>
          <w:tcPr>
            <w:tcW w:w="3441" w:type="dxa"/>
            <w:vAlign w:val="center"/>
          </w:tcPr>
          <w:p w14:paraId="25F154C4" w14:textId="77777777" w:rsidR="00E7238C" w:rsidRPr="00F07F7C" w:rsidRDefault="00E7238C"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Education.</w:t>
            </w:r>
          </w:p>
          <w:p w14:paraId="364DB03B" w14:textId="77777777" w:rsidR="00E7238C" w:rsidRPr="00F07F7C" w:rsidRDefault="00E7238C"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Educational research.</w:t>
            </w:r>
          </w:p>
          <w:p w14:paraId="5D6E96C8" w14:textId="77777777" w:rsidR="00E7238C" w:rsidRPr="00F07F7C" w:rsidRDefault="00E7238C"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Social sciences interdisciplinary.</w:t>
            </w:r>
          </w:p>
          <w:p w14:paraId="769B5E34" w14:textId="77777777" w:rsidR="00E7238C" w:rsidRPr="00F07F7C" w:rsidRDefault="00E7238C"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Education scientific disciplines.</w:t>
            </w:r>
          </w:p>
          <w:p w14:paraId="4179F224" w14:textId="77777777" w:rsidR="00E7238C" w:rsidRPr="00F07F7C" w:rsidRDefault="00E7238C" w:rsidP="00F07F7C">
            <w:pPr>
              <w:spacing w:line="240" w:lineRule="auto"/>
              <w:rPr>
                <w:rFonts w:ascii="Times New Roman" w:hAnsi="Times New Roman" w:cs="Times New Roman"/>
                <w:sz w:val="24"/>
                <w:szCs w:val="24"/>
                <w:lang w:val="en-US"/>
              </w:rPr>
            </w:pPr>
            <w:r w:rsidRPr="00F07F7C">
              <w:rPr>
                <w:rFonts w:ascii="Times New Roman" w:hAnsi="Times New Roman" w:cs="Times New Roman"/>
                <w:sz w:val="24"/>
                <w:szCs w:val="24"/>
                <w:lang w:val="en-US"/>
              </w:rPr>
              <w:t>Management.</w:t>
            </w:r>
          </w:p>
          <w:p w14:paraId="69049E3C" w14:textId="16FB5213" w:rsidR="00D47977" w:rsidRPr="00F07F7C" w:rsidRDefault="00E7238C" w:rsidP="00F07F7C">
            <w:pPr>
              <w:spacing w:line="240" w:lineRule="auto"/>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Bussines</w:t>
            </w:r>
            <w:proofErr w:type="spellEnd"/>
            <w:r w:rsidR="00AF6C52" w:rsidRPr="00F07F7C">
              <w:rPr>
                <w:rFonts w:ascii="Times New Roman" w:hAnsi="Times New Roman" w:cs="Times New Roman"/>
                <w:sz w:val="24"/>
                <w:szCs w:val="24"/>
                <w:lang w:val="en-US"/>
              </w:rPr>
              <w:t>.</w:t>
            </w:r>
          </w:p>
          <w:p w14:paraId="26563B0F" w14:textId="2198410F" w:rsidR="00E7238C" w:rsidRPr="00F07F7C" w:rsidRDefault="00E7238C" w:rsidP="00F07F7C">
            <w:pPr>
              <w:spacing w:line="240" w:lineRule="auto"/>
              <w:rPr>
                <w:rFonts w:ascii="Times New Roman" w:hAnsi="Times New Roman" w:cs="Times New Roman"/>
                <w:sz w:val="24"/>
                <w:szCs w:val="24"/>
                <w:lang w:val="en-US"/>
              </w:rPr>
            </w:pPr>
          </w:p>
        </w:tc>
      </w:tr>
    </w:tbl>
    <w:p w14:paraId="73FAE2A8"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Fuente: Elaboración de las autoras.</w:t>
      </w:r>
    </w:p>
    <w:p w14:paraId="7AD64847" w14:textId="77777777" w:rsidR="00E7238C" w:rsidRPr="00F07F7C" w:rsidRDefault="00E7238C" w:rsidP="00F07F7C">
      <w:pPr>
        <w:spacing w:line="240" w:lineRule="auto"/>
        <w:rPr>
          <w:rFonts w:ascii="Times New Roman" w:hAnsi="Times New Roman" w:cs="Times New Roman"/>
          <w:i/>
          <w:sz w:val="24"/>
          <w:szCs w:val="24"/>
        </w:rPr>
      </w:pPr>
    </w:p>
    <w:p w14:paraId="099FD8BD" w14:textId="77777777" w:rsidR="00E7238C" w:rsidRPr="00F07F7C" w:rsidRDefault="00E7238C"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 xml:space="preserve">Fase 4. </w:t>
      </w:r>
      <w:proofErr w:type="spellStart"/>
      <w:r w:rsidRPr="00F07F7C">
        <w:rPr>
          <w:rFonts w:ascii="Times New Roman" w:hAnsi="Times New Roman" w:cs="Times New Roman"/>
          <w:i/>
          <w:sz w:val="24"/>
          <w:szCs w:val="24"/>
        </w:rPr>
        <w:t>Pre-análisis</w:t>
      </w:r>
      <w:proofErr w:type="spellEnd"/>
    </w:p>
    <w:p w14:paraId="72078812" w14:textId="07C4989E"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El </w:t>
      </w:r>
      <w:proofErr w:type="spellStart"/>
      <w:r w:rsidRPr="00F07F7C">
        <w:rPr>
          <w:rFonts w:ascii="Times New Roman" w:hAnsi="Times New Roman" w:cs="Times New Roman"/>
          <w:sz w:val="24"/>
          <w:szCs w:val="24"/>
        </w:rPr>
        <w:t>pre-análisis</w:t>
      </w:r>
      <w:proofErr w:type="spellEnd"/>
      <w:r w:rsidRPr="00F07F7C">
        <w:rPr>
          <w:rFonts w:ascii="Times New Roman" w:hAnsi="Times New Roman" w:cs="Times New Roman"/>
          <w:sz w:val="24"/>
          <w:szCs w:val="24"/>
        </w:rPr>
        <w:t xml:space="preserve"> de los datos consistió en la preparación de los datos. Para ello se construyó una plantilla en la que se homogenizaron los datos extraídos tanto de </w:t>
      </w:r>
      <w:proofErr w:type="spellStart"/>
      <w:r w:rsidRPr="00F07F7C">
        <w:rPr>
          <w:rFonts w:ascii="Times New Roman" w:hAnsi="Times New Roman" w:cs="Times New Roman"/>
          <w:sz w:val="24"/>
          <w:szCs w:val="24"/>
        </w:rPr>
        <w:t>Scopus</w:t>
      </w:r>
      <w:proofErr w:type="spellEnd"/>
      <w:r w:rsidRPr="00F07F7C">
        <w:rPr>
          <w:rFonts w:ascii="Times New Roman" w:hAnsi="Times New Roman" w:cs="Times New Roman"/>
          <w:sz w:val="24"/>
          <w:szCs w:val="24"/>
        </w:rPr>
        <w:t xml:space="preserve"> como de WOS. También se realizó un primer acercamiento a los documentos por medio de la información </w:t>
      </w:r>
      <w:r w:rsidRPr="00F07F7C">
        <w:rPr>
          <w:rFonts w:ascii="Times New Roman" w:hAnsi="Times New Roman" w:cs="Times New Roman"/>
          <w:sz w:val="24"/>
          <w:szCs w:val="24"/>
        </w:rPr>
        <w:lastRenderedPageBreak/>
        <w:t>ofrecida en los títulos y los resúmenes. En esta fase se hizo una limpieza de la muestra seleccionada eliminando 12 documentos duplicados.</w:t>
      </w:r>
      <w:r w:rsidR="00D47977" w:rsidRPr="00F07F7C">
        <w:rPr>
          <w:rFonts w:ascii="Times New Roman" w:hAnsi="Times New Roman" w:cs="Times New Roman"/>
          <w:sz w:val="24"/>
          <w:szCs w:val="24"/>
        </w:rPr>
        <w:t xml:space="preserve"> </w:t>
      </w:r>
      <w:r w:rsidRPr="00F07F7C">
        <w:rPr>
          <w:rFonts w:ascii="Times New Roman" w:hAnsi="Times New Roman" w:cs="Times New Roman"/>
          <w:sz w:val="24"/>
          <w:szCs w:val="24"/>
        </w:rPr>
        <w:t>Finalmente, la muestra quedó integrada como se presenta en la Figura 2</w:t>
      </w:r>
      <w:r w:rsidR="00AF6C52" w:rsidRPr="00F07F7C">
        <w:rPr>
          <w:rFonts w:ascii="Times New Roman" w:hAnsi="Times New Roman" w:cs="Times New Roman"/>
          <w:sz w:val="24"/>
          <w:szCs w:val="24"/>
        </w:rPr>
        <w:t>.</w:t>
      </w:r>
    </w:p>
    <w:p w14:paraId="46ED2C5F" w14:textId="71375011"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noProof/>
          <w:sz w:val="24"/>
          <w:szCs w:val="24"/>
          <w:lang w:val="es-MX"/>
        </w:rPr>
        <w:drawing>
          <wp:inline distT="0" distB="0" distL="0" distR="0" wp14:anchorId="2F79BA58" wp14:editId="6BEE9463">
            <wp:extent cx="5597722" cy="1311228"/>
            <wp:effectExtent l="0" t="0" r="3175" b="381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639514" cy="1321017"/>
                    </a:xfrm>
                    <a:prstGeom prst="rect">
                      <a:avLst/>
                    </a:prstGeom>
                    <a:noFill/>
                  </pic:spPr>
                </pic:pic>
              </a:graphicData>
            </a:graphic>
          </wp:inline>
        </w:drawing>
      </w:r>
    </w:p>
    <w:p w14:paraId="13CC1BF2"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Figura 2. Representación de la delimitación de la muestra.</w:t>
      </w:r>
    </w:p>
    <w:p w14:paraId="1858C7D1"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Fuente: Elaboración de las autoras.</w:t>
      </w:r>
    </w:p>
    <w:p w14:paraId="20F6598C" w14:textId="77777777" w:rsidR="00E7238C" w:rsidRPr="00F07F7C" w:rsidRDefault="00E7238C"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Fase 5. Análisis cuantitativos y cualitativos</w:t>
      </w:r>
    </w:p>
    <w:p w14:paraId="5116D9BD" w14:textId="05EA7C03"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El análisis de la información se realizó en dos pasos. En el primero se analizaron las tendencias y las características globales de la producción de gestión educativa de acuerdo a su progreso a través de los años, su idioma, país de procedencia, entre otras características que dan respuesta a las preguntas rectoras; específicamente a las preguntas RQ1, RQ2, RQ3 y RQ4</w:t>
      </w:r>
      <w:r w:rsidR="00AF6C52" w:rsidRPr="00F07F7C">
        <w:rPr>
          <w:rFonts w:ascii="Times New Roman" w:hAnsi="Times New Roman" w:cs="Times New Roman"/>
          <w:sz w:val="24"/>
          <w:szCs w:val="24"/>
        </w:rPr>
        <w:t>.</w:t>
      </w:r>
    </w:p>
    <w:p w14:paraId="1DFD2F69" w14:textId="25FC09F6"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El segundo paso consistió en análisis cualitativo de la información contenida en los resúmenes de los artículos seleccionados con el fin de identificar cuáles son las principales líneas de investigación en que se centra el estudio. Las categorías emergieron de los mismos artículos, quedando de la siguiente manera: (1) liderazgo, (2) comunidad y práctica, (3) formación docente, (4) formación de directores, (5) calidad educativa, (6) uso de analíticas de aprendizaje y datos masivos para la toma de decisiones, y (7) otros. Este paso permitió dar respuesta a las preguntas RQ5.</w:t>
      </w:r>
    </w:p>
    <w:p w14:paraId="15107E5A" w14:textId="77777777" w:rsidR="00E7238C" w:rsidRPr="00F07F7C" w:rsidRDefault="00E7238C"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Resultados</w:t>
      </w:r>
    </w:p>
    <w:p w14:paraId="34CC06CE" w14:textId="77777777" w:rsidR="00E7238C" w:rsidRPr="00F07F7C" w:rsidRDefault="00E7238C"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 xml:space="preserve">RQ1: Estudios en las bases de datos </w:t>
      </w:r>
      <w:proofErr w:type="spellStart"/>
      <w:r w:rsidRPr="00F07F7C">
        <w:rPr>
          <w:rFonts w:ascii="Times New Roman" w:hAnsi="Times New Roman" w:cs="Times New Roman"/>
          <w:i/>
          <w:sz w:val="24"/>
          <w:szCs w:val="24"/>
        </w:rPr>
        <w:t>Scopus</w:t>
      </w:r>
      <w:proofErr w:type="spellEnd"/>
      <w:r w:rsidRPr="00F07F7C">
        <w:rPr>
          <w:rFonts w:ascii="Times New Roman" w:hAnsi="Times New Roman" w:cs="Times New Roman"/>
          <w:i/>
          <w:sz w:val="24"/>
          <w:szCs w:val="24"/>
        </w:rPr>
        <w:t xml:space="preserve"> y WOS en el rango de 2015 a 2017.</w:t>
      </w:r>
    </w:p>
    <w:p w14:paraId="07186DC9" w14:textId="2A6568A4"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La muestra analizada en el mapeo, muestra que en 2017 el volumen total de la producción disminuyó en relación con el 2016. Esta disminución se presenta principalmente en el índice de WOS, ya que en el de </w:t>
      </w:r>
      <w:proofErr w:type="spellStart"/>
      <w:r w:rsidRPr="00F07F7C">
        <w:rPr>
          <w:rFonts w:ascii="Times New Roman" w:hAnsi="Times New Roman" w:cs="Times New Roman"/>
          <w:sz w:val="24"/>
          <w:szCs w:val="24"/>
        </w:rPr>
        <w:t>Scopus</w:t>
      </w:r>
      <w:proofErr w:type="spellEnd"/>
      <w:r w:rsidRPr="00F07F7C">
        <w:rPr>
          <w:rFonts w:ascii="Times New Roman" w:hAnsi="Times New Roman" w:cs="Times New Roman"/>
          <w:sz w:val="24"/>
          <w:szCs w:val="24"/>
        </w:rPr>
        <w:t>, se observa una tendencia de aumento en los últimos tres años.</w:t>
      </w:r>
      <w:r w:rsidR="00D47977" w:rsidRPr="00F07F7C">
        <w:rPr>
          <w:rFonts w:ascii="Times New Roman" w:hAnsi="Times New Roman" w:cs="Times New Roman"/>
          <w:sz w:val="24"/>
          <w:szCs w:val="24"/>
        </w:rPr>
        <w:t xml:space="preserve"> </w:t>
      </w:r>
      <w:r w:rsidRPr="00F07F7C">
        <w:rPr>
          <w:rFonts w:ascii="Times New Roman" w:hAnsi="Times New Roman" w:cs="Times New Roman"/>
          <w:sz w:val="24"/>
          <w:szCs w:val="24"/>
        </w:rPr>
        <w:t>La Figura 3 muestra el comportamiento de la producción científica en ambos índices seleccionados para la búsqueda de datos y el comportamiento de la muestra analizada</w:t>
      </w:r>
      <w:r w:rsidR="00AF6C52" w:rsidRPr="00F07F7C">
        <w:rPr>
          <w:rFonts w:ascii="Times New Roman" w:hAnsi="Times New Roman" w:cs="Times New Roman"/>
          <w:sz w:val="24"/>
          <w:szCs w:val="24"/>
        </w:rPr>
        <w:t>.</w:t>
      </w:r>
    </w:p>
    <w:p w14:paraId="069B2527" w14:textId="74AC0A6A" w:rsidR="00E7238C" w:rsidRPr="00F07F7C" w:rsidRDefault="00E7238C" w:rsidP="00F07F7C">
      <w:pPr>
        <w:spacing w:line="240" w:lineRule="auto"/>
        <w:rPr>
          <w:rFonts w:ascii="Times New Roman" w:hAnsi="Times New Roman" w:cs="Times New Roman"/>
          <w:bCs/>
          <w:i/>
          <w:sz w:val="24"/>
          <w:szCs w:val="24"/>
        </w:rPr>
      </w:pPr>
      <w:r w:rsidRPr="00F07F7C">
        <w:rPr>
          <w:rFonts w:ascii="Times New Roman" w:hAnsi="Times New Roman" w:cs="Times New Roman"/>
          <w:noProof/>
          <w:sz w:val="24"/>
          <w:szCs w:val="24"/>
          <w:lang w:val="es-MX"/>
        </w:rPr>
        <w:lastRenderedPageBreak/>
        <w:drawing>
          <wp:inline distT="0" distB="0" distL="0" distR="0" wp14:anchorId="3ABF92AD" wp14:editId="626AC24C">
            <wp:extent cx="4572000" cy="2743200"/>
            <wp:effectExtent l="0" t="0" r="0" b="0"/>
            <wp:docPr id="28"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08ECF77A" w14:textId="77777777" w:rsidR="00E7238C" w:rsidRPr="00F07F7C" w:rsidRDefault="00E7238C" w:rsidP="00F07F7C">
      <w:pPr>
        <w:spacing w:line="240" w:lineRule="auto"/>
        <w:rPr>
          <w:rFonts w:ascii="Times New Roman" w:hAnsi="Times New Roman" w:cs="Times New Roman"/>
          <w:bCs/>
          <w:sz w:val="24"/>
          <w:szCs w:val="24"/>
        </w:rPr>
      </w:pPr>
      <w:r w:rsidRPr="00F07F7C">
        <w:rPr>
          <w:rFonts w:ascii="Times New Roman" w:hAnsi="Times New Roman" w:cs="Times New Roman"/>
          <w:bCs/>
          <w:sz w:val="24"/>
          <w:szCs w:val="24"/>
        </w:rPr>
        <w:t xml:space="preserve">Figura 3. Tendencia de producción científica sobre Gestión Educativa en WOS y </w:t>
      </w:r>
      <w:proofErr w:type="spellStart"/>
      <w:r w:rsidRPr="00F07F7C">
        <w:rPr>
          <w:rFonts w:ascii="Times New Roman" w:hAnsi="Times New Roman" w:cs="Times New Roman"/>
          <w:bCs/>
          <w:sz w:val="24"/>
          <w:szCs w:val="24"/>
        </w:rPr>
        <w:t>Scopus</w:t>
      </w:r>
      <w:proofErr w:type="spellEnd"/>
      <w:r w:rsidRPr="00F07F7C">
        <w:rPr>
          <w:rFonts w:ascii="Times New Roman" w:hAnsi="Times New Roman" w:cs="Times New Roman"/>
          <w:bCs/>
          <w:sz w:val="24"/>
          <w:szCs w:val="24"/>
        </w:rPr>
        <w:t>.</w:t>
      </w:r>
    </w:p>
    <w:p w14:paraId="05DEC08A"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Fuente: Elaboración de las autoras.</w:t>
      </w:r>
    </w:p>
    <w:p w14:paraId="43B16B1A" w14:textId="42FFB5ED"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La totalidad de la producción generada tanto en </w:t>
      </w:r>
      <w:proofErr w:type="spellStart"/>
      <w:r w:rsidRPr="00F07F7C">
        <w:rPr>
          <w:rFonts w:ascii="Times New Roman" w:hAnsi="Times New Roman" w:cs="Times New Roman"/>
          <w:sz w:val="24"/>
          <w:szCs w:val="24"/>
        </w:rPr>
        <w:t>Scopus</w:t>
      </w:r>
      <w:proofErr w:type="spellEnd"/>
      <w:r w:rsidRPr="00F07F7C">
        <w:rPr>
          <w:rFonts w:ascii="Times New Roman" w:hAnsi="Times New Roman" w:cs="Times New Roman"/>
          <w:sz w:val="24"/>
          <w:szCs w:val="24"/>
        </w:rPr>
        <w:t xml:space="preserve"> como en WOS se encuentra indizada por medio de palabras clave muy diversas, que no solo se refieren a la gestión (</w:t>
      </w:r>
      <w:proofErr w:type="spellStart"/>
      <w:r w:rsidRPr="00F07F7C">
        <w:rPr>
          <w:rFonts w:ascii="Times New Roman" w:hAnsi="Times New Roman" w:cs="Times New Roman"/>
          <w:sz w:val="24"/>
          <w:szCs w:val="24"/>
        </w:rPr>
        <w:t>management</w:t>
      </w:r>
      <w:proofErr w:type="spellEnd"/>
      <w:r w:rsidRPr="00F07F7C">
        <w:rPr>
          <w:rFonts w:ascii="Times New Roman" w:hAnsi="Times New Roman" w:cs="Times New Roman"/>
          <w:sz w:val="24"/>
          <w:szCs w:val="24"/>
        </w:rPr>
        <w:t>), destacando la alusión al conocimiento, el aprendizaje, el liderazgo, la práctica, las redes, las comunidades, etcétera. De manera ilustrativa, la Figura 4 muestra una nube con las palabras originales con las que los trabajos se encuentran indizados</w:t>
      </w:r>
      <w:r w:rsidR="00AF6C52" w:rsidRPr="00F07F7C">
        <w:rPr>
          <w:rFonts w:ascii="Times New Roman" w:hAnsi="Times New Roman" w:cs="Times New Roman"/>
          <w:sz w:val="24"/>
          <w:szCs w:val="24"/>
        </w:rPr>
        <w:t>.</w:t>
      </w:r>
    </w:p>
    <w:p w14:paraId="3C9C74D5" w14:textId="4F387370" w:rsidR="00E7238C" w:rsidRPr="00F07F7C" w:rsidRDefault="00E7238C" w:rsidP="00F07F7C">
      <w:pPr>
        <w:spacing w:line="240" w:lineRule="auto"/>
        <w:rPr>
          <w:rFonts w:ascii="Times New Roman" w:hAnsi="Times New Roman" w:cs="Times New Roman"/>
          <w:bCs/>
          <w:i/>
          <w:sz w:val="24"/>
          <w:szCs w:val="24"/>
        </w:rPr>
      </w:pPr>
    </w:p>
    <w:p w14:paraId="593AE7F1" w14:textId="77777777" w:rsidR="00E7238C" w:rsidRPr="00F07F7C" w:rsidRDefault="00E7238C" w:rsidP="00F07F7C">
      <w:pPr>
        <w:spacing w:line="240" w:lineRule="auto"/>
        <w:rPr>
          <w:rFonts w:ascii="Times New Roman" w:hAnsi="Times New Roman" w:cs="Times New Roman"/>
          <w:bCs/>
          <w:i/>
          <w:sz w:val="24"/>
          <w:szCs w:val="24"/>
        </w:rPr>
      </w:pPr>
      <w:r w:rsidRPr="00F07F7C">
        <w:rPr>
          <w:rFonts w:ascii="Times New Roman" w:hAnsi="Times New Roman" w:cs="Times New Roman"/>
          <w:noProof/>
          <w:sz w:val="24"/>
          <w:szCs w:val="24"/>
          <w:lang w:val="es-MX"/>
        </w:rPr>
        <w:drawing>
          <wp:inline distT="0" distB="0" distL="0" distR="0" wp14:anchorId="34ACDA71" wp14:editId="6644EC0D">
            <wp:extent cx="4059936" cy="3211015"/>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065495" cy="3215412"/>
                    </a:xfrm>
                    <a:prstGeom prst="rect">
                      <a:avLst/>
                    </a:prstGeom>
                  </pic:spPr>
                </pic:pic>
              </a:graphicData>
            </a:graphic>
          </wp:inline>
        </w:drawing>
      </w:r>
    </w:p>
    <w:p w14:paraId="43E0FD37" w14:textId="77777777" w:rsidR="00E7238C" w:rsidRPr="00F07F7C" w:rsidRDefault="00E7238C" w:rsidP="00F07F7C">
      <w:pPr>
        <w:spacing w:line="240" w:lineRule="auto"/>
        <w:rPr>
          <w:rFonts w:ascii="Times New Roman" w:hAnsi="Times New Roman" w:cs="Times New Roman"/>
          <w:bCs/>
          <w:sz w:val="24"/>
          <w:szCs w:val="24"/>
        </w:rPr>
      </w:pPr>
      <w:r w:rsidRPr="00F07F7C">
        <w:rPr>
          <w:rFonts w:ascii="Times New Roman" w:hAnsi="Times New Roman" w:cs="Times New Roman"/>
          <w:bCs/>
          <w:sz w:val="24"/>
          <w:szCs w:val="24"/>
        </w:rPr>
        <w:t xml:space="preserve">Figura 4. Nube de palabras clave originales en </w:t>
      </w:r>
      <w:proofErr w:type="spellStart"/>
      <w:r w:rsidRPr="00F07F7C">
        <w:rPr>
          <w:rFonts w:ascii="Times New Roman" w:hAnsi="Times New Roman" w:cs="Times New Roman"/>
          <w:bCs/>
          <w:sz w:val="24"/>
          <w:szCs w:val="24"/>
        </w:rPr>
        <w:t>Scopus</w:t>
      </w:r>
      <w:proofErr w:type="spellEnd"/>
      <w:r w:rsidRPr="00F07F7C">
        <w:rPr>
          <w:rFonts w:ascii="Times New Roman" w:hAnsi="Times New Roman" w:cs="Times New Roman"/>
          <w:bCs/>
          <w:sz w:val="24"/>
          <w:szCs w:val="24"/>
        </w:rPr>
        <w:t xml:space="preserve"> y WOS.</w:t>
      </w:r>
    </w:p>
    <w:p w14:paraId="295EF9B4"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Fuente: Elaboración de las autoras.</w:t>
      </w:r>
    </w:p>
    <w:p w14:paraId="3B9E363F" w14:textId="77777777" w:rsidR="00E7238C" w:rsidRPr="00F07F7C" w:rsidRDefault="00E7238C"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RQ2: Artículos más citados y sus autores</w:t>
      </w:r>
    </w:p>
    <w:p w14:paraId="3F93F025"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lastRenderedPageBreak/>
        <w:t xml:space="preserve">El 75.4% de la muestra analizada de la producción científica sobre gestión educativa, no ha sido citada ninguna vez. En este segmento de la muestra se encuentran trabajos publicados en los tres años del periodo analizado. El 11.3% ha sido citado al menos una vez y el 13.2% ha sido citado en tres o más ocasiones; pues no se identificaron trabajos con dos citas. Los trabajos con cinco citas o más datan de 2015, por lo que se entiende, que al tener mayor tiempo de publicación, han tenido mayor impacto en la investigación de otros autores. Destaca el trabajo de </w:t>
      </w:r>
      <w:proofErr w:type="spellStart"/>
      <w:r w:rsidRPr="00F07F7C">
        <w:rPr>
          <w:rFonts w:ascii="Times New Roman" w:hAnsi="Times New Roman" w:cs="Times New Roman"/>
          <w:sz w:val="24"/>
          <w:szCs w:val="24"/>
        </w:rPr>
        <w:t>Hallinges</w:t>
      </w:r>
      <w:proofErr w:type="spellEnd"/>
      <w:r w:rsidRPr="00F07F7C">
        <w:rPr>
          <w:rFonts w:ascii="Times New Roman" w:hAnsi="Times New Roman" w:cs="Times New Roman"/>
          <w:sz w:val="24"/>
          <w:szCs w:val="24"/>
        </w:rPr>
        <w:t xml:space="preserve"> &amp; Chen (2015); con 17 citas. Otro trabajo notable es el de Barbera, Gros, &amp; </w:t>
      </w:r>
      <w:proofErr w:type="spellStart"/>
      <w:r w:rsidRPr="00F07F7C">
        <w:rPr>
          <w:rFonts w:ascii="Times New Roman" w:hAnsi="Times New Roman" w:cs="Times New Roman"/>
          <w:sz w:val="24"/>
          <w:szCs w:val="24"/>
        </w:rPr>
        <w:t>Kirschner</w:t>
      </w:r>
      <w:proofErr w:type="spellEnd"/>
      <w:r w:rsidRPr="00F07F7C">
        <w:rPr>
          <w:rFonts w:ascii="Times New Roman" w:hAnsi="Times New Roman" w:cs="Times New Roman"/>
          <w:sz w:val="24"/>
          <w:szCs w:val="24"/>
        </w:rPr>
        <w:t xml:space="preserve"> (2015), quienes se encuentran entre los autores más citados aunque su publicación es de 2017. Ambos trabajos son de naturaleza teórico-conceptual. La Tabla 3 especifica los autores y los artículos más citados.</w:t>
      </w:r>
    </w:p>
    <w:tbl>
      <w:tblPr>
        <w:tblStyle w:val="Tablaconcuadrcula"/>
        <w:tblW w:w="8359"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1413"/>
        <w:gridCol w:w="1276"/>
        <w:gridCol w:w="3969"/>
        <w:gridCol w:w="1701"/>
      </w:tblGrid>
      <w:tr w:rsidR="00330697" w:rsidRPr="00F07F7C" w14:paraId="71B31B4E" w14:textId="77777777" w:rsidTr="00944B21">
        <w:trPr>
          <w:jc w:val="center"/>
        </w:trPr>
        <w:tc>
          <w:tcPr>
            <w:tcW w:w="8359" w:type="dxa"/>
            <w:gridSpan w:val="4"/>
            <w:tcBorders>
              <w:top w:val="nil"/>
            </w:tcBorders>
            <w:vAlign w:val="center"/>
          </w:tcPr>
          <w:p w14:paraId="29708C71"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Tabla 3.</w:t>
            </w:r>
          </w:p>
          <w:p w14:paraId="5DC88C16"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Autores y artículos más citados.</w:t>
            </w:r>
          </w:p>
        </w:tc>
      </w:tr>
      <w:tr w:rsidR="00330697" w:rsidRPr="00F07F7C" w14:paraId="05E2F9B0" w14:textId="77777777" w:rsidTr="00944B21">
        <w:trPr>
          <w:jc w:val="center"/>
        </w:trPr>
        <w:tc>
          <w:tcPr>
            <w:tcW w:w="1413" w:type="dxa"/>
            <w:vAlign w:val="center"/>
          </w:tcPr>
          <w:p w14:paraId="7F2B6E14"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Número de citas</w:t>
            </w:r>
          </w:p>
        </w:tc>
        <w:tc>
          <w:tcPr>
            <w:tcW w:w="1276" w:type="dxa"/>
            <w:vAlign w:val="center"/>
          </w:tcPr>
          <w:p w14:paraId="402AE116"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Clave del artículo</w:t>
            </w:r>
          </w:p>
        </w:tc>
        <w:tc>
          <w:tcPr>
            <w:tcW w:w="3969" w:type="dxa"/>
            <w:vAlign w:val="center"/>
          </w:tcPr>
          <w:p w14:paraId="4809F184"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Autor</w:t>
            </w:r>
          </w:p>
        </w:tc>
        <w:tc>
          <w:tcPr>
            <w:tcW w:w="1701" w:type="dxa"/>
            <w:vAlign w:val="center"/>
          </w:tcPr>
          <w:p w14:paraId="40833DB4"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Año de publicación</w:t>
            </w:r>
          </w:p>
        </w:tc>
      </w:tr>
      <w:tr w:rsidR="00330697" w:rsidRPr="00F07F7C" w14:paraId="3D8652B3" w14:textId="77777777" w:rsidTr="00944B21">
        <w:trPr>
          <w:jc w:val="center"/>
        </w:trPr>
        <w:tc>
          <w:tcPr>
            <w:tcW w:w="1413" w:type="dxa"/>
            <w:shd w:val="clear" w:color="auto" w:fill="auto"/>
            <w:vAlign w:val="center"/>
          </w:tcPr>
          <w:p w14:paraId="6F917980"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17</w:t>
            </w:r>
          </w:p>
        </w:tc>
        <w:tc>
          <w:tcPr>
            <w:tcW w:w="1276" w:type="dxa"/>
            <w:shd w:val="clear" w:color="auto" w:fill="auto"/>
            <w:vAlign w:val="center"/>
          </w:tcPr>
          <w:p w14:paraId="3AEF15EB"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sz w:val="24"/>
              </w:rPr>
              <w:t>T7</w:t>
            </w:r>
          </w:p>
        </w:tc>
        <w:tc>
          <w:tcPr>
            <w:tcW w:w="3969" w:type="dxa"/>
            <w:shd w:val="clear" w:color="auto" w:fill="auto"/>
            <w:vAlign w:val="center"/>
          </w:tcPr>
          <w:p w14:paraId="012899F0" w14:textId="77777777" w:rsidR="00E7238C" w:rsidRPr="00F07F7C" w:rsidRDefault="00E7238C" w:rsidP="00F07F7C">
            <w:pPr>
              <w:spacing w:line="240" w:lineRule="auto"/>
              <w:rPr>
                <w:rFonts w:ascii="Times New Roman" w:hAnsi="Times New Roman" w:cs="Times New Roman"/>
                <w:bCs/>
                <w:sz w:val="24"/>
              </w:rPr>
            </w:pPr>
            <w:proofErr w:type="spellStart"/>
            <w:r w:rsidRPr="00F07F7C">
              <w:rPr>
                <w:rFonts w:ascii="Times New Roman" w:hAnsi="Times New Roman" w:cs="Times New Roman"/>
                <w:sz w:val="24"/>
              </w:rPr>
              <w:t>Hallinger</w:t>
            </w:r>
            <w:proofErr w:type="spellEnd"/>
            <w:r w:rsidRPr="00F07F7C">
              <w:rPr>
                <w:rFonts w:ascii="Times New Roman" w:hAnsi="Times New Roman" w:cs="Times New Roman"/>
                <w:sz w:val="24"/>
              </w:rPr>
              <w:t>, P; Chen, J</w:t>
            </w:r>
          </w:p>
        </w:tc>
        <w:tc>
          <w:tcPr>
            <w:tcW w:w="1701" w:type="dxa"/>
            <w:shd w:val="clear" w:color="auto" w:fill="auto"/>
            <w:vAlign w:val="center"/>
          </w:tcPr>
          <w:p w14:paraId="0DA63D32"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2015</w:t>
            </w:r>
          </w:p>
        </w:tc>
      </w:tr>
      <w:tr w:rsidR="00330697" w:rsidRPr="00F07F7C" w14:paraId="7A39ACCA" w14:textId="77777777" w:rsidTr="00944B21">
        <w:trPr>
          <w:jc w:val="center"/>
        </w:trPr>
        <w:tc>
          <w:tcPr>
            <w:tcW w:w="1413" w:type="dxa"/>
            <w:shd w:val="clear" w:color="auto" w:fill="auto"/>
            <w:vAlign w:val="center"/>
          </w:tcPr>
          <w:p w14:paraId="651F7075"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5</w:t>
            </w:r>
          </w:p>
        </w:tc>
        <w:tc>
          <w:tcPr>
            <w:tcW w:w="1276" w:type="dxa"/>
            <w:shd w:val="clear" w:color="auto" w:fill="auto"/>
            <w:vAlign w:val="center"/>
          </w:tcPr>
          <w:p w14:paraId="022A2F58"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sz w:val="24"/>
              </w:rPr>
              <w:t>E19</w:t>
            </w:r>
          </w:p>
        </w:tc>
        <w:tc>
          <w:tcPr>
            <w:tcW w:w="3969" w:type="dxa"/>
            <w:shd w:val="clear" w:color="auto" w:fill="auto"/>
            <w:vAlign w:val="center"/>
          </w:tcPr>
          <w:p w14:paraId="2766F998" w14:textId="77777777" w:rsidR="00E7238C" w:rsidRPr="00F07F7C" w:rsidRDefault="00E7238C" w:rsidP="00F07F7C">
            <w:pPr>
              <w:spacing w:line="240" w:lineRule="auto"/>
              <w:rPr>
                <w:rFonts w:ascii="Times New Roman" w:hAnsi="Times New Roman" w:cs="Times New Roman"/>
                <w:bCs/>
                <w:sz w:val="24"/>
              </w:rPr>
            </w:pPr>
            <w:proofErr w:type="spellStart"/>
            <w:r w:rsidRPr="00F07F7C">
              <w:rPr>
                <w:rFonts w:ascii="Times New Roman" w:hAnsi="Times New Roman" w:cs="Times New Roman"/>
                <w:sz w:val="24"/>
              </w:rPr>
              <w:t>Koris</w:t>
            </w:r>
            <w:proofErr w:type="spellEnd"/>
            <w:r w:rsidRPr="00F07F7C">
              <w:rPr>
                <w:rFonts w:ascii="Times New Roman" w:hAnsi="Times New Roman" w:cs="Times New Roman"/>
                <w:sz w:val="24"/>
              </w:rPr>
              <w:t xml:space="preserve"> R., </w:t>
            </w:r>
            <w:proofErr w:type="spellStart"/>
            <w:r w:rsidRPr="00F07F7C">
              <w:rPr>
                <w:rFonts w:ascii="Times New Roman" w:hAnsi="Times New Roman" w:cs="Times New Roman"/>
                <w:sz w:val="24"/>
              </w:rPr>
              <w:t>Örtenblad</w:t>
            </w:r>
            <w:proofErr w:type="spellEnd"/>
            <w:r w:rsidRPr="00F07F7C">
              <w:rPr>
                <w:rFonts w:ascii="Times New Roman" w:hAnsi="Times New Roman" w:cs="Times New Roman"/>
                <w:sz w:val="24"/>
              </w:rPr>
              <w:t xml:space="preserve"> A., </w:t>
            </w:r>
            <w:proofErr w:type="spellStart"/>
            <w:r w:rsidRPr="00F07F7C">
              <w:rPr>
                <w:rFonts w:ascii="Times New Roman" w:hAnsi="Times New Roman" w:cs="Times New Roman"/>
                <w:sz w:val="24"/>
              </w:rPr>
              <w:t>Kerem</w:t>
            </w:r>
            <w:proofErr w:type="spellEnd"/>
            <w:r w:rsidRPr="00F07F7C">
              <w:rPr>
                <w:rFonts w:ascii="Times New Roman" w:hAnsi="Times New Roman" w:cs="Times New Roman"/>
                <w:sz w:val="24"/>
              </w:rPr>
              <w:t xml:space="preserve"> K., Ojala T.</w:t>
            </w:r>
          </w:p>
        </w:tc>
        <w:tc>
          <w:tcPr>
            <w:tcW w:w="1701" w:type="dxa"/>
            <w:shd w:val="clear" w:color="auto" w:fill="auto"/>
            <w:vAlign w:val="center"/>
          </w:tcPr>
          <w:p w14:paraId="3481FFA8"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2015</w:t>
            </w:r>
          </w:p>
        </w:tc>
      </w:tr>
      <w:tr w:rsidR="00330697" w:rsidRPr="00F07F7C" w14:paraId="7CF07E01" w14:textId="77777777" w:rsidTr="00944B21">
        <w:trPr>
          <w:jc w:val="center"/>
        </w:trPr>
        <w:tc>
          <w:tcPr>
            <w:tcW w:w="1413" w:type="dxa"/>
            <w:shd w:val="clear" w:color="auto" w:fill="auto"/>
            <w:vAlign w:val="center"/>
          </w:tcPr>
          <w:p w14:paraId="11A6BCA5"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5</w:t>
            </w:r>
          </w:p>
        </w:tc>
        <w:tc>
          <w:tcPr>
            <w:tcW w:w="1276" w:type="dxa"/>
            <w:shd w:val="clear" w:color="auto" w:fill="auto"/>
            <w:vAlign w:val="center"/>
          </w:tcPr>
          <w:p w14:paraId="449FB1C6"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sz w:val="24"/>
              </w:rPr>
              <w:t>T3</w:t>
            </w:r>
          </w:p>
        </w:tc>
        <w:tc>
          <w:tcPr>
            <w:tcW w:w="3969" w:type="dxa"/>
            <w:shd w:val="clear" w:color="auto" w:fill="auto"/>
            <w:vAlign w:val="center"/>
          </w:tcPr>
          <w:p w14:paraId="3D73DCBC"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sz w:val="24"/>
              </w:rPr>
              <w:t>Elliott, G</w:t>
            </w:r>
          </w:p>
        </w:tc>
        <w:tc>
          <w:tcPr>
            <w:tcW w:w="1701" w:type="dxa"/>
            <w:shd w:val="clear" w:color="auto" w:fill="auto"/>
            <w:vAlign w:val="center"/>
          </w:tcPr>
          <w:p w14:paraId="20E7F00A"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2015</w:t>
            </w:r>
          </w:p>
        </w:tc>
      </w:tr>
      <w:tr w:rsidR="00330697" w:rsidRPr="00F07F7C" w14:paraId="146C698B" w14:textId="77777777" w:rsidTr="00944B21">
        <w:trPr>
          <w:jc w:val="center"/>
        </w:trPr>
        <w:tc>
          <w:tcPr>
            <w:tcW w:w="1413" w:type="dxa"/>
            <w:shd w:val="clear" w:color="auto" w:fill="auto"/>
            <w:vAlign w:val="center"/>
          </w:tcPr>
          <w:p w14:paraId="311EEC6B"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4</w:t>
            </w:r>
          </w:p>
        </w:tc>
        <w:tc>
          <w:tcPr>
            <w:tcW w:w="1276" w:type="dxa"/>
            <w:shd w:val="clear" w:color="auto" w:fill="auto"/>
            <w:vAlign w:val="center"/>
          </w:tcPr>
          <w:p w14:paraId="0A6088AF"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sz w:val="24"/>
              </w:rPr>
              <w:t>E8</w:t>
            </w:r>
          </w:p>
        </w:tc>
        <w:tc>
          <w:tcPr>
            <w:tcW w:w="3969" w:type="dxa"/>
            <w:shd w:val="clear" w:color="auto" w:fill="auto"/>
            <w:vAlign w:val="center"/>
          </w:tcPr>
          <w:p w14:paraId="346863D0"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sz w:val="24"/>
              </w:rPr>
              <w:t>de Haan, HH</w:t>
            </w:r>
          </w:p>
        </w:tc>
        <w:tc>
          <w:tcPr>
            <w:tcW w:w="1701" w:type="dxa"/>
            <w:shd w:val="clear" w:color="auto" w:fill="auto"/>
            <w:vAlign w:val="center"/>
          </w:tcPr>
          <w:p w14:paraId="23C9EBEB"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2015</w:t>
            </w:r>
          </w:p>
        </w:tc>
      </w:tr>
      <w:tr w:rsidR="00330697" w:rsidRPr="00F07F7C" w14:paraId="374E3C53" w14:textId="77777777" w:rsidTr="00944B21">
        <w:trPr>
          <w:jc w:val="center"/>
        </w:trPr>
        <w:tc>
          <w:tcPr>
            <w:tcW w:w="1413" w:type="dxa"/>
            <w:shd w:val="clear" w:color="auto" w:fill="auto"/>
            <w:vAlign w:val="center"/>
          </w:tcPr>
          <w:p w14:paraId="1E19C4CD"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3</w:t>
            </w:r>
          </w:p>
        </w:tc>
        <w:tc>
          <w:tcPr>
            <w:tcW w:w="1276" w:type="dxa"/>
            <w:shd w:val="clear" w:color="auto" w:fill="auto"/>
            <w:vAlign w:val="center"/>
          </w:tcPr>
          <w:p w14:paraId="5D9FB500"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sz w:val="24"/>
              </w:rPr>
              <w:t>E25</w:t>
            </w:r>
          </w:p>
        </w:tc>
        <w:tc>
          <w:tcPr>
            <w:tcW w:w="3969" w:type="dxa"/>
            <w:shd w:val="clear" w:color="auto" w:fill="auto"/>
            <w:vAlign w:val="center"/>
          </w:tcPr>
          <w:p w14:paraId="52EFBA9C" w14:textId="77777777" w:rsidR="00E7238C" w:rsidRPr="00F07F7C" w:rsidRDefault="00E7238C" w:rsidP="00F07F7C">
            <w:pPr>
              <w:spacing w:line="240" w:lineRule="auto"/>
              <w:rPr>
                <w:rFonts w:ascii="Times New Roman" w:hAnsi="Times New Roman" w:cs="Times New Roman"/>
                <w:bCs/>
                <w:sz w:val="24"/>
              </w:rPr>
            </w:pPr>
            <w:proofErr w:type="spellStart"/>
            <w:r w:rsidRPr="00F07F7C">
              <w:rPr>
                <w:rFonts w:ascii="Times New Roman" w:hAnsi="Times New Roman" w:cs="Times New Roman"/>
                <w:sz w:val="24"/>
              </w:rPr>
              <w:t>Munoz</w:t>
            </w:r>
            <w:proofErr w:type="spellEnd"/>
            <w:r w:rsidRPr="00F07F7C">
              <w:rPr>
                <w:rFonts w:ascii="Times New Roman" w:hAnsi="Times New Roman" w:cs="Times New Roman"/>
                <w:sz w:val="24"/>
              </w:rPr>
              <w:t xml:space="preserve">, DA; </w:t>
            </w:r>
            <w:proofErr w:type="spellStart"/>
            <w:r w:rsidRPr="00F07F7C">
              <w:rPr>
                <w:rFonts w:ascii="Times New Roman" w:hAnsi="Times New Roman" w:cs="Times New Roman"/>
                <w:sz w:val="24"/>
              </w:rPr>
              <w:t>Queupil</w:t>
            </w:r>
            <w:proofErr w:type="spellEnd"/>
            <w:r w:rsidRPr="00F07F7C">
              <w:rPr>
                <w:rFonts w:ascii="Times New Roman" w:hAnsi="Times New Roman" w:cs="Times New Roman"/>
                <w:sz w:val="24"/>
              </w:rPr>
              <w:t>, JP; Fraser, P</w:t>
            </w:r>
          </w:p>
        </w:tc>
        <w:tc>
          <w:tcPr>
            <w:tcW w:w="1701" w:type="dxa"/>
            <w:shd w:val="clear" w:color="auto" w:fill="auto"/>
            <w:vAlign w:val="center"/>
          </w:tcPr>
          <w:p w14:paraId="51D6C4F1"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2016</w:t>
            </w:r>
          </w:p>
        </w:tc>
      </w:tr>
      <w:tr w:rsidR="00330697" w:rsidRPr="00F07F7C" w14:paraId="44D6A170" w14:textId="77777777" w:rsidTr="00944B21">
        <w:trPr>
          <w:jc w:val="center"/>
        </w:trPr>
        <w:tc>
          <w:tcPr>
            <w:tcW w:w="1413" w:type="dxa"/>
            <w:shd w:val="clear" w:color="auto" w:fill="auto"/>
            <w:vAlign w:val="center"/>
          </w:tcPr>
          <w:p w14:paraId="4F6D0FC6"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3</w:t>
            </w:r>
          </w:p>
        </w:tc>
        <w:tc>
          <w:tcPr>
            <w:tcW w:w="1276" w:type="dxa"/>
            <w:shd w:val="clear" w:color="auto" w:fill="auto"/>
            <w:vAlign w:val="center"/>
          </w:tcPr>
          <w:p w14:paraId="2602EDAE"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sz w:val="24"/>
              </w:rPr>
              <w:t>T2</w:t>
            </w:r>
          </w:p>
        </w:tc>
        <w:tc>
          <w:tcPr>
            <w:tcW w:w="3969" w:type="dxa"/>
            <w:shd w:val="clear" w:color="auto" w:fill="auto"/>
            <w:vAlign w:val="center"/>
          </w:tcPr>
          <w:p w14:paraId="59650261" w14:textId="77777777" w:rsidR="00E7238C" w:rsidRPr="00F07F7C" w:rsidRDefault="00E7238C" w:rsidP="00F07F7C">
            <w:pPr>
              <w:spacing w:line="240" w:lineRule="auto"/>
              <w:rPr>
                <w:rFonts w:ascii="Times New Roman" w:hAnsi="Times New Roman" w:cs="Times New Roman"/>
                <w:bCs/>
                <w:sz w:val="24"/>
                <w:lang w:val="it-IT"/>
              </w:rPr>
            </w:pPr>
            <w:r w:rsidRPr="00F07F7C">
              <w:rPr>
                <w:rFonts w:ascii="Times New Roman" w:hAnsi="Times New Roman" w:cs="Times New Roman"/>
                <w:sz w:val="24"/>
                <w:lang w:val="it-IT"/>
              </w:rPr>
              <w:t>Barbera, E; Gros, B; Kirschner, PA</w:t>
            </w:r>
          </w:p>
        </w:tc>
        <w:tc>
          <w:tcPr>
            <w:tcW w:w="1701" w:type="dxa"/>
            <w:shd w:val="clear" w:color="auto" w:fill="auto"/>
            <w:vAlign w:val="center"/>
          </w:tcPr>
          <w:p w14:paraId="131918BC"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2015</w:t>
            </w:r>
          </w:p>
        </w:tc>
      </w:tr>
      <w:tr w:rsidR="00330697" w:rsidRPr="00F07F7C" w14:paraId="762749E4" w14:textId="77777777" w:rsidTr="00944B21">
        <w:trPr>
          <w:jc w:val="center"/>
        </w:trPr>
        <w:tc>
          <w:tcPr>
            <w:tcW w:w="1413" w:type="dxa"/>
            <w:shd w:val="clear" w:color="auto" w:fill="auto"/>
            <w:vAlign w:val="center"/>
          </w:tcPr>
          <w:p w14:paraId="78FC27EA"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3</w:t>
            </w:r>
          </w:p>
        </w:tc>
        <w:tc>
          <w:tcPr>
            <w:tcW w:w="1276" w:type="dxa"/>
            <w:shd w:val="clear" w:color="auto" w:fill="auto"/>
            <w:vAlign w:val="center"/>
          </w:tcPr>
          <w:p w14:paraId="7C94413A"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sz w:val="24"/>
              </w:rPr>
              <w:t>T10</w:t>
            </w:r>
          </w:p>
        </w:tc>
        <w:tc>
          <w:tcPr>
            <w:tcW w:w="3969" w:type="dxa"/>
            <w:shd w:val="clear" w:color="auto" w:fill="auto"/>
            <w:vAlign w:val="center"/>
          </w:tcPr>
          <w:p w14:paraId="5E974CC6" w14:textId="77777777" w:rsidR="00E7238C" w:rsidRPr="00F07F7C" w:rsidRDefault="00E7238C" w:rsidP="00F07F7C">
            <w:pPr>
              <w:spacing w:line="240" w:lineRule="auto"/>
              <w:rPr>
                <w:rFonts w:ascii="Times New Roman" w:hAnsi="Times New Roman" w:cs="Times New Roman"/>
                <w:bCs/>
                <w:sz w:val="24"/>
                <w:lang w:val="en-US"/>
              </w:rPr>
            </w:pPr>
            <w:proofErr w:type="spellStart"/>
            <w:r w:rsidRPr="00F07F7C">
              <w:rPr>
                <w:rFonts w:ascii="Times New Roman" w:hAnsi="Times New Roman" w:cs="Times New Roman"/>
                <w:sz w:val="24"/>
                <w:lang w:val="en-US"/>
              </w:rPr>
              <w:t>Mertkan</w:t>
            </w:r>
            <w:proofErr w:type="spellEnd"/>
            <w:r w:rsidRPr="00F07F7C">
              <w:rPr>
                <w:rFonts w:ascii="Times New Roman" w:hAnsi="Times New Roman" w:cs="Times New Roman"/>
                <w:sz w:val="24"/>
                <w:lang w:val="en-US"/>
              </w:rPr>
              <w:t xml:space="preserve"> S., Arsan N., </w:t>
            </w:r>
            <w:proofErr w:type="spellStart"/>
            <w:r w:rsidRPr="00F07F7C">
              <w:rPr>
                <w:rFonts w:ascii="Times New Roman" w:hAnsi="Times New Roman" w:cs="Times New Roman"/>
                <w:sz w:val="24"/>
                <w:lang w:val="en-US"/>
              </w:rPr>
              <w:t>Inal</w:t>
            </w:r>
            <w:proofErr w:type="spellEnd"/>
            <w:r w:rsidRPr="00F07F7C">
              <w:rPr>
                <w:rFonts w:ascii="Times New Roman" w:hAnsi="Times New Roman" w:cs="Times New Roman"/>
                <w:sz w:val="24"/>
                <w:lang w:val="en-US"/>
              </w:rPr>
              <w:t xml:space="preserve"> </w:t>
            </w:r>
            <w:proofErr w:type="spellStart"/>
            <w:r w:rsidRPr="00F07F7C">
              <w:rPr>
                <w:rFonts w:ascii="Times New Roman" w:hAnsi="Times New Roman" w:cs="Times New Roman"/>
                <w:sz w:val="24"/>
                <w:lang w:val="en-US"/>
              </w:rPr>
              <w:t>Cavlan</w:t>
            </w:r>
            <w:proofErr w:type="spellEnd"/>
            <w:r w:rsidRPr="00F07F7C">
              <w:rPr>
                <w:rFonts w:ascii="Times New Roman" w:hAnsi="Times New Roman" w:cs="Times New Roman"/>
                <w:sz w:val="24"/>
                <w:lang w:val="en-US"/>
              </w:rPr>
              <w:t xml:space="preserve"> G., </w:t>
            </w:r>
            <w:proofErr w:type="spellStart"/>
            <w:r w:rsidRPr="00F07F7C">
              <w:rPr>
                <w:rFonts w:ascii="Times New Roman" w:hAnsi="Times New Roman" w:cs="Times New Roman"/>
                <w:sz w:val="24"/>
                <w:lang w:val="en-US"/>
              </w:rPr>
              <w:t>Onurkan</w:t>
            </w:r>
            <w:proofErr w:type="spellEnd"/>
            <w:r w:rsidRPr="00F07F7C">
              <w:rPr>
                <w:rFonts w:ascii="Times New Roman" w:hAnsi="Times New Roman" w:cs="Times New Roman"/>
                <w:sz w:val="24"/>
                <w:lang w:val="en-US"/>
              </w:rPr>
              <w:t xml:space="preserve"> </w:t>
            </w:r>
            <w:proofErr w:type="spellStart"/>
            <w:r w:rsidRPr="00F07F7C">
              <w:rPr>
                <w:rFonts w:ascii="Times New Roman" w:hAnsi="Times New Roman" w:cs="Times New Roman"/>
                <w:sz w:val="24"/>
                <w:lang w:val="en-US"/>
              </w:rPr>
              <w:t>Aliusta</w:t>
            </w:r>
            <w:proofErr w:type="spellEnd"/>
            <w:r w:rsidRPr="00F07F7C">
              <w:rPr>
                <w:rFonts w:ascii="Times New Roman" w:hAnsi="Times New Roman" w:cs="Times New Roman"/>
                <w:sz w:val="24"/>
                <w:lang w:val="en-US"/>
              </w:rPr>
              <w:t xml:space="preserve"> G.</w:t>
            </w:r>
          </w:p>
        </w:tc>
        <w:tc>
          <w:tcPr>
            <w:tcW w:w="1701" w:type="dxa"/>
            <w:shd w:val="clear" w:color="auto" w:fill="auto"/>
            <w:vAlign w:val="center"/>
          </w:tcPr>
          <w:p w14:paraId="6D6927C3"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2017</w:t>
            </w:r>
          </w:p>
        </w:tc>
      </w:tr>
    </w:tbl>
    <w:p w14:paraId="5C4A98F3" w14:textId="77777777" w:rsidR="00E7238C" w:rsidRPr="00F07F7C" w:rsidRDefault="00E7238C" w:rsidP="00F07F7C">
      <w:pPr>
        <w:spacing w:line="240" w:lineRule="auto"/>
        <w:rPr>
          <w:rFonts w:ascii="Times New Roman" w:hAnsi="Times New Roman" w:cs="Times New Roman"/>
          <w:bCs/>
          <w:sz w:val="24"/>
          <w:szCs w:val="24"/>
        </w:rPr>
      </w:pPr>
      <w:r w:rsidRPr="00F07F7C">
        <w:rPr>
          <w:rFonts w:ascii="Times New Roman" w:hAnsi="Times New Roman" w:cs="Times New Roman"/>
          <w:bCs/>
          <w:sz w:val="24"/>
          <w:szCs w:val="24"/>
        </w:rPr>
        <w:t xml:space="preserve"> </w:t>
      </w:r>
      <w:r w:rsidRPr="00F07F7C">
        <w:rPr>
          <w:rFonts w:ascii="Times New Roman" w:hAnsi="Times New Roman" w:cs="Times New Roman"/>
          <w:sz w:val="24"/>
          <w:szCs w:val="24"/>
        </w:rPr>
        <w:t>Fuente: Elaboración propia.</w:t>
      </w:r>
    </w:p>
    <w:p w14:paraId="34DA9C7D" w14:textId="77777777" w:rsidR="00E7238C" w:rsidRPr="00F07F7C" w:rsidRDefault="00E7238C" w:rsidP="00F07F7C">
      <w:pPr>
        <w:spacing w:line="240" w:lineRule="auto"/>
        <w:rPr>
          <w:rFonts w:ascii="Times New Roman" w:hAnsi="Times New Roman" w:cs="Times New Roman"/>
          <w:bCs/>
          <w:i/>
          <w:sz w:val="24"/>
          <w:szCs w:val="24"/>
        </w:rPr>
      </w:pPr>
    </w:p>
    <w:p w14:paraId="41B224B4" w14:textId="77777777" w:rsidR="00E7238C" w:rsidRPr="00F07F7C" w:rsidRDefault="00E7238C"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RQ3: Distribución geográfica de los autores</w:t>
      </w:r>
    </w:p>
    <w:p w14:paraId="6188C292" w14:textId="1766F554"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La producción científica en el tema de la Gestión Escolar proviene de 25 países de tres continentes. Destaca la producción de México y Tailandia con el mayor número de trabajos en este campo, cinco publicaciones en cada país. España y Colombia se sitúan con cuatro publicaciones cada uno y Chile y Venezuela con tres trabajos. La Figura 5 muestra la distribución geográfica de los autores</w:t>
      </w:r>
      <w:r w:rsidR="00AF6C52" w:rsidRPr="00F07F7C">
        <w:rPr>
          <w:rFonts w:ascii="Times New Roman" w:hAnsi="Times New Roman" w:cs="Times New Roman"/>
          <w:sz w:val="24"/>
          <w:szCs w:val="24"/>
        </w:rPr>
        <w:t>.</w:t>
      </w:r>
    </w:p>
    <w:p w14:paraId="54EA6FC8" w14:textId="08668F01" w:rsidR="00E7238C" w:rsidRPr="00F07F7C" w:rsidRDefault="00E7238C" w:rsidP="00F07F7C">
      <w:pPr>
        <w:spacing w:line="240" w:lineRule="auto"/>
        <w:rPr>
          <w:rFonts w:ascii="Times New Roman" w:hAnsi="Times New Roman" w:cs="Times New Roman"/>
          <w:bCs/>
          <w:sz w:val="24"/>
          <w:szCs w:val="24"/>
        </w:rPr>
      </w:pPr>
    </w:p>
    <w:p w14:paraId="40CF2499" w14:textId="77777777" w:rsidR="00E7238C" w:rsidRPr="00F07F7C" w:rsidRDefault="00E7238C" w:rsidP="00F07F7C">
      <w:pPr>
        <w:spacing w:line="240" w:lineRule="auto"/>
        <w:rPr>
          <w:rFonts w:ascii="Times New Roman" w:hAnsi="Times New Roman" w:cs="Times New Roman"/>
          <w:bCs/>
          <w:sz w:val="24"/>
          <w:szCs w:val="24"/>
        </w:rPr>
      </w:pPr>
      <w:r w:rsidRPr="00F07F7C">
        <w:rPr>
          <w:rFonts w:ascii="Times New Roman" w:hAnsi="Times New Roman" w:cs="Times New Roman"/>
          <w:bCs/>
          <w:noProof/>
          <w:sz w:val="24"/>
          <w:szCs w:val="24"/>
          <w:lang w:val="es-MX"/>
        </w:rPr>
        <w:lastRenderedPageBreak/>
        <mc:AlternateContent>
          <mc:Choice Requires="wps">
            <w:drawing>
              <wp:anchor distT="45720" distB="45720" distL="114300" distR="114300" simplePos="0" relativeHeight="251664384" behindDoc="0" locked="0" layoutInCell="1" allowOverlap="1" wp14:anchorId="7D20A81A" wp14:editId="68DDF789">
                <wp:simplePos x="0" y="0"/>
                <wp:positionH relativeFrom="margin">
                  <wp:align>left</wp:align>
                </wp:positionH>
                <wp:positionV relativeFrom="paragraph">
                  <wp:posOffset>2886710</wp:posOffset>
                </wp:positionV>
                <wp:extent cx="4371975" cy="828675"/>
                <wp:effectExtent l="0" t="0" r="9525" b="95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975" cy="828675"/>
                        </a:xfrm>
                        <a:prstGeom prst="rect">
                          <a:avLst/>
                        </a:prstGeom>
                        <a:solidFill>
                          <a:srgbClr val="FFFFFF"/>
                        </a:solidFill>
                        <a:ln w="9525">
                          <a:noFill/>
                          <a:miter lim="800000"/>
                          <a:headEnd/>
                          <a:tailEnd/>
                        </a:ln>
                      </wps:spPr>
                      <wps:txbx>
                        <w:txbxContent>
                          <w:p w14:paraId="5B712F92" w14:textId="77777777" w:rsidR="00DB405F" w:rsidRDefault="00DB405F" w:rsidP="00E7238C">
                            <w:pPr>
                              <w:jc w:val="center"/>
                            </w:pPr>
                            <w:r>
                              <w:t>Figura 5. Distribución geográfica de los autores sobre Gestión Educativa.</w:t>
                            </w:r>
                          </w:p>
                          <w:p w14:paraId="3D1ACBB8" w14:textId="7BCF7BF2" w:rsidR="00DB405F" w:rsidRDefault="00DB405F" w:rsidP="00E7238C">
                            <w:pPr>
                              <w:spacing w:line="240" w:lineRule="auto"/>
                              <w:jc w:val="center"/>
                              <w:rPr>
                                <w:sz w:val="18"/>
                              </w:rPr>
                            </w:pPr>
                            <w:r>
                              <w:rPr>
                                <w:sz w:val="18"/>
                              </w:rPr>
                              <w:t>Nota: El lugar de procedencia se tomó del primer autor.</w:t>
                            </w:r>
                          </w:p>
                          <w:p w14:paraId="0C747158" w14:textId="6E869BFB" w:rsidR="00DB405F" w:rsidRPr="00447B9C" w:rsidRDefault="00DB405F" w:rsidP="00E7238C">
                            <w:pPr>
                              <w:spacing w:line="360" w:lineRule="auto"/>
                              <w:jc w:val="center"/>
                              <w:rPr>
                                <w:sz w:val="18"/>
                              </w:rPr>
                            </w:pPr>
                            <w:r>
                              <w:rPr>
                                <w:sz w:val="18"/>
                              </w:rPr>
                              <w:t>Fuente</w:t>
                            </w:r>
                            <w:r w:rsidRPr="00447B9C">
                              <w:rPr>
                                <w:sz w:val="18"/>
                              </w:rPr>
                              <w:t>: Elaboración de las autoras.</w:t>
                            </w:r>
                          </w:p>
                          <w:p w14:paraId="6A2CE919" w14:textId="77777777" w:rsidR="00DB405F" w:rsidRPr="00BB65A7" w:rsidRDefault="00DB405F" w:rsidP="00E7238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20A81A" id="Text Box 2" o:spid="_x0000_s1046" type="#_x0000_t202" style="position:absolute;margin-left:0;margin-top:227.3pt;width:344.25pt;height:65.2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" stroked="f">
                <v:textbox>
                  <w:txbxContent>
                    <w:p w14:paraId="5B712F92" w14:textId="77777777" w:rsidR="00DB405F" w:rsidRDefault="00DB405F" w:rsidP="00E7238C">
                      <w:pPr>
                        <w:jc w:val="center"/>
                      </w:pPr>
                      <w:r>
                        <w:t>Figura 5. Distribución geográfica de los autores sobre Gestión Educativa.</w:t>
                      </w:r>
                    </w:p>
                    <w:p w14:paraId="3D1ACBB8" w14:textId="7BCF7BF2" w:rsidR="00DB405F" w:rsidRDefault="00DB405F" w:rsidP="00E7238C">
                      <w:pPr>
                        <w:spacing w:line="240" w:lineRule="auto"/>
                        <w:jc w:val="center"/>
                        <w:rPr>
                          <w:sz w:val="18"/>
                        </w:rPr>
                      </w:pPr>
                      <w:r>
                        <w:rPr>
                          <w:sz w:val="18"/>
                        </w:rPr>
                        <w:t>Nota: El lugar de procedencia se tomó del primer autor.</w:t>
                      </w:r>
                    </w:p>
                    <w:p w14:paraId="0C747158" w14:textId="6E869BFB" w:rsidR="00DB405F" w:rsidRPr="00447B9C" w:rsidRDefault="00DB405F" w:rsidP="00E7238C">
                      <w:pPr>
                        <w:spacing w:line="360" w:lineRule="auto"/>
                        <w:jc w:val="center"/>
                        <w:rPr>
                          <w:sz w:val="18"/>
                        </w:rPr>
                      </w:pPr>
                      <w:r>
                        <w:rPr>
                          <w:sz w:val="18"/>
                        </w:rPr>
                        <w:t>Fuente</w:t>
                      </w:r>
                      <w:r w:rsidRPr="00447B9C">
                        <w:rPr>
                          <w:sz w:val="18"/>
                        </w:rPr>
                        <w:t>: Elaboración de las autoras.</w:t>
                      </w:r>
                    </w:p>
                    <w:p w14:paraId="6A2CE919" w14:textId="77777777" w:rsidR="00DB405F" w:rsidRPr="00BB65A7" w:rsidRDefault="00DB405F" w:rsidP="00E7238C">
                      <w:pPr>
                        <w:jc w:val="center"/>
                      </w:pPr>
                    </w:p>
                  </w:txbxContent>
                </v:textbox>
                <w10:wrap anchorx="margin"/>
              </v:shape>
            </w:pict>
          </mc:Fallback>
        </mc:AlternateContent>
      </w:r>
      <w:r w:rsidRPr="00F07F7C">
        <w:rPr>
          <w:rFonts w:ascii="Times New Roman" w:hAnsi="Times New Roman" w:cs="Times New Roman"/>
          <w:noProof/>
          <w:sz w:val="24"/>
          <w:szCs w:val="24"/>
          <w:lang w:val="es-MX"/>
        </w:rPr>
        <w:drawing>
          <wp:inline distT="0" distB="0" distL="0" distR="0" wp14:anchorId="266E39FB" wp14:editId="6DB32BA5">
            <wp:extent cx="5612130" cy="3634105"/>
            <wp:effectExtent l="0" t="0" r="762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612130" cy="3634105"/>
                    </a:xfrm>
                    <a:prstGeom prst="rect">
                      <a:avLst/>
                    </a:prstGeom>
                  </pic:spPr>
                </pic:pic>
              </a:graphicData>
            </a:graphic>
          </wp:inline>
        </w:drawing>
      </w:r>
    </w:p>
    <w:p w14:paraId="65BBCC5C" w14:textId="77777777" w:rsidR="00E7238C" w:rsidRPr="00F07F7C" w:rsidRDefault="00E7238C" w:rsidP="00F07F7C">
      <w:pPr>
        <w:spacing w:line="240" w:lineRule="auto"/>
        <w:rPr>
          <w:rFonts w:ascii="Times New Roman" w:hAnsi="Times New Roman" w:cs="Times New Roman"/>
          <w:bCs/>
          <w:sz w:val="24"/>
          <w:szCs w:val="24"/>
        </w:rPr>
      </w:pPr>
    </w:p>
    <w:p w14:paraId="709BC9E6" w14:textId="77777777" w:rsidR="00E7238C" w:rsidRPr="00F07F7C" w:rsidRDefault="00E7238C" w:rsidP="00F07F7C">
      <w:pPr>
        <w:spacing w:line="240" w:lineRule="auto"/>
        <w:rPr>
          <w:rFonts w:ascii="Times New Roman" w:hAnsi="Times New Roman" w:cs="Times New Roman"/>
          <w:i/>
          <w:sz w:val="24"/>
          <w:szCs w:val="24"/>
        </w:rPr>
      </w:pPr>
      <w:r w:rsidRPr="00F07F7C">
        <w:rPr>
          <w:rFonts w:ascii="Times New Roman" w:hAnsi="Times New Roman" w:cs="Times New Roman"/>
          <w:i/>
          <w:sz w:val="24"/>
          <w:szCs w:val="24"/>
        </w:rPr>
        <w:t>RQ4: Revistas con mayor número de publicaciones sobre la línea de gestión</w:t>
      </w:r>
    </w:p>
    <w:p w14:paraId="239D6CA6" w14:textId="77777777" w:rsidR="00E7238C" w:rsidRPr="00F07F7C" w:rsidRDefault="00E7238C" w:rsidP="00F07F7C">
      <w:pPr>
        <w:spacing w:line="240" w:lineRule="auto"/>
        <w:rPr>
          <w:rFonts w:ascii="Times New Roman" w:hAnsi="Times New Roman" w:cs="Times New Roman"/>
          <w:bCs/>
          <w:i/>
          <w:sz w:val="24"/>
          <w:szCs w:val="24"/>
        </w:rPr>
      </w:pPr>
    </w:p>
    <w:p w14:paraId="6D3271A9" w14:textId="6400AC26"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Se identificaron 42 revistas en los que se encuentran publicados los 53 trabajos sobre gestión educativa. Al analizar la concentración de trabajos por el país de origen de la revista se identificó una reorganización en el ranking de países, con relación al que se mostró en la Figura 5. La Figura 6 muestra la concentración de trabajos por el país de origen de la revista. Gran Bretaña concentra el mayor número de revistas que publican sobre gestión educativa. México y Estados Unidos se encuentran en segundo lugar con seis revistas en cada país</w:t>
      </w:r>
      <w:r w:rsidR="00AF6C52" w:rsidRPr="00F07F7C">
        <w:rPr>
          <w:rFonts w:ascii="Times New Roman" w:hAnsi="Times New Roman" w:cs="Times New Roman"/>
          <w:sz w:val="24"/>
          <w:szCs w:val="24"/>
        </w:rPr>
        <w:t>.</w:t>
      </w:r>
    </w:p>
    <w:p w14:paraId="5331CCB3" w14:textId="569D577E" w:rsidR="00E7238C" w:rsidRPr="00F07F7C" w:rsidRDefault="00E7238C" w:rsidP="00F07F7C">
      <w:pPr>
        <w:spacing w:line="240" w:lineRule="auto"/>
        <w:rPr>
          <w:rFonts w:ascii="Times New Roman" w:hAnsi="Times New Roman" w:cs="Times New Roman"/>
          <w:sz w:val="24"/>
          <w:szCs w:val="24"/>
        </w:rPr>
      </w:pPr>
    </w:p>
    <w:p w14:paraId="3886DFCC" w14:textId="77777777" w:rsidR="00E7238C" w:rsidRPr="00F07F7C" w:rsidRDefault="00E7238C" w:rsidP="00F07F7C">
      <w:pPr>
        <w:spacing w:line="240" w:lineRule="auto"/>
        <w:rPr>
          <w:rFonts w:ascii="Times New Roman" w:hAnsi="Times New Roman" w:cs="Times New Roman"/>
          <w:bCs/>
          <w:sz w:val="24"/>
          <w:szCs w:val="24"/>
        </w:rPr>
      </w:pPr>
      <w:r w:rsidRPr="00F07F7C">
        <w:rPr>
          <w:rFonts w:ascii="Times New Roman" w:hAnsi="Times New Roman" w:cs="Times New Roman"/>
          <w:noProof/>
          <w:sz w:val="24"/>
          <w:szCs w:val="24"/>
          <w:lang w:val="es-MX"/>
        </w:rPr>
        <w:lastRenderedPageBreak/>
        <w:drawing>
          <wp:inline distT="0" distB="0" distL="0" distR="0" wp14:anchorId="0D9E5480" wp14:editId="0E1C7A36">
            <wp:extent cx="5612130" cy="4182745"/>
            <wp:effectExtent l="0" t="0" r="762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612130" cy="4182745"/>
                    </a:xfrm>
                    <a:prstGeom prst="rect">
                      <a:avLst/>
                    </a:prstGeom>
                  </pic:spPr>
                </pic:pic>
              </a:graphicData>
            </a:graphic>
          </wp:inline>
        </w:drawing>
      </w:r>
    </w:p>
    <w:p w14:paraId="294456C0" w14:textId="77777777" w:rsidR="00E7238C" w:rsidRPr="00F07F7C" w:rsidRDefault="00E7238C" w:rsidP="00F07F7C">
      <w:pPr>
        <w:spacing w:line="240" w:lineRule="auto"/>
        <w:rPr>
          <w:rFonts w:ascii="Times New Roman" w:hAnsi="Times New Roman" w:cs="Times New Roman"/>
          <w:bCs/>
          <w:sz w:val="24"/>
          <w:szCs w:val="24"/>
        </w:rPr>
      </w:pPr>
      <w:r w:rsidRPr="00F07F7C">
        <w:rPr>
          <w:rFonts w:ascii="Times New Roman" w:hAnsi="Times New Roman" w:cs="Times New Roman"/>
          <w:bCs/>
          <w:sz w:val="24"/>
          <w:szCs w:val="24"/>
        </w:rPr>
        <w:t>Figura 6. Concentración de revistas por países.</w:t>
      </w:r>
    </w:p>
    <w:p w14:paraId="3DC0BBB9"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Fuente: Elaboración de las autoras.</w:t>
      </w:r>
    </w:p>
    <w:p w14:paraId="25EE75FC"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Un dato destacable es que, mientras en la distribución de países de origen de los autores no aparece Estados Unidos, este mismo país aparece como el segundo lugar de origen con mayor número de revistas que publican en el tema, lo que puede ser un indicio de que las revistas norteamericanas que publican sobre gestión educativa están siendo mayormente nutridas por autores internacionales y no del propio país. También destaca, en este mismo sentido, la situación privilegiada de Gran Bretaña en el número de publicaciones sobre el tópico estudiado.</w:t>
      </w:r>
    </w:p>
    <w:p w14:paraId="48310CDA"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En cuanto a las características de las revistas se encontró que, del total de revistas incorporadas a la muestra la proporción de revistas de acceso abierto y cerradas, es casi equivalente: el 49.1 % de las revistas es de acceso abierto y 50.1% de acceso cerrado. El 39.6% de las revistas se encuentran integradas en el índice JCR. La Tabla 4 muestra las características de las revistas con mayor número de trabajos publicados en el tema de la gestión educativa. </w:t>
      </w:r>
    </w:p>
    <w:tbl>
      <w:tblPr>
        <w:tblStyle w:val="Tablaconcuadrcula"/>
        <w:tblW w:w="0" w:type="auto"/>
        <w:tblBorders>
          <w:left w:val="none" w:sz="0" w:space="0" w:color="auto"/>
          <w:right w:val="none" w:sz="0" w:space="0" w:color="auto"/>
          <w:insideV w:val="none" w:sz="0" w:space="0" w:color="auto"/>
        </w:tblBorders>
        <w:tblLook w:val="04A0" w:firstRow="1" w:lastRow="0" w:firstColumn="1" w:lastColumn="0" w:noHBand="0" w:noVBand="1"/>
      </w:tblPr>
      <w:tblGrid>
        <w:gridCol w:w="3957"/>
        <w:gridCol w:w="556"/>
        <w:gridCol w:w="695"/>
        <w:gridCol w:w="1235"/>
        <w:gridCol w:w="425"/>
        <w:gridCol w:w="567"/>
        <w:gridCol w:w="422"/>
        <w:gridCol w:w="1188"/>
        <w:gridCol w:w="76"/>
      </w:tblGrid>
      <w:tr w:rsidR="00330697" w:rsidRPr="00F07F7C" w14:paraId="4DC6CBC5" w14:textId="77777777" w:rsidTr="00944B21">
        <w:trPr>
          <w:gridAfter w:val="1"/>
          <w:wAfter w:w="76" w:type="dxa"/>
        </w:trPr>
        <w:tc>
          <w:tcPr>
            <w:tcW w:w="4644" w:type="dxa"/>
            <w:gridSpan w:val="2"/>
            <w:tcBorders>
              <w:top w:val="nil"/>
            </w:tcBorders>
            <w:vAlign w:val="center"/>
          </w:tcPr>
          <w:p w14:paraId="1CC6EBE7"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Tabla 4.</w:t>
            </w:r>
          </w:p>
          <w:p w14:paraId="1654B531"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Características de las revistas.</w:t>
            </w:r>
          </w:p>
        </w:tc>
        <w:tc>
          <w:tcPr>
            <w:tcW w:w="2410" w:type="dxa"/>
            <w:gridSpan w:val="3"/>
            <w:tcBorders>
              <w:top w:val="nil"/>
            </w:tcBorders>
            <w:vAlign w:val="center"/>
          </w:tcPr>
          <w:p w14:paraId="4AB7DC16" w14:textId="77777777" w:rsidR="00E7238C" w:rsidRPr="00F07F7C" w:rsidRDefault="00E7238C" w:rsidP="00F07F7C">
            <w:pPr>
              <w:spacing w:line="240" w:lineRule="auto"/>
              <w:rPr>
                <w:rFonts w:ascii="Times New Roman" w:hAnsi="Times New Roman" w:cs="Times New Roman"/>
                <w:bCs/>
                <w:sz w:val="24"/>
              </w:rPr>
            </w:pPr>
          </w:p>
        </w:tc>
        <w:tc>
          <w:tcPr>
            <w:tcW w:w="992" w:type="dxa"/>
            <w:gridSpan w:val="2"/>
            <w:tcBorders>
              <w:top w:val="nil"/>
            </w:tcBorders>
            <w:vAlign w:val="center"/>
          </w:tcPr>
          <w:p w14:paraId="0A83162E" w14:textId="77777777" w:rsidR="00E7238C" w:rsidRPr="00F07F7C" w:rsidRDefault="00E7238C" w:rsidP="00F07F7C">
            <w:pPr>
              <w:spacing w:line="240" w:lineRule="auto"/>
              <w:rPr>
                <w:rFonts w:ascii="Times New Roman" w:hAnsi="Times New Roman" w:cs="Times New Roman"/>
                <w:bCs/>
                <w:sz w:val="24"/>
              </w:rPr>
            </w:pPr>
          </w:p>
        </w:tc>
        <w:tc>
          <w:tcPr>
            <w:tcW w:w="1215" w:type="dxa"/>
            <w:tcBorders>
              <w:top w:val="nil"/>
            </w:tcBorders>
            <w:vAlign w:val="center"/>
          </w:tcPr>
          <w:p w14:paraId="61F6A28C" w14:textId="77777777" w:rsidR="00E7238C" w:rsidRPr="00F07F7C" w:rsidRDefault="00E7238C" w:rsidP="00F07F7C">
            <w:pPr>
              <w:spacing w:line="240" w:lineRule="auto"/>
              <w:rPr>
                <w:rFonts w:ascii="Times New Roman" w:hAnsi="Times New Roman" w:cs="Times New Roman"/>
                <w:bCs/>
                <w:sz w:val="24"/>
              </w:rPr>
            </w:pPr>
          </w:p>
        </w:tc>
      </w:tr>
      <w:tr w:rsidR="00330697" w:rsidRPr="00F07F7C" w14:paraId="24A0A387" w14:textId="77777777" w:rsidTr="00944B21">
        <w:tc>
          <w:tcPr>
            <w:tcW w:w="4088" w:type="dxa"/>
            <w:vAlign w:val="center"/>
          </w:tcPr>
          <w:p w14:paraId="5E842885"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Revista</w:t>
            </w:r>
          </w:p>
        </w:tc>
        <w:tc>
          <w:tcPr>
            <w:tcW w:w="1265" w:type="dxa"/>
            <w:gridSpan w:val="2"/>
            <w:vAlign w:val="center"/>
          </w:tcPr>
          <w:p w14:paraId="0F135BFF"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Número de artículos</w:t>
            </w:r>
          </w:p>
        </w:tc>
        <w:tc>
          <w:tcPr>
            <w:tcW w:w="1276" w:type="dxa"/>
            <w:vAlign w:val="center"/>
          </w:tcPr>
          <w:p w14:paraId="74BD0BC4"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SJR</w:t>
            </w:r>
          </w:p>
        </w:tc>
        <w:tc>
          <w:tcPr>
            <w:tcW w:w="992" w:type="dxa"/>
            <w:gridSpan w:val="2"/>
            <w:vAlign w:val="center"/>
          </w:tcPr>
          <w:p w14:paraId="13795F02"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Acceso</w:t>
            </w:r>
          </w:p>
        </w:tc>
        <w:tc>
          <w:tcPr>
            <w:tcW w:w="1716" w:type="dxa"/>
            <w:gridSpan w:val="3"/>
            <w:vAlign w:val="center"/>
          </w:tcPr>
          <w:p w14:paraId="323E8C7F"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País de origen</w:t>
            </w:r>
          </w:p>
        </w:tc>
      </w:tr>
      <w:tr w:rsidR="00330697" w:rsidRPr="00F07F7C" w14:paraId="0D25BF24" w14:textId="77777777" w:rsidTr="00944B21">
        <w:tc>
          <w:tcPr>
            <w:tcW w:w="4088" w:type="dxa"/>
            <w:vAlign w:val="center"/>
          </w:tcPr>
          <w:p w14:paraId="41AE3F25" w14:textId="77777777" w:rsidR="00E7238C" w:rsidRPr="00F07F7C" w:rsidRDefault="00E7238C" w:rsidP="00F07F7C">
            <w:pPr>
              <w:spacing w:line="240" w:lineRule="auto"/>
              <w:rPr>
                <w:rFonts w:ascii="Times New Roman" w:hAnsi="Times New Roman" w:cs="Times New Roman"/>
                <w:sz w:val="24"/>
                <w:lang w:val="en-US"/>
              </w:rPr>
            </w:pPr>
            <w:r w:rsidRPr="00F07F7C">
              <w:rPr>
                <w:rFonts w:ascii="Times New Roman" w:hAnsi="Times New Roman" w:cs="Times New Roman"/>
                <w:sz w:val="24"/>
                <w:lang w:val="en-US"/>
              </w:rPr>
              <w:t>International Journal of Educational Management</w:t>
            </w:r>
            <w:r w:rsidRPr="00F07F7C">
              <w:rPr>
                <w:rFonts w:ascii="Times New Roman" w:hAnsi="Times New Roman" w:cs="Times New Roman"/>
                <w:sz w:val="24"/>
                <w:vertAlign w:val="superscript"/>
                <w:lang w:val="en-US"/>
              </w:rPr>
              <w:t>*</w:t>
            </w:r>
          </w:p>
        </w:tc>
        <w:tc>
          <w:tcPr>
            <w:tcW w:w="1265" w:type="dxa"/>
            <w:gridSpan w:val="2"/>
            <w:vAlign w:val="center"/>
          </w:tcPr>
          <w:p w14:paraId="54B944C2"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5</w:t>
            </w:r>
          </w:p>
        </w:tc>
        <w:tc>
          <w:tcPr>
            <w:tcW w:w="1276" w:type="dxa"/>
            <w:vAlign w:val="center"/>
          </w:tcPr>
          <w:p w14:paraId="628FA9E8"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Q2</w:t>
            </w:r>
          </w:p>
        </w:tc>
        <w:tc>
          <w:tcPr>
            <w:tcW w:w="992" w:type="dxa"/>
            <w:gridSpan w:val="2"/>
            <w:vAlign w:val="center"/>
          </w:tcPr>
          <w:p w14:paraId="3C76048B"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Cerrado</w:t>
            </w:r>
          </w:p>
        </w:tc>
        <w:tc>
          <w:tcPr>
            <w:tcW w:w="1716" w:type="dxa"/>
            <w:gridSpan w:val="3"/>
            <w:vMerge w:val="restart"/>
            <w:vAlign w:val="center"/>
          </w:tcPr>
          <w:p w14:paraId="16992B7B"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Gran Bretaña</w:t>
            </w:r>
          </w:p>
        </w:tc>
      </w:tr>
      <w:tr w:rsidR="00330697" w:rsidRPr="00F07F7C" w14:paraId="33299190" w14:textId="77777777" w:rsidTr="00944B21">
        <w:tc>
          <w:tcPr>
            <w:tcW w:w="4088" w:type="dxa"/>
            <w:vAlign w:val="center"/>
          </w:tcPr>
          <w:p w14:paraId="7C22770E" w14:textId="77777777" w:rsidR="00E7238C" w:rsidRPr="00F07F7C" w:rsidRDefault="00E7238C" w:rsidP="00F07F7C">
            <w:pPr>
              <w:spacing w:line="240" w:lineRule="auto"/>
              <w:rPr>
                <w:rFonts w:ascii="Times New Roman" w:hAnsi="Times New Roman" w:cs="Times New Roman"/>
                <w:sz w:val="24"/>
              </w:rPr>
            </w:pPr>
            <w:proofErr w:type="spellStart"/>
            <w:r w:rsidRPr="00F07F7C">
              <w:rPr>
                <w:rFonts w:ascii="Times New Roman" w:hAnsi="Times New Roman" w:cs="Times New Roman"/>
                <w:sz w:val="24"/>
              </w:rPr>
              <w:lastRenderedPageBreak/>
              <w:t>Educational</w:t>
            </w:r>
            <w:proofErr w:type="spellEnd"/>
            <w:r w:rsidRPr="00F07F7C">
              <w:rPr>
                <w:rFonts w:ascii="Times New Roman" w:hAnsi="Times New Roman" w:cs="Times New Roman"/>
                <w:sz w:val="24"/>
              </w:rPr>
              <w:t xml:space="preserve"> </w:t>
            </w:r>
            <w:proofErr w:type="spellStart"/>
            <w:r w:rsidRPr="00F07F7C">
              <w:rPr>
                <w:rFonts w:ascii="Times New Roman" w:hAnsi="Times New Roman" w:cs="Times New Roman"/>
                <w:sz w:val="24"/>
              </w:rPr>
              <w:t>management</w:t>
            </w:r>
            <w:proofErr w:type="spellEnd"/>
            <w:r w:rsidRPr="00F07F7C">
              <w:rPr>
                <w:rFonts w:ascii="Times New Roman" w:hAnsi="Times New Roman" w:cs="Times New Roman"/>
                <w:sz w:val="24"/>
              </w:rPr>
              <w:t xml:space="preserve"> </w:t>
            </w:r>
            <w:proofErr w:type="spellStart"/>
            <w:r w:rsidRPr="00F07F7C">
              <w:rPr>
                <w:rFonts w:ascii="Times New Roman" w:hAnsi="Times New Roman" w:cs="Times New Roman"/>
                <w:sz w:val="24"/>
              </w:rPr>
              <w:t>administration</w:t>
            </w:r>
            <w:proofErr w:type="spellEnd"/>
            <w:r w:rsidRPr="00F07F7C">
              <w:rPr>
                <w:rFonts w:ascii="Times New Roman" w:hAnsi="Times New Roman" w:cs="Times New Roman"/>
                <w:sz w:val="24"/>
              </w:rPr>
              <w:t xml:space="preserve"> &amp; </w:t>
            </w:r>
            <w:proofErr w:type="spellStart"/>
            <w:r w:rsidRPr="00F07F7C">
              <w:rPr>
                <w:rFonts w:ascii="Times New Roman" w:hAnsi="Times New Roman" w:cs="Times New Roman"/>
                <w:sz w:val="24"/>
              </w:rPr>
              <w:t>leadership</w:t>
            </w:r>
            <w:proofErr w:type="spellEnd"/>
            <w:r w:rsidRPr="00F07F7C">
              <w:rPr>
                <w:rFonts w:ascii="Times New Roman" w:hAnsi="Times New Roman" w:cs="Times New Roman"/>
                <w:sz w:val="24"/>
                <w:vertAlign w:val="superscript"/>
              </w:rPr>
              <w:t>*</w:t>
            </w:r>
          </w:p>
        </w:tc>
        <w:tc>
          <w:tcPr>
            <w:tcW w:w="1265" w:type="dxa"/>
            <w:gridSpan w:val="2"/>
            <w:vAlign w:val="center"/>
          </w:tcPr>
          <w:p w14:paraId="513E5004"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2</w:t>
            </w:r>
          </w:p>
        </w:tc>
        <w:tc>
          <w:tcPr>
            <w:tcW w:w="1276" w:type="dxa"/>
            <w:vAlign w:val="center"/>
          </w:tcPr>
          <w:p w14:paraId="5E909413"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Q1</w:t>
            </w:r>
          </w:p>
        </w:tc>
        <w:tc>
          <w:tcPr>
            <w:tcW w:w="992" w:type="dxa"/>
            <w:gridSpan w:val="2"/>
            <w:vAlign w:val="center"/>
          </w:tcPr>
          <w:p w14:paraId="6B8D88F2"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Cerrado</w:t>
            </w:r>
          </w:p>
        </w:tc>
        <w:tc>
          <w:tcPr>
            <w:tcW w:w="1716" w:type="dxa"/>
            <w:gridSpan w:val="3"/>
            <w:vMerge/>
            <w:vAlign w:val="center"/>
          </w:tcPr>
          <w:p w14:paraId="2FCBA945" w14:textId="77777777" w:rsidR="00E7238C" w:rsidRPr="00F07F7C" w:rsidRDefault="00E7238C" w:rsidP="00F07F7C">
            <w:pPr>
              <w:spacing w:line="240" w:lineRule="auto"/>
              <w:rPr>
                <w:rFonts w:ascii="Times New Roman" w:hAnsi="Times New Roman" w:cs="Times New Roman"/>
                <w:bCs/>
                <w:sz w:val="24"/>
              </w:rPr>
            </w:pPr>
          </w:p>
        </w:tc>
      </w:tr>
      <w:tr w:rsidR="00330697" w:rsidRPr="00F07F7C" w14:paraId="5383B9F2" w14:textId="77777777" w:rsidTr="00944B21">
        <w:tc>
          <w:tcPr>
            <w:tcW w:w="4088" w:type="dxa"/>
            <w:vAlign w:val="center"/>
          </w:tcPr>
          <w:p w14:paraId="5CC1FE74" w14:textId="77777777" w:rsidR="00E7238C" w:rsidRPr="00F07F7C" w:rsidRDefault="00E7238C" w:rsidP="00F07F7C">
            <w:pPr>
              <w:spacing w:line="240" w:lineRule="auto"/>
              <w:rPr>
                <w:rFonts w:ascii="Times New Roman" w:hAnsi="Times New Roman" w:cs="Times New Roman"/>
                <w:sz w:val="24"/>
                <w:lang w:val="en-US"/>
              </w:rPr>
            </w:pPr>
            <w:r w:rsidRPr="00F07F7C">
              <w:rPr>
                <w:rFonts w:ascii="Times New Roman" w:hAnsi="Times New Roman" w:cs="Times New Roman"/>
                <w:sz w:val="24"/>
                <w:lang w:val="en-US"/>
              </w:rPr>
              <w:t>Mediterranean Journal of Social Sciences</w:t>
            </w:r>
          </w:p>
        </w:tc>
        <w:tc>
          <w:tcPr>
            <w:tcW w:w="1265" w:type="dxa"/>
            <w:gridSpan w:val="2"/>
            <w:vAlign w:val="center"/>
          </w:tcPr>
          <w:p w14:paraId="194B8A60"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2</w:t>
            </w:r>
          </w:p>
        </w:tc>
        <w:tc>
          <w:tcPr>
            <w:tcW w:w="1276" w:type="dxa"/>
            <w:vAlign w:val="center"/>
          </w:tcPr>
          <w:p w14:paraId="02083D60"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Q3</w:t>
            </w:r>
          </w:p>
        </w:tc>
        <w:tc>
          <w:tcPr>
            <w:tcW w:w="992" w:type="dxa"/>
            <w:gridSpan w:val="2"/>
            <w:vAlign w:val="center"/>
          </w:tcPr>
          <w:p w14:paraId="11273DB5"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Cerrado</w:t>
            </w:r>
          </w:p>
        </w:tc>
        <w:tc>
          <w:tcPr>
            <w:tcW w:w="1716" w:type="dxa"/>
            <w:gridSpan w:val="3"/>
            <w:vAlign w:val="center"/>
          </w:tcPr>
          <w:p w14:paraId="2976F437"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Italia</w:t>
            </w:r>
          </w:p>
        </w:tc>
      </w:tr>
      <w:tr w:rsidR="00330697" w:rsidRPr="00F07F7C" w14:paraId="435E3BE4" w14:textId="77777777" w:rsidTr="00944B21">
        <w:tc>
          <w:tcPr>
            <w:tcW w:w="4088" w:type="dxa"/>
            <w:vAlign w:val="center"/>
          </w:tcPr>
          <w:p w14:paraId="7F815C31" w14:textId="77777777" w:rsidR="00E7238C" w:rsidRPr="00F07F7C" w:rsidRDefault="00E7238C" w:rsidP="00F07F7C">
            <w:pPr>
              <w:spacing w:line="240" w:lineRule="auto"/>
              <w:rPr>
                <w:rFonts w:ascii="Times New Roman" w:hAnsi="Times New Roman" w:cs="Times New Roman"/>
                <w:sz w:val="24"/>
              </w:rPr>
            </w:pPr>
            <w:proofErr w:type="spellStart"/>
            <w:r w:rsidRPr="00F07F7C">
              <w:rPr>
                <w:rFonts w:ascii="Times New Roman" w:hAnsi="Times New Roman" w:cs="Times New Roman"/>
                <w:sz w:val="24"/>
              </w:rPr>
              <w:t>Advanced</w:t>
            </w:r>
            <w:proofErr w:type="spellEnd"/>
            <w:r w:rsidRPr="00F07F7C">
              <w:rPr>
                <w:rFonts w:ascii="Times New Roman" w:hAnsi="Times New Roman" w:cs="Times New Roman"/>
                <w:sz w:val="24"/>
              </w:rPr>
              <w:t xml:space="preserve"> </w:t>
            </w:r>
            <w:proofErr w:type="spellStart"/>
            <w:r w:rsidRPr="00F07F7C">
              <w:rPr>
                <w:rFonts w:ascii="Times New Roman" w:hAnsi="Times New Roman" w:cs="Times New Roman"/>
                <w:sz w:val="24"/>
              </w:rPr>
              <w:t>Science</w:t>
            </w:r>
            <w:proofErr w:type="spellEnd"/>
            <w:r w:rsidRPr="00F07F7C">
              <w:rPr>
                <w:rFonts w:ascii="Times New Roman" w:hAnsi="Times New Roman" w:cs="Times New Roman"/>
                <w:sz w:val="24"/>
              </w:rPr>
              <w:t xml:space="preserve"> </w:t>
            </w:r>
            <w:proofErr w:type="spellStart"/>
            <w:r w:rsidRPr="00F07F7C">
              <w:rPr>
                <w:rFonts w:ascii="Times New Roman" w:hAnsi="Times New Roman" w:cs="Times New Roman"/>
                <w:sz w:val="24"/>
              </w:rPr>
              <w:t>Letters</w:t>
            </w:r>
            <w:proofErr w:type="spellEnd"/>
          </w:p>
        </w:tc>
        <w:tc>
          <w:tcPr>
            <w:tcW w:w="1265" w:type="dxa"/>
            <w:gridSpan w:val="2"/>
            <w:vAlign w:val="center"/>
          </w:tcPr>
          <w:p w14:paraId="20BAB77E"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2</w:t>
            </w:r>
          </w:p>
        </w:tc>
        <w:tc>
          <w:tcPr>
            <w:tcW w:w="1276" w:type="dxa"/>
            <w:vAlign w:val="center"/>
          </w:tcPr>
          <w:p w14:paraId="361E21A2"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Q4</w:t>
            </w:r>
          </w:p>
        </w:tc>
        <w:tc>
          <w:tcPr>
            <w:tcW w:w="992" w:type="dxa"/>
            <w:gridSpan w:val="2"/>
            <w:vAlign w:val="center"/>
          </w:tcPr>
          <w:p w14:paraId="3CFD1AEB"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Abierto</w:t>
            </w:r>
          </w:p>
        </w:tc>
        <w:tc>
          <w:tcPr>
            <w:tcW w:w="1716" w:type="dxa"/>
            <w:gridSpan w:val="3"/>
            <w:vAlign w:val="center"/>
          </w:tcPr>
          <w:p w14:paraId="54FE85C2"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Estados Unidos</w:t>
            </w:r>
          </w:p>
        </w:tc>
      </w:tr>
      <w:tr w:rsidR="00330697" w:rsidRPr="00F07F7C" w14:paraId="04A9FC1E" w14:textId="77777777" w:rsidTr="00944B21">
        <w:tc>
          <w:tcPr>
            <w:tcW w:w="4088" w:type="dxa"/>
            <w:vAlign w:val="center"/>
          </w:tcPr>
          <w:p w14:paraId="112C808F"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Perfiles Latinoamericanos</w:t>
            </w:r>
          </w:p>
        </w:tc>
        <w:tc>
          <w:tcPr>
            <w:tcW w:w="1265" w:type="dxa"/>
            <w:gridSpan w:val="2"/>
            <w:vAlign w:val="center"/>
          </w:tcPr>
          <w:p w14:paraId="734CA28C"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2</w:t>
            </w:r>
          </w:p>
        </w:tc>
        <w:tc>
          <w:tcPr>
            <w:tcW w:w="1276" w:type="dxa"/>
            <w:vAlign w:val="center"/>
          </w:tcPr>
          <w:p w14:paraId="5E04C254"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Q4</w:t>
            </w:r>
          </w:p>
        </w:tc>
        <w:tc>
          <w:tcPr>
            <w:tcW w:w="992" w:type="dxa"/>
            <w:gridSpan w:val="2"/>
            <w:vAlign w:val="center"/>
          </w:tcPr>
          <w:p w14:paraId="779FF8E3"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Abierto</w:t>
            </w:r>
          </w:p>
        </w:tc>
        <w:tc>
          <w:tcPr>
            <w:tcW w:w="1716" w:type="dxa"/>
            <w:gridSpan w:val="3"/>
            <w:vAlign w:val="center"/>
          </w:tcPr>
          <w:p w14:paraId="4F1C1DA4"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México</w:t>
            </w:r>
          </w:p>
        </w:tc>
      </w:tr>
      <w:tr w:rsidR="00330697" w:rsidRPr="00F07F7C" w14:paraId="0C631470" w14:textId="77777777" w:rsidTr="00944B21">
        <w:tc>
          <w:tcPr>
            <w:tcW w:w="4088" w:type="dxa"/>
            <w:vAlign w:val="center"/>
          </w:tcPr>
          <w:p w14:paraId="0839AEB8"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Revista de Investigación Educativa de la Escuela de Graduados en Educación</w:t>
            </w:r>
          </w:p>
        </w:tc>
        <w:tc>
          <w:tcPr>
            <w:tcW w:w="1265" w:type="dxa"/>
            <w:gridSpan w:val="2"/>
            <w:vAlign w:val="center"/>
          </w:tcPr>
          <w:p w14:paraId="27F07594"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2</w:t>
            </w:r>
          </w:p>
        </w:tc>
        <w:tc>
          <w:tcPr>
            <w:tcW w:w="1276" w:type="dxa"/>
            <w:vAlign w:val="center"/>
          </w:tcPr>
          <w:p w14:paraId="4EDB731A"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w:t>
            </w:r>
          </w:p>
        </w:tc>
        <w:tc>
          <w:tcPr>
            <w:tcW w:w="992" w:type="dxa"/>
            <w:gridSpan w:val="2"/>
            <w:vAlign w:val="center"/>
          </w:tcPr>
          <w:p w14:paraId="53DB7919"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Abierto</w:t>
            </w:r>
          </w:p>
        </w:tc>
        <w:tc>
          <w:tcPr>
            <w:tcW w:w="1716" w:type="dxa"/>
            <w:gridSpan w:val="3"/>
            <w:vAlign w:val="center"/>
          </w:tcPr>
          <w:p w14:paraId="25C186F4"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México</w:t>
            </w:r>
          </w:p>
        </w:tc>
      </w:tr>
      <w:tr w:rsidR="00330697" w:rsidRPr="00F07F7C" w14:paraId="2AEAD3EB" w14:textId="77777777" w:rsidTr="00944B21">
        <w:tc>
          <w:tcPr>
            <w:tcW w:w="4088" w:type="dxa"/>
            <w:vAlign w:val="center"/>
          </w:tcPr>
          <w:p w14:paraId="5013BF57"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Revista Gestión de la Educación</w:t>
            </w:r>
          </w:p>
        </w:tc>
        <w:tc>
          <w:tcPr>
            <w:tcW w:w="1265" w:type="dxa"/>
            <w:gridSpan w:val="2"/>
            <w:vAlign w:val="center"/>
          </w:tcPr>
          <w:p w14:paraId="20A03E5B"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2</w:t>
            </w:r>
          </w:p>
        </w:tc>
        <w:tc>
          <w:tcPr>
            <w:tcW w:w="1276" w:type="dxa"/>
            <w:vAlign w:val="center"/>
          </w:tcPr>
          <w:p w14:paraId="3E84E30E"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w:t>
            </w:r>
          </w:p>
        </w:tc>
        <w:tc>
          <w:tcPr>
            <w:tcW w:w="992" w:type="dxa"/>
            <w:gridSpan w:val="2"/>
            <w:vAlign w:val="center"/>
          </w:tcPr>
          <w:p w14:paraId="0B075A32"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Abierto</w:t>
            </w:r>
          </w:p>
        </w:tc>
        <w:tc>
          <w:tcPr>
            <w:tcW w:w="1716" w:type="dxa"/>
            <w:gridSpan w:val="3"/>
            <w:vAlign w:val="center"/>
          </w:tcPr>
          <w:p w14:paraId="341BD5EE"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Costa Rica</w:t>
            </w:r>
          </w:p>
        </w:tc>
      </w:tr>
      <w:tr w:rsidR="00330697" w:rsidRPr="00F07F7C" w14:paraId="2944D8EF" w14:textId="77777777" w:rsidTr="00944B21">
        <w:trPr>
          <w:trHeight w:val="64"/>
        </w:trPr>
        <w:tc>
          <w:tcPr>
            <w:tcW w:w="4088" w:type="dxa"/>
            <w:vAlign w:val="center"/>
          </w:tcPr>
          <w:p w14:paraId="0DD0AAA7"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Dialógica</w:t>
            </w:r>
          </w:p>
        </w:tc>
        <w:tc>
          <w:tcPr>
            <w:tcW w:w="1265" w:type="dxa"/>
            <w:gridSpan w:val="2"/>
            <w:vAlign w:val="center"/>
          </w:tcPr>
          <w:p w14:paraId="192F78B3"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2</w:t>
            </w:r>
          </w:p>
        </w:tc>
        <w:tc>
          <w:tcPr>
            <w:tcW w:w="1276" w:type="dxa"/>
            <w:vAlign w:val="center"/>
          </w:tcPr>
          <w:p w14:paraId="4D362F10"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w:t>
            </w:r>
          </w:p>
        </w:tc>
        <w:tc>
          <w:tcPr>
            <w:tcW w:w="992" w:type="dxa"/>
            <w:gridSpan w:val="2"/>
            <w:vAlign w:val="center"/>
          </w:tcPr>
          <w:p w14:paraId="32B84FF5"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Abierto</w:t>
            </w:r>
          </w:p>
        </w:tc>
        <w:tc>
          <w:tcPr>
            <w:tcW w:w="1716" w:type="dxa"/>
            <w:gridSpan w:val="3"/>
            <w:vAlign w:val="center"/>
          </w:tcPr>
          <w:p w14:paraId="63E026FE" w14:textId="77777777" w:rsidR="00E7238C" w:rsidRPr="00F07F7C" w:rsidRDefault="00E7238C" w:rsidP="00F07F7C">
            <w:pPr>
              <w:spacing w:line="240" w:lineRule="auto"/>
              <w:rPr>
                <w:rFonts w:ascii="Times New Roman" w:hAnsi="Times New Roman" w:cs="Times New Roman"/>
                <w:bCs/>
                <w:sz w:val="24"/>
              </w:rPr>
            </w:pPr>
            <w:r w:rsidRPr="00F07F7C">
              <w:rPr>
                <w:rFonts w:ascii="Times New Roman" w:hAnsi="Times New Roman" w:cs="Times New Roman"/>
                <w:bCs/>
                <w:sz w:val="24"/>
              </w:rPr>
              <w:t>Venezuela</w:t>
            </w:r>
          </w:p>
        </w:tc>
      </w:tr>
    </w:tbl>
    <w:p w14:paraId="51430990"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Nota: *Revista que incluyen trabajos con alto número de citas.</w:t>
      </w:r>
    </w:p>
    <w:p w14:paraId="13D2B0C2"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Fuente: Elaboración de las autoras.</w:t>
      </w:r>
    </w:p>
    <w:p w14:paraId="14D3B4FB"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Una nota destacable es que solo Gran Bretaña concentra revistas con mayor número de trabajos publicados en el tema de gestión educativa y trabajos que han sido frecuentemente referenciados. Se encuentran los trabajos de </w:t>
      </w:r>
      <w:proofErr w:type="spellStart"/>
      <w:r w:rsidRPr="00F07F7C">
        <w:rPr>
          <w:rFonts w:ascii="Times New Roman" w:hAnsi="Times New Roman" w:cs="Times New Roman"/>
          <w:sz w:val="24"/>
          <w:szCs w:val="24"/>
        </w:rPr>
        <w:t>Hallinger</w:t>
      </w:r>
      <w:proofErr w:type="spellEnd"/>
      <w:r w:rsidRPr="00F07F7C">
        <w:rPr>
          <w:rFonts w:ascii="Times New Roman" w:hAnsi="Times New Roman" w:cs="Times New Roman"/>
          <w:sz w:val="24"/>
          <w:szCs w:val="24"/>
        </w:rPr>
        <w:t xml:space="preserve"> &amp; Chen (2015) y De Haan (2015) que se publicaron en </w:t>
      </w:r>
      <w:proofErr w:type="spellStart"/>
      <w:r w:rsidRPr="00F07F7C">
        <w:rPr>
          <w:rFonts w:ascii="Times New Roman" w:hAnsi="Times New Roman" w:cs="Times New Roman"/>
          <w:i/>
          <w:sz w:val="24"/>
          <w:szCs w:val="24"/>
        </w:rPr>
        <w:t>the</w:t>
      </w:r>
      <w:proofErr w:type="spellEnd"/>
      <w:r w:rsidRPr="00F07F7C">
        <w:rPr>
          <w:rFonts w:ascii="Times New Roman" w:hAnsi="Times New Roman" w:cs="Times New Roman"/>
          <w:i/>
          <w:sz w:val="24"/>
          <w:szCs w:val="24"/>
        </w:rPr>
        <w:t xml:space="preserve"> International </w:t>
      </w:r>
      <w:proofErr w:type="spellStart"/>
      <w:r w:rsidRPr="00F07F7C">
        <w:rPr>
          <w:rFonts w:ascii="Times New Roman" w:hAnsi="Times New Roman" w:cs="Times New Roman"/>
          <w:i/>
          <w:sz w:val="24"/>
          <w:szCs w:val="24"/>
        </w:rPr>
        <w:t>Journal</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of</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Educational</w:t>
      </w:r>
      <w:proofErr w:type="spellEnd"/>
      <w:r w:rsidRPr="00F07F7C">
        <w:rPr>
          <w:rFonts w:ascii="Times New Roman" w:hAnsi="Times New Roman" w:cs="Times New Roman"/>
          <w:i/>
          <w:sz w:val="24"/>
          <w:szCs w:val="24"/>
        </w:rPr>
        <w:t xml:space="preserve"> Management</w:t>
      </w:r>
      <w:r w:rsidRPr="00F07F7C">
        <w:rPr>
          <w:rFonts w:ascii="Times New Roman" w:hAnsi="Times New Roman" w:cs="Times New Roman"/>
          <w:sz w:val="24"/>
          <w:szCs w:val="24"/>
        </w:rPr>
        <w:t xml:space="preserve"> y </w:t>
      </w:r>
      <w:proofErr w:type="spellStart"/>
      <w:r w:rsidRPr="00F07F7C">
        <w:rPr>
          <w:rFonts w:ascii="Times New Roman" w:hAnsi="Times New Roman" w:cs="Times New Roman"/>
          <w:i/>
          <w:sz w:val="24"/>
          <w:szCs w:val="24"/>
        </w:rPr>
        <w:t>the</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Educational</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management</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administration</w:t>
      </w:r>
      <w:proofErr w:type="spellEnd"/>
      <w:r w:rsidRPr="00F07F7C">
        <w:rPr>
          <w:rFonts w:ascii="Times New Roman" w:hAnsi="Times New Roman" w:cs="Times New Roman"/>
          <w:i/>
          <w:sz w:val="24"/>
          <w:szCs w:val="24"/>
        </w:rPr>
        <w:t xml:space="preserve"> &amp; </w:t>
      </w:r>
      <w:proofErr w:type="spellStart"/>
      <w:r w:rsidRPr="00F07F7C">
        <w:rPr>
          <w:rFonts w:ascii="Times New Roman" w:hAnsi="Times New Roman" w:cs="Times New Roman"/>
          <w:i/>
          <w:sz w:val="24"/>
          <w:szCs w:val="24"/>
        </w:rPr>
        <w:t>leadership</w:t>
      </w:r>
      <w:proofErr w:type="spellEnd"/>
      <w:r w:rsidRPr="00F07F7C">
        <w:rPr>
          <w:rFonts w:ascii="Times New Roman" w:hAnsi="Times New Roman" w:cs="Times New Roman"/>
          <w:i/>
          <w:sz w:val="24"/>
          <w:szCs w:val="24"/>
        </w:rPr>
        <w:t>,</w:t>
      </w:r>
      <w:r w:rsidRPr="00F07F7C">
        <w:rPr>
          <w:rFonts w:ascii="Times New Roman" w:hAnsi="Times New Roman" w:cs="Times New Roman"/>
          <w:sz w:val="24"/>
          <w:szCs w:val="24"/>
        </w:rPr>
        <w:t xml:space="preserve"> respectivamente con 17 y 4 citas, cada uno.</w:t>
      </w:r>
    </w:p>
    <w:p w14:paraId="18D2C4FF" w14:textId="77777777" w:rsidR="00E7238C" w:rsidRPr="00F07F7C" w:rsidRDefault="00E7238C" w:rsidP="00F07F7C">
      <w:pPr>
        <w:spacing w:line="240" w:lineRule="auto"/>
        <w:rPr>
          <w:rFonts w:ascii="Times New Roman" w:hAnsi="Times New Roman" w:cs="Times New Roman"/>
          <w:bCs/>
          <w:i/>
          <w:sz w:val="24"/>
          <w:szCs w:val="24"/>
        </w:rPr>
      </w:pPr>
      <w:r w:rsidRPr="00F07F7C">
        <w:rPr>
          <w:rFonts w:ascii="Times New Roman" w:hAnsi="Times New Roman" w:cs="Times New Roman"/>
          <w:bCs/>
          <w:i/>
          <w:sz w:val="24"/>
          <w:szCs w:val="24"/>
        </w:rPr>
        <w:t xml:space="preserve">RQ5: Líneas específicas de estudio sobre Gestión Educativa </w:t>
      </w:r>
    </w:p>
    <w:p w14:paraId="68DC2CDF" w14:textId="77777777" w:rsidR="00E7238C" w:rsidRPr="00F07F7C" w:rsidRDefault="00E7238C" w:rsidP="00F07F7C">
      <w:pPr>
        <w:spacing w:line="240" w:lineRule="auto"/>
        <w:rPr>
          <w:rFonts w:ascii="Times New Roman" w:hAnsi="Times New Roman" w:cs="Times New Roman"/>
          <w:bCs/>
          <w:i/>
          <w:sz w:val="24"/>
          <w:szCs w:val="24"/>
        </w:rPr>
      </w:pPr>
    </w:p>
    <w:p w14:paraId="6DBAC9BF" w14:textId="0A4EC7E0"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Se identificaron seis líneas específicas sobre el estudio de la gestión educativa. Dos de estas, se desarrollan desde la perspectiva de comunidades de aprendizaje y práctica. La línea más robusta la componen los estudios sobre de </w:t>
      </w:r>
      <w:r w:rsidRPr="00F07F7C">
        <w:rPr>
          <w:rFonts w:ascii="Times New Roman" w:hAnsi="Times New Roman" w:cs="Times New Roman"/>
          <w:i/>
          <w:sz w:val="24"/>
          <w:szCs w:val="24"/>
        </w:rPr>
        <w:t>Comunidad y práctica</w:t>
      </w:r>
      <w:r w:rsidRPr="00F07F7C">
        <w:rPr>
          <w:rFonts w:ascii="Times New Roman" w:hAnsi="Times New Roman" w:cs="Times New Roman"/>
          <w:sz w:val="24"/>
          <w:szCs w:val="24"/>
        </w:rPr>
        <w:t xml:space="preserve"> (26 trabajos</w:t>
      </w:r>
      <w:r w:rsidRPr="00F07F7C">
        <w:rPr>
          <w:rFonts w:ascii="Times New Roman" w:hAnsi="Times New Roman" w:cs="Times New Roman"/>
          <w:i/>
          <w:sz w:val="24"/>
          <w:szCs w:val="24"/>
        </w:rPr>
        <w:t xml:space="preserve">), </w:t>
      </w:r>
      <w:r w:rsidRPr="00F07F7C">
        <w:rPr>
          <w:rFonts w:ascii="Times New Roman" w:hAnsi="Times New Roman" w:cs="Times New Roman"/>
          <w:sz w:val="24"/>
          <w:szCs w:val="24"/>
        </w:rPr>
        <w:t>que refiere estudios sobre</w:t>
      </w:r>
      <w:r w:rsidRPr="00F07F7C">
        <w:rPr>
          <w:rFonts w:ascii="Times New Roman" w:hAnsi="Times New Roman" w:cs="Times New Roman"/>
          <w:i/>
          <w:sz w:val="24"/>
          <w:szCs w:val="24"/>
        </w:rPr>
        <w:t xml:space="preserve"> </w:t>
      </w:r>
      <w:r w:rsidRPr="00F07F7C">
        <w:rPr>
          <w:rFonts w:ascii="Times New Roman" w:hAnsi="Times New Roman" w:cs="Times New Roman"/>
          <w:sz w:val="24"/>
          <w:szCs w:val="24"/>
        </w:rPr>
        <w:t xml:space="preserve">el funcionamiento de las instituciones educativas, tanto en sus procesos como en su organización. La línea de </w:t>
      </w:r>
      <w:r w:rsidRPr="00F07F7C">
        <w:rPr>
          <w:rFonts w:ascii="Times New Roman" w:hAnsi="Times New Roman" w:cs="Times New Roman"/>
          <w:i/>
          <w:sz w:val="24"/>
          <w:szCs w:val="24"/>
        </w:rPr>
        <w:t>formación de actores educativos</w:t>
      </w:r>
      <w:r w:rsidRPr="00F07F7C">
        <w:rPr>
          <w:rFonts w:ascii="Times New Roman" w:hAnsi="Times New Roman" w:cs="Times New Roman"/>
          <w:sz w:val="24"/>
          <w:szCs w:val="24"/>
        </w:rPr>
        <w:t xml:space="preserve"> (6 trabajos), cercana a la perspectiva formativa de la comunidad, aborda la profesionalización de los actores educativos, específicamente de directores o de docentes</w:t>
      </w:r>
      <w:r w:rsidR="00AF6C52" w:rsidRPr="00F07F7C">
        <w:rPr>
          <w:rFonts w:ascii="Times New Roman" w:hAnsi="Times New Roman" w:cs="Times New Roman"/>
          <w:sz w:val="24"/>
          <w:szCs w:val="24"/>
        </w:rPr>
        <w:t>.</w:t>
      </w:r>
    </w:p>
    <w:p w14:paraId="287C4E20" w14:textId="115E00F1"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También se identificaron líneas que se centran en el enfoque de eficacia escolar. Se encontró la línea de </w:t>
      </w:r>
      <w:r w:rsidRPr="00F07F7C">
        <w:rPr>
          <w:rFonts w:ascii="Times New Roman" w:hAnsi="Times New Roman" w:cs="Times New Roman"/>
          <w:i/>
          <w:sz w:val="24"/>
          <w:szCs w:val="24"/>
        </w:rPr>
        <w:t>calidad educativa</w:t>
      </w:r>
      <w:r w:rsidRPr="00F07F7C">
        <w:rPr>
          <w:rFonts w:ascii="Times New Roman" w:hAnsi="Times New Roman" w:cs="Times New Roman"/>
          <w:sz w:val="24"/>
          <w:szCs w:val="24"/>
        </w:rPr>
        <w:t xml:space="preserve"> (6 trabajos) se centrada en estudios en los que se analizan condiciones propicias para el adecuado funcionamiento de la institución como escuela; otra línea dentro de este enfoque es la de liderazgo (5 trabajos) que se concentra en el directivo como sujeto y en su caracterización</w:t>
      </w:r>
      <w:r w:rsidR="00AF6C52" w:rsidRPr="00F07F7C">
        <w:rPr>
          <w:rFonts w:ascii="Times New Roman" w:hAnsi="Times New Roman" w:cs="Times New Roman"/>
          <w:sz w:val="24"/>
          <w:szCs w:val="24"/>
        </w:rPr>
        <w:t>.</w:t>
      </w:r>
    </w:p>
    <w:p w14:paraId="11A1321D" w14:textId="31DA8DBD"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Una línea emergente la constituyen los estudios de </w:t>
      </w:r>
      <w:r w:rsidRPr="00F07F7C">
        <w:rPr>
          <w:rFonts w:ascii="Times New Roman" w:hAnsi="Times New Roman" w:cs="Times New Roman"/>
          <w:i/>
          <w:sz w:val="24"/>
          <w:szCs w:val="24"/>
        </w:rPr>
        <w:t xml:space="preserve">uso de información para la toma de decisiones </w:t>
      </w:r>
      <w:r w:rsidRPr="00F07F7C">
        <w:rPr>
          <w:rFonts w:ascii="Times New Roman" w:hAnsi="Times New Roman" w:cs="Times New Roman"/>
          <w:sz w:val="24"/>
          <w:szCs w:val="24"/>
        </w:rPr>
        <w:t xml:space="preserve">(5 trabajos) en la que se incluyen estudios sobre el uso de análisis de datos de gran y pequeña escala para orientar las acciones de los directores y la toma de decisiones. Finalmente, se estableció una categoría </w:t>
      </w:r>
      <w:r w:rsidRPr="00F07F7C">
        <w:rPr>
          <w:rFonts w:ascii="Times New Roman" w:hAnsi="Times New Roman" w:cs="Times New Roman"/>
          <w:i/>
          <w:sz w:val="24"/>
          <w:szCs w:val="24"/>
        </w:rPr>
        <w:t>Miscelánea</w:t>
      </w:r>
      <w:r w:rsidRPr="00F07F7C">
        <w:rPr>
          <w:rFonts w:ascii="Times New Roman" w:hAnsi="Times New Roman" w:cs="Times New Roman"/>
          <w:sz w:val="24"/>
          <w:szCs w:val="24"/>
        </w:rPr>
        <w:t xml:space="preserve"> en la que se integraron estudios variados vinculados al contexto, la multiculturalidad y la tecnología. La Tabla 5 especifica los trabajos en las distintas líneas de estudios. Adicionalmente, se especifica la naturaleza de los trabajos: empíricos, al tratarse de estudios con levantamiento de datos y teórico-conceptuales cuando su objeto es el análisis de conceptos o de estudios secundarios. </w:t>
      </w:r>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235"/>
        <w:gridCol w:w="3118"/>
        <w:gridCol w:w="2869"/>
        <w:gridCol w:w="606"/>
      </w:tblGrid>
      <w:tr w:rsidR="00330697" w:rsidRPr="00F07F7C" w14:paraId="57DC8A81" w14:textId="77777777" w:rsidTr="00944B21">
        <w:tc>
          <w:tcPr>
            <w:tcW w:w="8222" w:type="dxa"/>
            <w:gridSpan w:val="3"/>
          </w:tcPr>
          <w:p w14:paraId="700C4B10"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shd w:val="clear" w:color="auto" w:fill="FFFFFF"/>
              </w:rPr>
              <w:t>Tabla 5.</w:t>
            </w:r>
          </w:p>
          <w:p w14:paraId="22A89E6C"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shd w:val="clear" w:color="auto" w:fill="FFFFFF"/>
              </w:rPr>
              <w:t>Relación de líneas específicas y tipo de trabajo.</w:t>
            </w:r>
          </w:p>
        </w:tc>
        <w:tc>
          <w:tcPr>
            <w:tcW w:w="606" w:type="dxa"/>
          </w:tcPr>
          <w:p w14:paraId="39D26795" w14:textId="77777777" w:rsidR="00E7238C" w:rsidRPr="00F07F7C" w:rsidRDefault="00E7238C" w:rsidP="00F07F7C">
            <w:pPr>
              <w:spacing w:line="240" w:lineRule="auto"/>
              <w:rPr>
                <w:rFonts w:ascii="Times New Roman" w:hAnsi="Times New Roman" w:cs="Times New Roman"/>
                <w:sz w:val="24"/>
                <w:shd w:val="clear" w:color="auto" w:fill="FFFFFF"/>
              </w:rPr>
            </w:pPr>
          </w:p>
        </w:tc>
      </w:tr>
      <w:tr w:rsidR="00330697" w:rsidRPr="00F07F7C" w14:paraId="78B69AF3" w14:textId="77777777" w:rsidTr="00944B21">
        <w:tc>
          <w:tcPr>
            <w:tcW w:w="2235" w:type="dxa"/>
            <w:vMerge w:val="restart"/>
          </w:tcPr>
          <w:p w14:paraId="42BA6CBA"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Línea de investigación</w:t>
            </w:r>
          </w:p>
        </w:tc>
        <w:tc>
          <w:tcPr>
            <w:tcW w:w="5987" w:type="dxa"/>
            <w:gridSpan w:val="2"/>
          </w:tcPr>
          <w:p w14:paraId="04E9EAB3"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Categorización metodológica</w:t>
            </w:r>
          </w:p>
        </w:tc>
        <w:tc>
          <w:tcPr>
            <w:tcW w:w="606" w:type="dxa"/>
            <w:vMerge w:val="restart"/>
          </w:tcPr>
          <w:p w14:paraId="1CDD8150"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n</w:t>
            </w:r>
          </w:p>
        </w:tc>
      </w:tr>
      <w:tr w:rsidR="00330697" w:rsidRPr="00F07F7C" w14:paraId="0EE76E39" w14:textId="77777777" w:rsidTr="00944B21">
        <w:tc>
          <w:tcPr>
            <w:tcW w:w="2235" w:type="dxa"/>
            <w:vMerge/>
          </w:tcPr>
          <w:p w14:paraId="106341A9" w14:textId="77777777" w:rsidR="00E7238C" w:rsidRPr="00F07F7C" w:rsidRDefault="00E7238C" w:rsidP="00F07F7C">
            <w:pPr>
              <w:spacing w:line="240" w:lineRule="auto"/>
              <w:rPr>
                <w:rFonts w:ascii="Times New Roman" w:hAnsi="Times New Roman" w:cs="Times New Roman"/>
                <w:sz w:val="24"/>
              </w:rPr>
            </w:pPr>
          </w:p>
        </w:tc>
        <w:tc>
          <w:tcPr>
            <w:tcW w:w="3118" w:type="dxa"/>
          </w:tcPr>
          <w:p w14:paraId="4ADA9ABB"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Empírico</w:t>
            </w:r>
          </w:p>
        </w:tc>
        <w:tc>
          <w:tcPr>
            <w:tcW w:w="2869" w:type="dxa"/>
          </w:tcPr>
          <w:p w14:paraId="3F6EC376"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Teórico-Conceptual</w:t>
            </w:r>
          </w:p>
        </w:tc>
        <w:tc>
          <w:tcPr>
            <w:tcW w:w="606" w:type="dxa"/>
            <w:vMerge/>
          </w:tcPr>
          <w:p w14:paraId="174D634E" w14:textId="77777777" w:rsidR="00E7238C" w:rsidRPr="00F07F7C" w:rsidRDefault="00E7238C" w:rsidP="00F07F7C">
            <w:pPr>
              <w:spacing w:line="240" w:lineRule="auto"/>
              <w:rPr>
                <w:rFonts w:ascii="Times New Roman" w:hAnsi="Times New Roman" w:cs="Times New Roman"/>
                <w:sz w:val="24"/>
              </w:rPr>
            </w:pPr>
          </w:p>
        </w:tc>
      </w:tr>
      <w:tr w:rsidR="00330697" w:rsidRPr="00F07F7C" w14:paraId="59117856" w14:textId="77777777" w:rsidTr="00944B21">
        <w:tc>
          <w:tcPr>
            <w:tcW w:w="2235" w:type="dxa"/>
            <w:tcBorders>
              <w:bottom w:val="single" w:sz="4" w:space="0" w:color="auto"/>
            </w:tcBorders>
          </w:tcPr>
          <w:p w14:paraId="5F7C2DBD" w14:textId="392DA829"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lastRenderedPageBreak/>
              <w:t>Comunidad</w:t>
            </w:r>
            <w:r w:rsidR="00D47977" w:rsidRPr="00F07F7C">
              <w:rPr>
                <w:rFonts w:ascii="Times New Roman" w:hAnsi="Times New Roman" w:cs="Times New Roman"/>
                <w:sz w:val="24"/>
              </w:rPr>
              <w:t xml:space="preserve"> </w:t>
            </w:r>
            <w:r w:rsidRPr="00F07F7C">
              <w:rPr>
                <w:rFonts w:ascii="Times New Roman" w:hAnsi="Times New Roman" w:cs="Times New Roman"/>
                <w:sz w:val="24"/>
              </w:rPr>
              <w:t>y práctica</w:t>
            </w:r>
          </w:p>
        </w:tc>
        <w:tc>
          <w:tcPr>
            <w:tcW w:w="3118" w:type="dxa"/>
            <w:tcBorders>
              <w:bottom w:val="single" w:sz="4" w:space="0" w:color="auto"/>
            </w:tcBorders>
          </w:tcPr>
          <w:p w14:paraId="39F38BDE"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E1, E3, E7, E9, E10, E13, E15, E16, E17, E20, E21, E22, E25, E28, E29, E34, E25, E37, E38, E39</w:t>
            </w:r>
          </w:p>
        </w:tc>
        <w:tc>
          <w:tcPr>
            <w:tcW w:w="2869" w:type="dxa"/>
            <w:tcBorders>
              <w:bottom w:val="single" w:sz="4" w:space="0" w:color="auto"/>
            </w:tcBorders>
          </w:tcPr>
          <w:p w14:paraId="4F49A62E"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T8, T9, T11, T12, T13, T14</w:t>
            </w:r>
          </w:p>
        </w:tc>
        <w:tc>
          <w:tcPr>
            <w:tcW w:w="606" w:type="dxa"/>
            <w:tcBorders>
              <w:bottom w:val="single" w:sz="4" w:space="0" w:color="auto"/>
            </w:tcBorders>
          </w:tcPr>
          <w:p w14:paraId="57790714"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26</w:t>
            </w:r>
          </w:p>
        </w:tc>
      </w:tr>
      <w:tr w:rsidR="00330697" w:rsidRPr="00F07F7C" w14:paraId="592E06BD" w14:textId="77777777" w:rsidTr="00944B21">
        <w:tblPrEx>
          <w:tblBorders>
            <w:top w:val="single" w:sz="4" w:space="0" w:color="auto"/>
            <w:left w:val="single" w:sz="4" w:space="0" w:color="auto"/>
            <w:bottom w:val="single" w:sz="4" w:space="0" w:color="auto"/>
            <w:right w:val="single" w:sz="4" w:space="0" w:color="auto"/>
            <w:insideV w:val="single" w:sz="4" w:space="0" w:color="auto"/>
          </w:tblBorders>
        </w:tblPrEx>
        <w:tc>
          <w:tcPr>
            <w:tcW w:w="2235" w:type="dxa"/>
            <w:tcBorders>
              <w:left w:val="nil"/>
              <w:right w:val="nil"/>
            </w:tcBorders>
          </w:tcPr>
          <w:p w14:paraId="0E424E91"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Formación actores educativos</w:t>
            </w:r>
          </w:p>
        </w:tc>
        <w:tc>
          <w:tcPr>
            <w:tcW w:w="3118" w:type="dxa"/>
            <w:tcBorders>
              <w:left w:val="nil"/>
              <w:right w:val="nil"/>
            </w:tcBorders>
          </w:tcPr>
          <w:p w14:paraId="20CCC38E"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E27, E33, E12, E18, E24,</w:t>
            </w:r>
          </w:p>
        </w:tc>
        <w:tc>
          <w:tcPr>
            <w:tcW w:w="2869" w:type="dxa"/>
            <w:tcBorders>
              <w:left w:val="nil"/>
              <w:right w:val="nil"/>
            </w:tcBorders>
          </w:tcPr>
          <w:p w14:paraId="6A76DEDF"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 xml:space="preserve">T6, </w:t>
            </w:r>
          </w:p>
        </w:tc>
        <w:tc>
          <w:tcPr>
            <w:tcW w:w="606" w:type="dxa"/>
            <w:tcBorders>
              <w:left w:val="nil"/>
              <w:right w:val="nil"/>
            </w:tcBorders>
          </w:tcPr>
          <w:p w14:paraId="6D510B5E"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6</w:t>
            </w:r>
          </w:p>
        </w:tc>
      </w:tr>
      <w:tr w:rsidR="00330697" w:rsidRPr="00F07F7C" w14:paraId="7BFADA91" w14:textId="77777777" w:rsidTr="00944B21">
        <w:tblPrEx>
          <w:tblBorders>
            <w:top w:val="single" w:sz="4" w:space="0" w:color="auto"/>
            <w:left w:val="single" w:sz="4" w:space="0" w:color="auto"/>
            <w:bottom w:val="single" w:sz="4" w:space="0" w:color="auto"/>
            <w:right w:val="single" w:sz="4" w:space="0" w:color="auto"/>
            <w:insideV w:val="single" w:sz="4" w:space="0" w:color="auto"/>
          </w:tblBorders>
        </w:tblPrEx>
        <w:tc>
          <w:tcPr>
            <w:tcW w:w="2235" w:type="dxa"/>
            <w:tcBorders>
              <w:top w:val="single" w:sz="4" w:space="0" w:color="auto"/>
              <w:left w:val="nil"/>
              <w:bottom w:val="nil"/>
              <w:right w:val="nil"/>
            </w:tcBorders>
          </w:tcPr>
          <w:p w14:paraId="55C56896"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Calidad educativa</w:t>
            </w:r>
          </w:p>
        </w:tc>
        <w:tc>
          <w:tcPr>
            <w:tcW w:w="3118" w:type="dxa"/>
            <w:tcBorders>
              <w:top w:val="single" w:sz="4" w:space="0" w:color="auto"/>
              <w:left w:val="nil"/>
              <w:bottom w:val="nil"/>
              <w:right w:val="nil"/>
            </w:tcBorders>
          </w:tcPr>
          <w:p w14:paraId="114A19DD"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 xml:space="preserve">E5, E6, E19, E32, </w:t>
            </w:r>
          </w:p>
        </w:tc>
        <w:tc>
          <w:tcPr>
            <w:tcW w:w="2869" w:type="dxa"/>
            <w:tcBorders>
              <w:top w:val="single" w:sz="4" w:space="0" w:color="auto"/>
              <w:left w:val="nil"/>
              <w:bottom w:val="nil"/>
              <w:right w:val="nil"/>
            </w:tcBorders>
          </w:tcPr>
          <w:p w14:paraId="62CEDED1"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 xml:space="preserve">T1,T4, </w:t>
            </w:r>
          </w:p>
        </w:tc>
        <w:tc>
          <w:tcPr>
            <w:tcW w:w="606" w:type="dxa"/>
            <w:tcBorders>
              <w:top w:val="single" w:sz="4" w:space="0" w:color="auto"/>
              <w:left w:val="nil"/>
              <w:bottom w:val="nil"/>
              <w:right w:val="nil"/>
            </w:tcBorders>
          </w:tcPr>
          <w:p w14:paraId="3546E639"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6</w:t>
            </w:r>
          </w:p>
        </w:tc>
      </w:tr>
      <w:tr w:rsidR="00330697" w:rsidRPr="00F07F7C" w14:paraId="5CBA4EF5" w14:textId="77777777" w:rsidTr="00944B21">
        <w:tc>
          <w:tcPr>
            <w:tcW w:w="2235" w:type="dxa"/>
            <w:tcBorders>
              <w:top w:val="nil"/>
              <w:bottom w:val="single" w:sz="4" w:space="0" w:color="auto"/>
            </w:tcBorders>
          </w:tcPr>
          <w:p w14:paraId="619FDFEA" w14:textId="77777777" w:rsidR="00E7238C" w:rsidRPr="00F07F7C" w:rsidRDefault="00E7238C" w:rsidP="00F07F7C">
            <w:pPr>
              <w:spacing w:line="240" w:lineRule="auto"/>
              <w:rPr>
                <w:rFonts w:ascii="Times New Roman" w:hAnsi="Times New Roman" w:cs="Times New Roman"/>
                <w:sz w:val="24"/>
              </w:rPr>
            </w:pPr>
          </w:p>
        </w:tc>
        <w:tc>
          <w:tcPr>
            <w:tcW w:w="3118" w:type="dxa"/>
            <w:tcBorders>
              <w:top w:val="nil"/>
              <w:bottom w:val="single" w:sz="4" w:space="0" w:color="auto"/>
            </w:tcBorders>
          </w:tcPr>
          <w:p w14:paraId="4D5DFBEF" w14:textId="77777777" w:rsidR="00E7238C" w:rsidRPr="00F07F7C" w:rsidRDefault="00E7238C" w:rsidP="00F07F7C">
            <w:pPr>
              <w:spacing w:line="240" w:lineRule="auto"/>
              <w:rPr>
                <w:rFonts w:ascii="Times New Roman" w:hAnsi="Times New Roman" w:cs="Times New Roman"/>
                <w:sz w:val="24"/>
              </w:rPr>
            </w:pPr>
          </w:p>
        </w:tc>
        <w:tc>
          <w:tcPr>
            <w:tcW w:w="2869" w:type="dxa"/>
            <w:tcBorders>
              <w:top w:val="nil"/>
              <w:bottom w:val="single" w:sz="4" w:space="0" w:color="auto"/>
            </w:tcBorders>
          </w:tcPr>
          <w:p w14:paraId="2996D731" w14:textId="77777777" w:rsidR="00E7238C" w:rsidRPr="00F07F7C" w:rsidRDefault="00E7238C" w:rsidP="00F07F7C">
            <w:pPr>
              <w:spacing w:line="240" w:lineRule="auto"/>
              <w:rPr>
                <w:rFonts w:ascii="Times New Roman" w:hAnsi="Times New Roman" w:cs="Times New Roman"/>
                <w:sz w:val="24"/>
              </w:rPr>
            </w:pPr>
          </w:p>
        </w:tc>
        <w:tc>
          <w:tcPr>
            <w:tcW w:w="606" w:type="dxa"/>
            <w:tcBorders>
              <w:top w:val="nil"/>
              <w:bottom w:val="single" w:sz="4" w:space="0" w:color="auto"/>
            </w:tcBorders>
          </w:tcPr>
          <w:p w14:paraId="1ACA44B3" w14:textId="77777777" w:rsidR="00E7238C" w:rsidRPr="00F07F7C" w:rsidRDefault="00E7238C" w:rsidP="00F07F7C">
            <w:pPr>
              <w:spacing w:line="240" w:lineRule="auto"/>
              <w:rPr>
                <w:rFonts w:ascii="Times New Roman" w:hAnsi="Times New Roman" w:cs="Times New Roman"/>
                <w:sz w:val="24"/>
              </w:rPr>
            </w:pPr>
          </w:p>
        </w:tc>
      </w:tr>
      <w:tr w:rsidR="00330697" w:rsidRPr="00F07F7C" w14:paraId="0F0307D3" w14:textId="77777777" w:rsidTr="00944B21">
        <w:tblPrEx>
          <w:tblBorders>
            <w:top w:val="single" w:sz="4" w:space="0" w:color="auto"/>
            <w:left w:val="single" w:sz="4" w:space="0" w:color="auto"/>
            <w:bottom w:val="single" w:sz="4" w:space="0" w:color="auto"/>
            <w:right w:val="single" w:sz="4" w:space="0" w:color="auto"/>
            <w:insideV w:val="single" w:sz="4" w:space="0" w:color="auto"/>
          </w:tblBorders>
        </w:tblPrEx>
        <w:tc>
          <w:tcPr>
            <w:tcW w:w="2235" w:type="dxa"/>
            <w:tcBorders>
              <w:top w:val="single" w:sz="4" w:space="0" w:color="auto"/>
              <w:left w:val="nil"/>
              <w:bottom w:val="single" w:sz="4" w:space="0" w:color="auto"/>
              <w:right w:val="nil"/>
            </w:tcBorders>
          </w:tcPr>
          <w:p w14:paraId="7273F53A"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Liderazgo</w:t>
            </w:r>
          </w:p>
        </w:tc>
        <w:tc>
          <w:tcPr>
            <w:tcW w:w="3118" w:type="dxa"/>
            <w:tcBorders>
              <w:top w:val="single" w:sz="4" w:space="0" w:color="auto"/>
              <w:left w:val="nil"/>
              <w:bottom w:val="single" w:sz="4" w:space="0" w:color="auto"/>
              <w:right w:val="nil"/>
            </w:tcBorders>
          </w:tcPr>
          <w:p w14:paraId="6593A54F"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E14, E30,</w:t>
            </w:r>
          </w:p>
        </w:tc>
        <w:tc>
          <w:tcPr>
            <w:tcW w:w="2869" w:type="dxa"/>
            <w:tcBorders>
              <w:top w:val="single" w:sz="4" w:space="0" w:color="auto"/>
              <w:left w:val="nil"/>
              <w:bottom w:val="single" w:sz="4" w:space="0" w:color="auto"/>
              <w:right w:val="nil"/>
            </w:tcBorders>
          </w:tcPr>
          <w:p w14:paraId="6C39AF9F"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 xml:space="preserve">T3, T7, T10, </w:t>
            </w:r>
          </w:p>
        </w:tc>
        <w:tc>
          <w:tcPr>
            <w:tcW w:w="606" w:type="dxa"/>
            <w:tcBorders>
              <w:top w:val="single" w:sz="4" w:space="0" w:color="auto"/>
              <w:left w:val="nil"/>
              <w:bottom w:val="single" w:sz="4" w:space="0" w:color="auto"/>
              <w:right w:val="nil"/>
            </w:tcBorders>
          </w:tcPr>
          <w:p w14:paraId="7C13647D"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5</w:t>
            </w:r>
          </w:p>
        </w:tc>
      </w:tr>
      <w:tr w:rsidR="00330697" w:rsidRPr="00F07F7C" w14:paraId="1CE6D6C0" w14:textId="77777777" w:rsidTr="00944B21">
        <w:tblPrEx>
          <w:tblBorders>
            <w:top w:val="single" w:sz="4" w:space="0" w:color="auto"/>
            <w:left w:val="single" w:sz="4" w:space="0" w:color="auto"/>
            <w:bottom w:val="single" w:sz="4" w:space="0" w:color="auto"/>
            <w:right w:val="single" w:sz="4" w:space="0" w:color="auto"/>
            <w:insideV w:val="single" w:sz="4" w:space="0" w:color="auto"/>
          </w:tblBorders>
        </w:tblPrEx>
        <w:tc>
          <w:tcPr>
            <w:tcW w:w="2235" w:type="dxa"/>
            <w:tcBorders>
              <w:left w:val="nil"/>
              <w:right w:val="nil"/>
            </w:tcBorders>
          </w:tcPr>
          <w:p w14:paraId="024FD93C"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Uso de información para la toma de decisiones</w:t>
            </w:r>
          </w:p>
        </w:tc>
        <w:tc>
          <w:tcPr>
            <w:tcW w:w="3118" w:type="dxa"/>
            <w:tcBorders>
              <w:left w:val="nil"/>
              <w:right w:val="nil"/>
            </w:tcBorders>
          </w:tcPr>
          <w:p w14:paraId="4C4D9362"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 xml:space="preserve">E4, E23, E26, E31, </w:t>
            </w:r>
          </w:p>
        </w:tc>
        <w:tc>
          <w:tcPr>
            <w:tcW w:w="2869" w:type="dxa"/>
            <w:tcBorders>
              <w:left w:val="nil"/>
              <w:right w:val="nil"/>
            </w:tcBorders>
          </w:tcPr>
          <w:p w14:paraId="571C0679"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T5</w:t>
            </w:r>
          </w:p>
        </w:tc>
        <w:tc>
          <w:tcPr>
            <w:tcW w:w="606" w:type="dxa"/>
            <w:tcBorders>
              <w:left w:val="nil"/>
              <w:right w:val="nil"/>
            </w:tcBorders>
          </w:tcPr>
          <w:p w14:paraId="693121B4"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5</w:t>
            </w:r>
          </w:p>
        </w:tc>
      </w:tr>
      <w:tr w:rsidR="00330697" w:rsidRPr="00F07F7C" w14:paraId="3DD3AC5B" w14:textId="77777777" w:rsidTr="00944B21">
        <w:tc>
          <w:tcPr>
            <w:tcW w:w="2235" w:type="dxa"/>
            <w:tcBorders>
              <w:top w:val="single" w:sz="4" w:space="0" w:color="auto"/>
              <w:bottom w:val="single" w:sz="4" w:space="0" w:color="auto"/>
            </w:tcBorders>
          </w:tcPr>
          <w:p w14:paraId="5EC94DDA"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Miscelánea</w:t>
            </w:r>
          </w:p>
        </w:tc>
        <w:tc>
          <w:tcPr>
            <w:tcW w:w="3118" w:type="dxa"/>
            <w:tcBorders>
              <w:top w:val="single" w:sz="4" w:space="0" w:color="auto"/>
              <w:bottom w:val="single" w:sz="4" w:space="0" w:color="auto"/>
            </w:tcBorders>
          </w:tcPr>
          <w:p w14:paraId="6BBC96AF"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 xml:space="preserve">E2, E8, E11, E36, </w:t>
            </w:r>
          </w:p>
        </w:tc>
        <w:tc>
          <w:tcPr>
            <w:tcW w:w="2869" w:type="dxa"/>
            <w:tcBorders>
              <w:top w:val="single" w:sz="4" w:space="0" w:color="auto"/>
              <w:bottom w:val="single" w:sz="4" w:space="0" w:color="auto"/>
            </w:tcBorders>
          </w:tcPr>
          <w:p w14:paraId="3CEDA665"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 xml:space="preserve">T2, </w:t>
            </w:r>
          </w:p>
        </w:tc>
        <w:tc>
          <w:tcPr>
            <w:tcW w:w="606" w:type="dxa"/>
            <w:tcBorders>
              <w:top w:val="single" w:sz="4" w:space="0" w:color="auto"/>
              <w:bottom w:val="single" w:sz="4" w:space="0" w:color="auto"/>
            </w:tcBorders>
          </w:tcPr>
          <w:p w14:paraId="04153D0C"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5</w:t>
            </w:r>
          </w:p>
        </w:tc>
      </w:tr>
      <w:tr w:rsidR="00330697" w:rsidRPr="00F07F7C" w14:paraId="6C86B3B9" w14:textId="77777777" w:rsidTr="00944B21">
        <w:tc>
          <w:tcPr>
            <w:tcW w:w="2235" w:type="dxa"/>
            <w:tcBorders>
              <w:top w:val="single" w:sz="4" w:space="0" w:color="auto"/>
              <w:bottom w:val="single" w:sz="4" w:space="0" w:color="auto"/>
            </w:tcBorders>
          </w:tcPr>
          <w:p w14:paraId="7C880555"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 xml:space="preserve">Total </w:t>
            </w:r>
          </w:p>
        </w:tc>
        <w:tc>
          <w:tcPr>
            <w:tcW w:w="3118" w:type="dxa"/>
            <w:tcBorders>
              <w:top w:val="single" w:sz="4" w:space="0" w:color="auto"/>
              <w:bottom w:val="single" w:sz="4" w:space="0" w:color="auto"/>
            </w:tcBorders>
          </w:tcPr>
          <w:p w14:paraId="09418BC3"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39</w:t>
            </w:r>
          </w:p>
        </w:tc>
        <w:tc>
          <w:tcPr>
            <w:tcW w:w="2869" w:type="dxa"/>
            <w:tcBorders>
              <w:top w:val="single" w:sz="4" w:space="0" w:color="auto"/>
              <w:bottom w:val="single" w:sz="4" w:space="0" w:color="auto"/>
            </w:tcBorders>
          </w:tcPr>
          <w:p w14:paraId="329B7150"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14</w:t>
            </w:r>
          </w:p>
        </w:tc>
        <w:tc>
          <w:tcPr>
            <w:tcW w:w="606" w:type="dxa"/>
            <w:tcBorders>
              <w:top w:val="single" w:sz="4" w:space="0" w:color="auto"/>
              <w:bottom w:val="single" w:sz="4" w:space="0" w:color="auto"/>
            </w:tcBorders>
          </w:tcPr>
          <w:p w14:paraId="1056C9C1" w14:textId="77777777" w:rsidR="00E7238C" w:rsidRPr="00F07F7C" w:rsidRDefault="00E7238C" w:rsidP="00F07F7C">
            <w:pPr>
              <w:spacing w:line="240" w:lineRule="auto"/>
              <w:rPr>
                <w:rFonts w:ascii="Times New Roman" w:hAnsi="Times New Roman" w:cs="Times New Roman"/>
                <w:sz w:val="24"/>
              </w:rPr>
            </w:pPr>
            <w:r w:rsidRPr="00F07F7C">
              <w:rPr>
                <w:rFonts w:ascii="Times New Roman" w:hAnsi="Times New Roman" w:cs="Times New Roman"/>
                <w:sz w:val="24"/>
              </w:rPr>
              <w:t>53</w:t>
            </w:r>
          </w:p>
        </w:tc>
      </w:tr>
    </w:tbl>
    <w:p w14:paraId="06A9AC68"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 Fuente: Elaboración de las autoras.</w:t>
      </w:r>
    </w:p>
    <w:p w14:paraId="3647D059" w14:textId="77777777" w:rsidR="00E7238C" w:rsidRPr="00F07F7C" w:rsidRDefault="00E7238C" w:rsidP="00F07F7C">
      <w:pPr>
        <w:spacing w:line="240" w:lineRule="auto"/>
        <w:rPr>
          <w:rFonts w:ascii="Times New Roman" w:hAnsi="Times New Roman" w:cs="Times New Roman"/>
          <w:sz w:val="24"/>
          <w:szCs w:val="24"/>
        </w:rPr>
      </w:pPr>
    </w:p>
    <w:p w14:paraId="4B1EB07D" w14:textId="44950018"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Las diferentes líneas de investigación identificadas, presentan diferentes grados de consolidación. La Figura 7 permite visualizar el comportamiento de la producción en las líneas específicas de la gestión educativa</w:t>
      </w:r>
      <w:r w:rsidR="00AF6C52" w:rsidRPr="00F07F7C">
        <w:rPr>
          <w:rFonts w:ascii="Times New Roman" w:hAnsi="Times New Roman" w:cs="Times New Roman"/>
          <w:sz w:val="24"/>
          <w:szCs w:val="24"/>
        </w:rPr>
        <w:t>.</w:t>
      </w:r>
    </w:p>
    <w:p w14:paraId="27C35F84" w14:textId="43CDD986" w:rsidR="00E7238C" w:rsidRPr="00F07F7C" w:rsidRDefault="00E7238C" w:rsidP="00F07F7C">
      <w:pPr>
        <w:spacing w:line="240" w:lineRule="auto"/>
        <w:rPr>
          <w:rFonts w:ascii="Times New Roman" w:hAnsi="Times New Roman" w:cs="Times New Roman"/>
          <w:bCs/>
          <w:sz w:val="24"/>
          <w:szCs w:val="24"/>
        </w:rPr>
      </w:pPr>
      <w:r w:rsidRPr="00F07F7C">
        <w:rPr>
          <w:rFonts w:ascii="Times New Roman" w:hAnsi="Times New Roman" w:cs="Times New Roman"/>
          <w:noProof/>
          <w:sz w:val="24"/>
          <w:szCs w:val="24"/>
          <w:lang w:val="es-MX"/>
        </w:rPr>
        <w:drawing>
          <wp:inline distT="0" distB="0" distL="0" distR="0" wp14:anchorId="75891692" wp14:editId="2733DEA5">
            <wp:extent cx="4429125" cy="25241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429125" cy="2524125"/>
                    </a:xfrm>
                    <a:prstGeom prst="rect">
                      <a:avLst/>
                    </a:prstGeom>
                  </pic:spPr>
                </pic:pic>
              </a:graphicData>
            </a:graphic>
          </wp:inline>
        </w:drawing>
      </w:r>
    </w:p>
    <w:p w14:paraId="0D3403FA" w14:textId="77777777" w:rsidR="00E7238C" w:rsidRPr="00F07F7C" w:rsidRDefault="00E7238C" w:rsidP="00F07F7C">
      <w:pPr>
        <w:spacing w:line="240" w:lineRule="auto"/>
        <w:ind w:left="567"/>
        <w:rPr>
          <w:rFonts w:ascii="Times New Roman" w:hAnsi="Times New Roman" w:cs="Times New Roman"/>
          <w:sz w:val="24"/>
          <w:szCs w:val="24"/>
          <w:shd w:val="clear" w:color="auto" w:fill="FFFFFF"/>
        </w:rPr>
      </w:pPr>
    </w:p>
    <w:p w14:paraId="1F894A11" w14:textId="77777777" w:rsidR="00E7238C" w:rsidRPr="00F07F7C" w:rsidRDefault="00E7238C" w:rsidP="00F07F7C">
      <w:pPr>
        <w:spacing w:line="240" w:lineRule="auto"/>
        <w:rPr>
          <w:rFonts w:ascii="Times New Roman" w:hAnsi="Times New Roman" w:cs="Times New Roman"/>
          <w:bCs/>
          <w:sz w:val="24"/>
          <w:szCs w:val="24"/>
        </w:rPr>
      </w:pPr>
      <w:r w:rsidRPr="00F07F7C">
        <w:rPr>
          <w:rFonts w:ascii="Times New Roman" w:hAnsi="Times New Roman" w:cs="Times New Roman"/>
          <w:bCs/>
          <w:sz w:val="24"/>
          <w:szCs w:val="24"/>
        </w:rPr>
        <w:t>Figura 7. Tendencia de las líneas específicas sobre la gestión educativa.</w:t>
      </w:r>
    </w:p>
    <w:p w14:paraId="70EB2326"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Fuente: Elaboración de las autoras.</w:t>
      </w:r>
    </w:p>
    <w:p w14:paraId="16B33113" w14:textId="3994BA2D"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Destacan los estudios sobre las comunidades y práctica cuyo interés se ha mantenido durante el trienio estudiado. Este comportamiento en la producción no se observa en las otras líneas. Es interesante identificar que la línea sobre liderazgo presenta una ausencia de trabajos en el 2016, mismo año en el que aparecen en la muestra los estudios sobre la formación docente como parte de la gestión. El uso de analíticas y datos masivos para la toma de decisiones aparece como una línea emergente; sin embargo, sostenida, a diferencia de las dos últimas mencionadas</w:t>
      </w:r>
      <w:r w:rsidR="00AF6C52" w:rsidRPr="00F07F7C">
        <w:rPr>
          <w:rFonts w:ascii="Times New Roman" w:hAnsi="Times New Roman" w:cs="Times New Roman"/>
          <w:sz w:val="24"/>
          <w:szCs w:val="24"/>
        </w:rPr>
        <w:t>.</w:t>
      </w:r>
    </w:p>
    <w:p w14:paraId="6CA9A16C" w14:textId="21591671"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La línea comunidad y práctica es la línea con mayor número de trabajos empíricos (19) y teóricos conceptuales (7). Los trabajos empíricos representan el 73.6% de la muestra total. El </w:t>
      </w:r>
      <w:r w:rsidRPr="00F07F7C">
        <w:rPr>
          <w:rFonts w:ascii="Times New Roman" w:hAnsi="Times New Roman" w:cs="Times New Roman"/>
          <w:sz w:val="24"/>
          <w:szCs w:val="24"/>
        </w:rPr>
        <w:lastRenderedPageBreak/>
        <w:t>26.4% corresponde a trabajos de corte teórico-conceptual. Destaca que, a diferencia del resto de las líneas, la de formación docente no integra trabajos de teóricos. La Figura 8 representa el comportamiento de la producción en cuanto a su naturaleza y línea de investigación</w:t>
      </w:r>
      <w:r w:rsidR="00AF6C52" w:rsidRPr="00F07F7C">
        <w:rPr>
          <w:rFonts w:ascii="Times New Roman" w:hAnsi="Times New Roman" w:cs="Times New Roman"/>
          <w:sz w:val="24"/>
          <w:szCs w:val="24"/>
        </w:rPr>
        <w:t>.</w:t>
      </w:r>
    </w:p>
    <w:p w14:paraId="0FB05FA9" w14:textId="736E61C4" w:rsidR="00E7238C" w:rsidRPr="00F07F7C" w:rsidRDefault="00E7238C" w:rsidP="00F07F7C">
      <w:pPr>
        <w:spacing w:line="240" w:lineRule="auto"/>
        <w:rPr>
          <w:rFonts w:ascii="Times New Roman" w:hAnsi="Times New Roman" w:cs="Times New Roman"/>
          <w:b/>
          <w:bCs/>
          <w:sz w:val="24"/>
          <w:szCs w:val="24"/>
        </w:rPr>
      </w:pPr>
      <w:r w:rsidRPr="00F07F7C">
        <w:rPr>
          <w:rFonts w:ascii="Times New Roman" w:hAnsi="Times New Roman" w:cs="Times New Roman"/>
          <w:noProof/>
          <w:sz w:val="24"/>
          <w:szCs w:val="24"/>
          <w:lang w:val="es-MX"/>
        </w:rPr>
        <w:drawing>
          <wp:inline distT="0" distB="0" distL="0" distR="0" wp14:anchorId="0BF1204F" wp14:editId="3C712B4D">
            <wp:extent cx="4524233" cy="231147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541479" cy="2320282"/>
                    </a:xfrm>
                    <a:prstGeom prst="rect">
                      <a:avLst/>
                    </a:prstGeom>
                  </pic:spPr>
                </pic:pic>
              </a:graphicData>
            </a:graphic>
          </wp:inline>
        </w:drawing>
      </w:r>
    </w:p>
    <w:p w14:paraId="7C52A032" w14:textId="77777777" w:rsidR="00E7238C" w:rsidRPr="00F07F7C" w:rsidRDefault="00E7238C" w:rsidP="00F07F7C">
      <w:pPr>
        <w:spacing w:line="240" w:lineRule="auto"/>
        <w:rPr>
          <w:rFonts w:ascii="Times New Roman" w:hAnsi="Times New Roman" w:cs="Times New Roman"/>
          <w:bCs/>
          <w:sz w:val="24"/>
          <w:szCs w:val="24"/>
        </w:rPr>
      </w:pPr>
      <w:r w:rsidRPr="00F07F7C">
        <w:rPr>
          <w:rFonts w:ascii="Times New Roman" w:hAnsi="Times New Roman" w:cs="Times New Roman"/>
          <w:bCs/>
          <w:sz w:val="24"/>
          <w:szCs w:val="24"/>
        </w:rPr>
        <w:t>Figura 8. Comportamiento de la producción empírica y teórico-Conceptual en las líneas específicas de investigación sobre gestión educativa.</w:t>
      </w:r>
    </w:p>
    <w:p w14:paraId="08D89B26"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Fuente: Elaboración de las autoras.</w:t>
      </w:r>
    </w:p>
    <w:p w14:paraId="78C4B361" w14:textId="77777777" w:rsidR="00E7238C" w:rsidRPr="00F07F7C" w:rsidRDefault="00E7238C"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 xml:space="preserve">Conclusiones </w:t>
      </w:r>
    </w:p>
    <w:p w14:paraId="75849905" w14:textId="3B54935E"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El mapeo sistemático de literatura permite al lector tener un panorama general de la producción científica en un tema específico. Para el campo de la gestión educativa, esta revisión panorámica permite identificar que los estudios realizados en este campo durante los últimos tres años se centran en las relaciones que se establecen en la institución para la consecución de los objetivos de la misma. Esto representa un avance teórico que supera la indefinición de la gestión educativa de la que hablara </w:t>
      </w:r>
      <w:proofErr w:type="spellStart"/>
      <w:r w:rsidRPr="00F07F7C">
        <w:rPr>
          <w:rFonts w:ascii="Times New Roman" w:hAnsi="Times New Roman" w:cs="Times New Roman"/>
          <w:sz w:val="24"/>
          <w:szCs w:val="24"/>
        </w:rPr>
        <w:t>Cassassus</w:t>
      </w:r>
      <w:proofErr w:type="spellEnd"/>
      <w:r w:rsidRPr="00F07F7C">
        <w:rPr>
          <w:rFonts w:ascii="Times New Roman" w:hAnsi="Times New Roman" w:cs="Times New Roman"/>
          <w:sz w:val="24"/>
          <w:szCs w:val="24"/>
        </w:rPr>
        <w:t xml:space="preserve"> (2002) en la década pasada</w:t>
      </w:r>
      <w:r w:rsidR="00AF6C52" w:rsidRPr="00F07F7C">
        <w:rPr>
          <w:rFonts w:ascii="Times New Roman" w:hAnsi="Times New Roman" w:cs="Times New Roman"/>
          <w:sz w:val="24"/>
          <w:szCs w:val="24"/>
        </w:rPr>
        <w:t>.</w:t>
      </w:r>
    </w:p>
    <w:p w14:paraId="46B23FC6" w14:textId="2607FDB9"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En el caso de la muestra analizada, se observó una tendencia de disminución en la producción de gestión educativa de un año a otro; cuestión que no es fácilmente explicable, aunque una clave puede estar en la forma de seleccionar las palabras claves o los términos de referencia; no obstante, es interesante observar la diversidad de palabras clave con que fueron indizados los trabajos analizados en la muestra. Esto puede representar un indicio de que el estudio de la gestión educativa sigue incorporando variables de tipo social, educativo, político y epistémico que continúan redefiniendo este campo</w:t>
      </w:r>
      <w:r w:rsidR="00AF6C52" w:rsidRPr="00F07F7C">
        <w:rPr>
          <w:rFonts w:ascii="Times New Roman" w:hAnsi="Times New Roman" w:cs="Times New Roman"/>
          <w:sz w:val="24"/>
          <w:szCs w:val="24"/>
        </w:rPr>
        <w:t>.</w:t>
      </w:r>
    </w:p>
    <w:p w14:paraId="2EA6FE51" w14:textId="7AEF3ADE"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 En cuanto al tipo de publicaciones si bien el trabajo con mayor número de citaciones (17) es de carácter teórico-conceptual, el tipo de trabajo –teórico o empírico– no parece representar una variable relacionada con el número de citaciones en un periodo de tres años. La producción analizada es de carácter internacional, con una alta participación de países de Latinoamérica, Tailandia y España. Siendo muy variada también la procedencia de las revistas implicadas en la publicación de estos trabajos, la mayoría situadas en los cuartiles Q1 y Q2 de las bases de datos utilizadas.</w:t>
      </w:r>
      <w:r w:rsidR="00D47977" w:rsidRPr="00F07F7C">
        <w:rPr>
          <w:rFonts w:ascii="Times New Roman" w:hAnsi="Times New Roman" w:cs="Times New Roman"/>
          <w:sz w:val="24"/>
          <w:szCs w:val="24"/>
        </w:rPr>
        <w:t xml:space="preserve"> </w:t>
      </w:r>
      <w:r w:rsidRPr="00F07F7C">
        <w:rPr>
          <w:rFonts w:ascii="Times New Roman" w:hAnsi="Times New Roman" w:cs="Times New Roman"/>
          <w:sz w:val="24"/>
          <w:szCs w:val="24"/>
        </w:rPr>
        <w:t>Además de esto, si bien, tanto los autores como las revistas mexicanas ocupan los primeros lugares en producción en el campo de la gestión educativa, ningún trabajo mexicano se encuentra entre los más citados.</w:t>
      </w:r>
      <w:r w:rsidR="00D47977" w:rsidRPr="00F07F7C">
        <w:rPr>
          <w:rFonts w:ascii="Times New Roman" w:hAnsi="Times New Roman" w:cs="Times New Roman"/>
          <w:sz w:val="24"/>
          <w:szCs w:val="24"/>
        </w:rPr>
        <w:t xml:space="preserve"> </w:t>
      </w:r>
      <w:r w:rsidRPr="00F07F7C">
        <w:rPr>
          <w:rFonts w:ascii="Times New Roman" w:hAnsi="Times New Roman" w:cs="Times New Roman"/>
          <w:sz w:val="24"/>
          <w:szCs w:val="24"/>
        </w:rPr>
        <w:t>Esta característica puede vincularse al nivel de la revista, ya que de las integradas en la muestra no se tiene ninguna Q1.</w:t>
      </w:r>
    </w:p>
    <w:p w14:paraId="63EB2995" w14:textId="005F900F"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En su conjunto, las líneas específicas de investigación parecen estar orientadas al estudio de diversos problemas que señalaron </w:t>
      </w:r>
      <w:proofErr w:type="spellStart"/>
      <w:r w:rsidRPr="00F07F7C">
        <w:rPr>
          <w:rFonts w:ascii="Times New Roman" w:hAnsi="Times New Roman" w:cs="Times New Roman"/>
          <w:sz w:val="24"/>
          <w:szCs w:val="24"/>
        </w:rPr>
        <w:t>Alsammarry</w:t>
      </w:r>
      <w:proofErr w:type="spellEnd"/>
      <w:r w:rsidRPr="00F07F7C">
        <w:rPr>
          <w:rFonts w:ascii="Times New Roman" w:hAnsi="Times New Roman" w:cs="Times New Roman"/>
          <w:sz w:val="24"/>
          <w:szCs w:val="24"/>
        </w:rPr>
        <w:t xml:space="preserve"> et al (2016) entre los que se encuentra la </w:t>
      </w:r>
      <w:r w:rsidRPr="00F07F7C">
        <w:rPr>
          <w:rFonts w:ascii="Times New Roman" w:hAnsi="Times New Roman" w:cs="Times New Roman"/>
          <w:sz w:val="24"/>
          <w:szCs w:val="24"/>
        </w:rPr>
        <w:lastRenderedPageBreak/>
        <w:t>formación de profesores y la de directores, por ejemplo. Las líneas de uso de analíticas y datos masivos para la toma de decisiones y de calidad educativa, son acordes a las dinámicas de funcionamiento de la sociedad del conocimiento (</w:t>
      </w:r>
      <w:proofErr w:type="spellStart"/>
      <w:r w:rsidRPr="00F07F7C">
        <w:rPr>
          <w:rFonts w:ascii="Times New Roman" w:hAnsi="Times New Roman" w:cs="Times New Roman"/>
          <w:sz w:val="24"/>
          <w:szCs w:val="24"/>
        </w:rPr>
        <w:t>Ayutes</w:t>
      </w:r>
      <w:proofErr w:type="spellEnd"/>
      <w:r w:rsidRPr="00F07F7C">
        <w:rPr>
          <w:rFonts w:ascii="Times New Roman" w:hAnsi="Times New Roman" w:cs="Times New Roman"/>
          <w:sz w:val="24"/>
          <w:szCs w:val="24"/>
        </w:rPr>
        <w:t xml:space="preserve"> et al, 2012)</w:t>
      </w:r>
      <w:r w:rsidR="00AF6C52" w:rsidRPr="00F07F7C">
        <w:rPr>
          <w:rFonts w:ascii="Times New Roman" w:hAnsi="Times New Roman" w:cs="Times New Roman"/>
          <w:sz w:val="24"/>
          <w:szCs w:val="24"/>
        </w:rPr>
        <w:t>.</w:t>
      </w:r>
    </w:p>
    <w:p w14:paraId="12993931" w14:textId="3F4562C6"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Dentro de las categorías en que esbozan las líneas específicas de investigación, destaca la referente a la comunidad y práctica que contiene tanto trabajos empíricos (más frecuentes) como teórico-conceptuales, lo que reafirma que la definición del concepto se orienta hacia la atención a la comunidad. Esta línea también se ha robustecido a través del tiempo mientras se ve una disminución en la muestra de los estudios asociados al liderazgo. En cualquier caso, se observa la necesidad de potenciar las publicaciones de carácter teórico-conceptual, así como impulsar las líneas emergentes como el uso de las analíticas de aprendizaje y datos masivos, así como recuperar el interés por tópicos claves como el liderazgo o la formación del profesorado vinculados a la gestión educativa y los procesos de evaluación de la calidad.</w:t>
      </w:r>
    </w:p>
    <w:p w14:paraId="1B33D02A" w14:textId="5ACC691E"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La identificación de las líneas específicas de estudio sobre la gestión escolar y su relación con los problemas en este campo que otros autores han identificado (</w:t>
      </w:r>
      <w:proofErr w:type="spellStart"/>
      <w:r w:rsidRPr="00F07F7C">
        <w:rPr>
          <w:rFonts w:ascii="Times New Roman" w:hAnsi="Times New Roman" w:cs="Times New Roman"/>
          <w:sz w:val="24"/>
          <w:szCs w:val="24"/>
        </w:rPr>
        <w:t>Alsammarry</w:t>
      </w:r>
      <w:proofErr w:type="spellEnd"/>
      <w:r w:rsidRPr="00F07F7C">
        <w:rPr>
          <w:rFonts w:ascii="Times New Roman" w:hAnsi="Times New Roman" w:cs="Times New Roman"/>
          <w:sz w:val="24"/>
          <w:szCs w:val="24"/>
        </w:rPr>
        <w:t xml:space="preserve"> et al, 2016) como las características de la cultura de la sociedad del conocimiento y su permeabilidad en el funcionamiento de las instituciones educativas, como lo indicaron </w:t>
      </w:r>
      <w:proofErr w:type="spellStart"/>
      <w:r w:rsidRPr="00F07F7C">
        <w:rPr>
          <w:rFonts w:ascii="Times New Roman" w:hAnsi="Times New Roman" w:cs="Times New Roman"/>
          <w:sz w:val="24"/>
          <w:szCs w:val="24"/>
        </w:rPr>
        <w:t>Bozy</w:t>
      </w:r>
      <w:proofErr w:type="spellEnd"/>
      <w:r w:rsidRPr="00F07F7C">
        <w:rPr>
          <w:rFonts w:ascii="Times New Roman" w:hAnsi="Times New Roman" w:cs="Times New Roman"/>
          <w:sz w:val="24"/>
          <w:szCs w:val="24"/>
        </w:rPr>
        <w:t xml:space="preserve"> &amp; Canto (2009) y</w:t>
      </w:r>
      <w:r w:rsidR="00D47977"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Ayutes</w:t>
      </w:r>
      <w:proofErr w:type="spellEnd"/>
      <w:r w:rsidRPr="00F07F7C">
        <w:rPr>
          <w:rFonts w:ascii="Times New Roman" w:hAnsi="Times New Roman" w:cs="Times New Roman"/>
          <w:sz w:val="24"/>
          <w:szCs w:val="24"/>
        </w:rPr>
        <w:t xml:space="preserve"> et al. (2012), permite concluir que es necesario repensar el concepto de gestión escolar y las características de su campo, para dejar de entenderla como la mera administración de los recursos. Reivindicando la relevancia de las estrategias diseñadas para la innovación, o en palabras Drucker (1997, p. 45) </w:t>
      </w:r>
      <w:r w:rsidR="00D47977" w:rsidRPr="00F07F7C">
        <w:rPr>
          <w:rFonts w:ascii="Times New Roman" w:hAnsi="Times New Roman" w:cs="Times New Roman"/>
          <w:sz w:val="24"/>
          <w:szCs w:val="24"/>
        </w:rPr>
        <w:t>"</w:t>
      </w:r>
      <w:r w:rsidRPr="00F07F7C">
        <w:rPr>
          <w:rFonts w:ascii="Times New Roman" w:hAnsi="Times New Roman" w:cs="Times New Roman"/>
          <w:sz w:val="24"/>
          <w:szCs w:val="24"/>
        </w:rPr>
        <w:t>encontrar nuevos y mejorados usos a los recursos de que ya disponemos</w:t>
      </w:r>
      <w:r w:rsidR="00D47977" w:rsidRPr="00F07F7C">
        <w:rPr>
          <w:rFonts w:ascii="Times New Roman" w:hAnsi="Times New Roman" w:cs="Times New Roman"/>
          <w:sz w:val="24"/>
          <w:szCs w:val="24"/>
        </w:rPr>
        <w:t>"</w:t>
      </w:r>
      <w:r w:rsidRPr="00F07F7C">
        <w:rPr>
          <w:rFonts w:ascii="Times New Roman" w:hAnsi="Times New Roman" w:cs="Times New Roman"/>
          <w:sz w:val="24"/>
          <w:szCs w:val="24"/>
        </w:rPr>
        <w:t>.</w:t>
      </w:r>
    </w:p>
    <w:p w14:paraId="2DC59A0D" w14:textId="77777777"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En relación con las limitaciones del estudio y sugerencias para futuros trabajos se pone de manifiesto que uno de los retos más complejos a los que se enfrentan los autores de este tipo de trabajos de revisión de la literatura sobre un tópico, es la selección o identificación de los términos de búsqueda, cuestión de gran trascendencia, ya que de ello dependerán las conclusiones obtenidas. En el estudio realizado, los términos de la cadena de búsqueda no arrojaron una gran cantidad de resultados, considerando la relevancia de los mismos (gestión educativa, educación e innovación/investigación), por lo que se sugiere que en futuras ocasiones se focalice la atención en tópicos más específicos, que permitan matizar el ámbito y los objetivos de las funciones de gestión educativa, especialmente las relacionadas con la práctica y las comunidades educativas.</w:t>
      </w:r>
    </w:p>
    <w:p w14:paraId="5AE81F3A" w14:textId="6D69EC38" w:rsidR="00D47977"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Finalmente, como una nota metodológica al lector, es relevante señalar que el método del mapeo sistemático permite la replicabilidad del estudio; no obstante, debe tomarse en consideración que la definición de las categorías se realizó de forma emergente, por lo que éstas pueden variar dependiendo de los referentes del analista. Una consideración adicional es que la muestra de la producción científica se tomó de los índices </w:t>
      </w:r>
      <w:proofErr w:type="spellStart"/>
      <w:r w:rsidRPr="00F07F7C">
        <w:rPr>
          <w:rFonts w:ascii="Times New Roman" w:hAnsi="Times New Roman" w:cs="Times New Roman"/>
          <w:sz w:val="24"/>
          <w:szCs w:val="24"/>
        </w:rPr>
        <w:t>Scopus</w:t>
      </w:r>
      <w:proofErr w:type="spellEnd"/>
      <w:r w:rsidRPr="00F07F7C">
        <w:rPr>
          <w:rFonts w:ascii="Times New Roman" w:hAnsi="Times New Roman" w:cs="Times New Roman"/>
          <w:sz w:val="24"/>
          <w:szCs w:val="24"/>
        </w:rPr>
        <w:t xml:space="preserve"> y WOS, por lo que no se incorporaron muchos otros estudios relevantes en el tema pero que no se encuentran indizados en las bases de datos seleccionadas</w:t>
      </w:r>
      <w:r w:rsidR="00AF6C52" w:rsidRPr="00F07F7C">
        <w:rPr>
          <w:rFonts w:ascii="Times New Roman" w:hAnsi="Times New Roman" w:cs="Times New Roman"/>
          <w:sz w:val="24"/>
          <w:szCs w:val="24"/>
        </w:rPr>
        <w:t>.</w:t>
      </w:r>
    </w:p>
    <w:p w14:paraId="561EDFF9" w14:textId="4FA7294C" w:rsidR="00E7238C" w:rsidRPr="00F07F7C" w:rsidRDefault="00E7238C" w:rsidP="00F07F7C">
      <w:pPr>
        <w:spacing w:line="240" w:lineRule="auto"/>
        <w:ind w:left="567" w:hanging="567"/>
        <w:rPr>
          <w:rFonts w:ascii="Times New Roman" w:hAnsi="Times New Roman" w:cs="Times New Roman"/>
          <w:b/>
          <w:bCs/>
          <w:sz w:val="24"/>
          <w:szCs w:val="24"/>
        </w:rPr>
      </w:pPr>
    </w:p>
    <w:p w14:paraId="798333E3" w14:textId="77777777" w:rsidR="00E7238C" w:rsidRPr="00F07F7C" w:rsidRDefault="00E7238C" w:rsidP="00F07F7C">
      <w:pPr>
        <w:spacing w:line="240" w:lineRule="auto"/>
        <w:ind w:left="567" w:hanging="567"/>
        <w:rPr>
          <w:rFonts w:ascii="Times New Roman" w:hAnsi="Times New Roman" w:cs="Times New Roman"/>
          <w:b/>
          <w:bCs/>
          <w:sz w:val="24"/>
          <w:szCs w:val="24"/>
        </w:rPr>
      </w:pPr>
      <w:r w:rsidRPr="00F07F7C">
        <w:rPr>
          <w:rFonts w:ascii="Times New Roman" w:hAnsi="Times New Roman" w:cs="Times New Roman"/>
          <w:b/>
          <w:bCs/>
          <w:sz w:val="24"/>
          <w:szCs w:val="24"/>
        </w:rPr>
        <w:t xml:space="preserve">Referencias </w:t>
      </w:r>
    </w:p>
    <w:p w14:paraId="396A82E7" w14:textId="77777777" w:rsidR="00E7238C" w:rsidRPr="00F07F7C" w:rsidRDefault="00E7238C" w:rsidP="00F07F7C">
      <w:pPr>
        <w:spacing w:line="240" w:lineRule="auto"/>
        <w:ind w:left="567" w:hanging="567"/>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Allen, C. y Richmond, K. (2001). The Cochrane Collaboration: International activity within Cochrane Review Groups in the first decade of the twenty-first century. </w:t>
      </w:r>
      <w:r w:rsidRPr="00F07F7C">
        <w:rPr>
          <w:rFonts w:ascii="Times New Roman" w:hAnsi="Times New Roman" w:cs="Times New Roman"/>
          <w:i/>
          <w:sz w:val="24"/>
          <w:szCs w:val="24"/>
          <w:lang w:val="en-US"/>
        </w:rPr>
        <w:t>Journal of Evidence-Based Medicine, 4</w:t>
      </w:r>
      <w:r w:rsidRPr="00F07F7C">
        <w:rPr>
          <w:rFonts w:ascii="Times New Roman" w:hAnsi="Times New Roman" w:cs="Times New Roman"/>
          <w:sz w:val="24"/>
          <w:szCs w:val="24"/>
          <w:lang w:val="en-US"/>
        </w:rPr>
        <w:t xml:space="preserve">(1), 2-7. </w:t>
      </w:r>
      <w:proofErr w:type="spellStart"/>
      <w:r w:rsidRPr="00F07F7C">
        <w:rPr>
          <w:rFonts w:ascii="Times New Roman" w:hAnsi="Times New Roman" w:cs="Times New Roman"/>
          <w:sz w:val="24"/>
          <w:szCs w:val="24"/>
          <w:lang w:val="en-US"/>
        </w:rPr>
        <w:t>doi</w:t>
      </w:r>
      <w:proofErr w:type="spellEnd"/>
      <w:r w:rsidRPr="00F07F7C">
        <w:rPr>
          <w:rFonts w:ascii="Times New Roman" w:hAnsi="Times New Roman" w:cs="Times New Roman"/>
          <w:sz w:val="24"/>
          <w:szCs w:val="24"/>
          <w:lang w:val="en-US"/>
        </w:rPr>
        <w:t>: 10.1111/j.1756-5391.2011.</w:t>
      </w:r>
      <w:proofErr w:type="gramStart"/>
      <w:r w:rsidRPr="00F07F7C">
        <w:rPr>
          <w:rFonts w:ascii="Times New Roman" w:hAnsi="Times New Roman" w:cs="Times New Roman"/>
          <w:sz w:val="24"/>
          <w:szCs w:val="24"/>
          <w:lang w:val="en-US"/>
        </w:rPr>
        <w:t>01109.x.</w:t>
      </w:r>
      <w:proofErr w:type="gramEnd"/>
    </w:p>
    <w:p w14:paraId="462CA013" w14:textId="77777777" w:rsidR="00E7238C" w:rsidRPr="00F07F7C" w:rsidRDefault="00E7238C" w:rsidP="00F07F7C">
      <w:pPr>
        <w:autoSpaceDE w:val="0"/>
        <w:autoSpaceDN w:val="0"/>
        <w:adjustRightInd w:val="0"/>
        <w:spacing w:line="240" w:lineRule="auto"/>
        <w:ind w:left="567" w:hanging="567"/>
        <w:rPr>
          <w:rFonts w:ascii="Times New Roman" w:hAnsi="Times New Roman" w:cs="Times New Roman"/>
          <w:sz w:val="24"/>
          <w:szCs w:val="24"/>
        </w:rPr>
      </w:pPr>
      <w:proofErr w:type="spellStart"/>
      <w:r w:rsidRPr="00F07F7C">
        <w:rPr>
          <w:rFonts w:ascii="Times New Roman" w:hAnsi="Times New Roman" w:cs="Times New Roman"/>
          <w:sz w:val="24"/>
          <w:szCs w:val="24"/>
          <w:lang w:val="en-US"/>
        </w:rPr>
        <w:t>Alsammarry</w:t>
      </w:r>
      <w:proofErr w:type="spellEnd"/>
      <w:r w:rsidRPr="00F07F7C">
        <w:rPr>
          <w:rFonts w:ascii="Times New Roman" w:hAnsi="Times New Roman" w:cs="Times New Roman"/>
          <w:sz w:val="24"/>
          <w:szCs w:val="24"/>
          <w:lang w:val="en-US"/>
        </w:rPr>
        <w:t xml:space="preserve">, Y. </w:t>
      </w:r>
      <w:proofErr w:type="spellStart"/>
      <w:r w:rsidRPr="00F07F7C">
        <w:rPr>
          <w:rFonts w:ascii="Times New Roman" w:hAnsi="Times New Roman" w:cs="Times New Roman"/>
          <w:sz w:val="24"/>
          <w:szCs w:val="24"/>
          <w:lang w:val="en-US"/>
        </w:rPr>
        <w:t>Sirisuthi</w:t>
      </w:r>
      <w:proofErr w:type="spellEnd"/>
      <w:r w:rsidRPr="00F07F7C">
        <w:rPr>
          <w:rFonts w:ascii="Times New Roman" w:hAnsi="Times New Roman" w:cs="Times New Roman"/>
          <w:sz w:val="24"/>
          <w:szCs w:val="24"/>
          <w:lang w:val="en-US"/>
        </w:rPr>
        <w:t xml:space="preserve">, C., &amp; </w:t>
      </w:r>
      <w:proofErr w:type="spellStart"/>
      <w:r w:rsidRPr="00F07F7C">
        <w:rPr>
          <w:rFonts w:ascii="Times New Roman" w:hAnsi="Times New Roman" w:cs="Times New Roman"/>
          <w:sz w:val="24"/>
          <w:szCs w:val="24"/>
          <w:lang w:val="en-US"/>
        </w:rPr>
        <w:t>Duangcharthom</w:t>
      </w:r>
      <w:proofErr w:type="spellEnd"/>
      <w:r w:rsidRPr="00F07F7C">
        <w:rPr>
          <w:rFonts w:ascii="Times New Roman" w:hAnsi="Times New Roman" w:cs="Times New Roman"/>
          <w:sz w:val="24"/>
          <w:szCs w:val="24"/>
          <w:lang w:val="en-US"/>
        </w:rPr>
        <w:t xml:space="preserve">, S. (2016). Development of Educational Management System in Small Primary School. </w:t>
      </w:r>
      <w:r w:rsidRPr="00F07F7C">
        <w:rPr>
          <w:rFonts w:ascii="Times New Roman" w:hAnsi="Times New Roman" w:cs="Times New Roman"/>
          <w:i/>
          <w:sz w:val="24"/>
          <w:szCs w:val="24"/>
        </w:rPr>
        <w:t xml:space="preserve">International </w:t>
      </w:r>
      <w:proofErr w:type="spellStart"/>
      <w:r w:rsidRPr="00F07F7C">
        <w:rPr>
          <w:rFonts w:ascii="Times New Roman" w:hAnsi="Times New Roman" w:cs="Times New Roman"/>
          <w:i/>
          <w:sz w:val="24"/>
          <w:szCs w:val="24"/>
        </w:rPr>
        <w:t>Education</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Studies</w:t>
      </w:r>
      <w:proofErr w:type="spellEnd"/>
      <w:r w:rsidRPr="00F07F7C">
        <w:rPr>
          <w:rFonts w:ascii="Times New Roman" w:hAnsi="Times New Roman" w:cs="Times New Roman"/>
          <w:i/>
          <w:sz w:val="24"/>
          <w:szCs w:val="24"/>
        </w:rPr>
        <w:t>; 9</w:t>
      </w:r>
      <w:r w:rsidRPr="00F07F7C">
        <w:rPr>
          <w:rFonts w:ascii="Times New Roman" w:hAnsi="Times New Roman" w:cs="Times New Roman"/>
          <w:sz w:val="24"/>
          <w:szCs w:val="24"/>
        </w:rPr>
        <w:t>(12). 244-253.ISSN 1913-9020 E-ISSN 1913-9039. DOI:10.5539/ies.v9n12p244</w:t>
      </w:r>
    </w:p>
    <w:p w14:paraId="3905CFAC" w14:textId="77777777" w:rsidR="00E7238C" w:rsidRPr="00F07F7C" w:rsidRDefault="00E7238C" w:rsidP="00F07F7C">
      <w:pPr>
        <w:autoSpaceDE w:val="0"/>
        <w:autoSpaceDN w:val="0"/>
        <w:adjustRightInd w:val="0"/>
        <w:spacing w:line="240" w:lineRule="auto"/>
        <w:ind w:left="567" w:hanging="567"/>
        <w:rPr>
          <w:rFonts w:ascii="Times New Roman" w:hAnsi="Times New Roman" w:cs="Times New Roman"/>
          <w:sz w:val="24"/>
          <w:szCs w:val="24"/>
        </w:rPr>
      </w:pPr>
      <w:r w:rsidRPr="00F07F7C">
        <w:rPr>
          <w:rFonts w:ascii="Times New Roman" w:hAnsi="Times New Roman" w:cs="Times New Roman"/>
          <w:sz w:val="24"/>
          <w:szCs w:val="24"/>
        </w:rPr>
        <w:lastRenderedPageBreak/>
        <w:t>Ayuste, A., Gros, B. y Valdivieso, S. (2012). Sociedad del conocimiento. Perspectiva pedagógica. Ponencia presentada al XXXI Seminario Interuniversitario de Teoría de la Educación, «Sociedad del Conocimiento y Educación». Plasencia, 11-14 de noviembre (pp. 1-31).</w:t>
      </w:r>
    </w:p>
    <w:p w14:paraId="2EFCBA00" w14:textId="77777777" w:rsidR="00E7238C" w:rsidRPr="00F07F7C" w:rsidRDefault="00E7238C" w:rsidP="00F07F7C">
      <w:pPr>
        <w:spacing w:line="240" w:lineRule="auto"/>
        <w:ind w:left="567" w:hanging="567"/>
        <w:rPr>
          <w:rFonts w:ascii="Times New Roman" w:hAnsi="Times New Roman" w:cs="Times New Roman"/>
          <w:sz w:val="24"/>
          <w:szCs w:val="24"/>
          <w:lang w:val="en-US"/>
        </w:rPr>
      </w:pPr>
      <w:r w:rsidRPr="00932F4B">
        <w:rPr>
          <w:rFonts w:ascii="Times New Roman" w:hAnsi="Times New Roman" w:cs="Times New Roman"/>
          <w:sz w:val="24"/>
          <w:szCs w:val="24"/>
          <w:lang w:val="es-MX"/>
          <w:rPrChange w:id="106" w:author="ACER" w:date="2019-04-07T21:18:00Z">
            <w:rPr>
              <w:rFonts w:ascii="Times New Roman" w:hAnsi="Times New Roman" w:cs="Times New Roman"/>
              <w:sz w:val="24"/>
              <w:szCs w:val="24"/>
              <w:lang w:val="en-US"/>
            </w:rPr>
          </w:rPrChange>
        </w:rPr>
        <w:t xml:space="preserve">Bates, S., Clapton, J. &amp; </w:t>
      </w:r>
      <w:proofErr w:type="spellStart"/>
      <w:r w:rsidRPr="00932F4B">
        <w:rPr>
          <w:rFonts w:ascii="Times New Roman" w:hAnsi="Times New Roman" w:cs="Times New Roman"/>
          <w:sz w:val="24"/>
          <w:szCs w:val="24"/>
          <w:lang w:val="es-MX"/>
          <w:rPrChange w:id="107" w:author="ACER" w:date="2019-04-07T21:18:00Z">
            <w:rPr>
              <w:rFonts w:ascii="Times New Roman" w:hAnsi="Times New Roman" w:cs="Times New Roman"/>
              <w:sz w:val="24"/>
              <w:szCs w:val="24"/>
              <w:lang w:val="en-US"/>
            </w:rPr>
          </w:rPrChange>
        </w:rPr>
        <w:t>Coren</w:t>
      </w:r>
      <w:proofErr w:type="spellEnd"/>
      <w:r w:rsidRPr="00932F4B">
        <w:rPr>
          <w:rFonts w:ascii="Times New Roman" w:hAnsi="Times New Roman" w:cs="Times New Roman"/>
          <w:sz w:val="24"/>
          <w:szCs w:val="24"/>
          <w:lang w:val="es-MX"/>
          <w:rPrChange w:id="108" w:author="ACER" w:date="2019-04-07T21:18:00Z">
            <w:rPr>
              <w:rFonts w:ascii="Times New Roman" w:hAnsi="Times New Roman" w:cs="Times New Roman"/>
              <w:sz w:val="24"/>
              <w:szCs w:val="24"/>
              <w:lang w:val="en-US"/>
            </w:rPr>
          </w:rPrChange>
        </w:rPr>
        <w:t xml:space="preserve">, E. (2007). </w:t>
      </w:r>
      <w:r w:rsidRPr="00F07F7C">
        <w:rPr>
          <w:rFonts w:ascii="Times New Roman" w:hAnsi="Times New Roman" w:cs="Times New Roman"/>
          <w:sz w:val="24"/>
          <w:szCs w:val="24"/>
          <w:lang w:val="en-US"/>
        </w:rPr>
        <w:t xml:space="preserve">Systematic maps to support the evidence base in social care. </w:t>
      </w:r>
      <w:r w:rsidRPr="00F07F7C">
        <w:rPr>
          <w:rFonts w:ascii="Times New Roman" w:hAnsi="Times New Roman" w:cs="Times New Roman"/>
          <w:i/>
          <w:sz w:val="24"/>
          <w:szCs w:val="24"/>
          <w:lang w:val="en-US"/>
        </w:rPr>
        <w:t>Evidence &amp; Policy: A Journal of Research, Debate and Practice, 3</w:t>
      </w:r>
      <w:r w:rsidRPr="00F07F7C">
        <w:rPr>
          <w:rFonts w:ascii="Times New Roman" w:hAnsi="Times New Roman" w:cs="Times New Roman"/>
          <w:sz w:val="24"/>
          <w:szCs w:val="24"/>
          <w:lang w:val="en-US"/>
        </w:rPr>
        <w:t xml:space="preserve">(4), 539-551. </w:t>
      </w:r>
      <w:proofErr w:type="spellStart"/>
      <w:r w:rsidRPr="00F07F7C">
        <w:rPr>
          <w:rFonts w:ascii="Times New Roman" w:hAnsi="Times New Roman" w:cs="Times New Roman"/>
          <w:sz w:val="24"/>
          <w:szCs w:val="24"/>
          <w:lang w:val="en-US"/>
        </w:rPr>
        <w:t>doi</w:t>
      </w:r>
      <w:proofErr w:type="spellEnd"/>
      <w:r w:rsidRPr="00F07F7C">
        <w:rPr>
          <w:rFonts w:ascii="Times New Roman" w:hAnsi="Times New Roman" w:cs="Times New Roman"/>
          <w:sz w:val="24"/>
          <w:szCs w:val="24"/>
          <w:lang w:val="en-US"/>
        </w:rPr>
        <w:t>: 10.1332/174426407782516484</w:t>
      </w:r>
    </w:p>
    <w:p w14:paraId="047FB6DF" w14:textId="4E1FACDD" w:rsidR="00D47977" w:rsidRPr="00F07F7C" w:rsidRDefault="00E7238C" w:rsidP="00F07F7C">
      <w:pPr>
        <w:spacing w:line="240" w:lineRule="auto"/>
        <w:ind w:left="567" w:hanging="567"/>
        <w:rPr>
          <w:rFonts w:ascii="Times New Roman" w:hAnsi="Times New Roman" w:cs="Times New Roman"/>
          <w:sz w:val="24"/>
          <w:szCs w:val="24"/>
        </w:rPr>
      </w:pPr>
      <w:r w:rsidRPr="00F07F7C">
        <w:rPr>
          <w:rFonts w:ascii="Times New Roman" w:hAnsi="Times New Roman" w:cs="Times New Roman"/>
          <w:sz w:val="24"/>
          <w:szCs w:val="24"/>
        </w:rPr>
        <w:t xml:space="preserve">Bauman, Z. (2006). </w:t>
      </w:r>
      <w:r w:rsidRPr="00F07F7C">
        <w:rPr>
          <w:rFonts w:ascii="Times New Roman" w:hAnsi="Times New Roman" w:cs="Times New Roman"/>
          <w:i/>
          <w:sz w:val="24"/>
          <w:szCs w:val="24"/>
        </w:rPr>
        <w:t>Vida líquida.</w:t>
      </w:r>
      <w:r w:rsidRPr="00F07F7C">
        <w:rPr>
          <w:rFonts w:ascii="Times New Roman" w:hAnsi="Times New Roman" w:cs="Times New Roman"/>
          <w:sz w:val="24"/>
          <w:szCs w:val="24"/>
        </w:rPr>
        <w:t xml:space="preserve"> Barcelona: Paidós Ibérica</w:t>
      </w:r>
      <w:r w:rsidR="00AF6C52" w:rsidRPr="00F07F7C">
        <w:rPr>
          <w:rFonts w:ascii="Times New Roman" w:hAnsi="Times New Roman" w:cs="Times New Roman"/>
          <w:sz w:val="24"/>
          <w:szCs w:val="24"/>
        </w:rPr>
        <w:t>.</w:t>
      </w:r>
    </w:p>
    <w:p w14:paraId="134FF100" w14:textId="1602CD03" w:rsidR="00E7238C" w:rsidRPr="00F07F7C" w:rsidRDefault="00E7238C" w:rsidP="00F07F7C">
      <w:pPr>
        <w:spacing w:line="240" w:lineRule="auto"/>
        <w:ind w:left="567" w:hanging="567"/>
        <w:rPr>
          <w:rFonts w:ascii="Times New Roman" w:hAnsi="Times New Roman" w:cs="Times New Roman"/>
          <w:sz w:val="24"/>
          <w:szCs w:val="24"/>
        </w:rPr>
      </w:pPr>
      <w:r w:rsidRPr="00F07F7C">
        <w:rPr>
          <w:rFonts w:ascii="Times New Roman" w:hAnsi="Times New Roman" w:cs="Times New Roman"/>
          <w:sz w:val="24"/>
          <w:szCs w:val="24"/>
        </w:rPr>
        <w:t xml:space="preserve">Bauman, Z. (2013). </w:t>
      </w:r>
      <w:r w:rsidRPr="00F07F7C">
        <w:rPr>
          <w:rFonts w:ascii="Times New Roman" w:hAnsi="Times New Roman" w:cs="Times New Roman"/>
          <w:i/>
          <w:sz w:val="24"/>
          <w:szCs w:val="24"/>
        </w:rPr>
        <w:t>La cultura en el mundo de la modernidad líquida.</w:t>
      </w:r>
      <w:r w:rsidRPr="00F07F7C">
        <w:rPr>
          <w:rFonts w:ascii="Times New Roman" w:hAnsi="Times New Roman" w:cs="Times New Roman"/>
          <w:sz w:val="24"/>
          <w:szCs w:val="24"/>
        </w:rPr>
        <w:t xml:space="preserve"> Buenos Aires: Fondo de Cultura Económica.</w:t>
      </w:r>
    </w:p>
    <w:p w14:paraId="7CDD4FAF" w14:textId="77777777" w:rsidR="00E7238C" w:rsidRPr="00F07F7C" w:rsidRDefault="00E7238C" w:rsidP="00F07F7C">
      <w:pPr>
        <w:autoSpaceDE w:val="0"/>
        <w:autoSpaceDN w:val="0"/>
        <w:adjustRightInd w:val="0"/>
        <w:spacing w:line="240" w:lineRule="auto"/>
        <w:ind w:left="567" w:hanging="567"/>
        <w:rPr>
          <w:rFonts w:ascii="Times New Roman" w:hAnsi="Times New Roman" w:cs="Times New Roman"/>
          <w:sz w:val="24"/>
          <w:szCs w:val="24"/>
        </w:rPr>
      </w:pPr>
      <w:proofErr w:type="spellStart"/>
      <w:r w:rsidRPr="00F07F7C">
        <w:rPr>
          <w:rFonts w:ascii="Times New Roman" w:hAnsi="Times New Roman" w:cs="Times New Roman"/>
          <w:sz w:val="24"/>
          <w:szCs w:val="24"/>
        </w:rPr>
        <w:t>Bozu</w:t>
      </w:r>
      <w:proofErr w:type="spellEnd"/>
      <w:r w:rsidRPr="00F07F7C">
        <w:rPr>
          <w:rFonts w:ascii="Times New Roman" w:hAnsi="Times New Roman" w:cs="Times New Roman"/>
          <w:sz w:val="24"/>
          <w:szCs w:val="24"/>
        </w:rPr>
        <w:t xml:space="preserve">, Z. y Canto, P. J. (2009). El profesorado universitario en la sociedad del conocimiento: competencias profesionales docentes. </w:t>
      </w:r>
      <w:r w:rsidRPr="00F07F7C">
        <w:rPr>
          <w:rFonts w:ascii="Times New Roman" w:hAnsi="Times New Roman" w:cs="Times New Roman"/>
          <w:i/>
          <w:sz w:val="24"/>
          <w:szCs w:val="24"/>
        </w:rPr>
        <w:t>Revista de formación e innovación educativa universitaria, 2</w:t>
      </w:r>
      <w:r w:rsidRPr="00F07F7C">
        <w:rPr>
          <w:rFonts w:ascii="Times New Roman" w:hAnsi="Times New Roman" w:cs="Times New Roman"/>
          <w:sz w:val="24"/>
          <w:szCs w:val="24"/>
        </w:rPr>
        <w:t>(2), 87-97. Recuperado de: goo.gl/h8TZCU</w:t>
      </w:r>
    </w:p>
    <w:p w14:paraId="709086B7" w14:textId="5CA507D1" w:rsidR="00D47977" w:rsidRPr="00F07F7C" w:rsidRDefault="00E7238C" w:rsidP="00F07F7C">
      <w:pPr>
        <w:autoSpaceDE w:val="0"/>
        <w:autoSpaceDN w:val="0"/>
        <w:adjustRightInd w:val="0"/>
        <w:spacing w:line="240" w:lineRule="auto"/>
        <w:ind w:left="567" w:hanging="567"/>
        <w:rPr>
          <w:rFonts w:ascii="Times New Roman" w:hAnsi="Times New Roman" w:cs="Times New Roman"/>
          <w:sz w:val="24"/>
          <w:szCs w:val="24"/>
        </w:rPr>
      </w:pPr>
      <w:proofErr w:type="spellStart"/>
      <w:r w:rsidRPr="00F07F7C">
        <w:rPr>
          <w:rFonts w:ascii="Times New Roman" w:hAnsi="Times New Roman" w:cs="Times New Roman"/>
          <w:sz w:val="24"/>
          <w:szCs w:val="24"/>
        </w:rPr>
        <w:t>Cassassus</w:t>
      </w:r>
      <w:proofErr w:type="spellEnd"/>
      <w:r w:rsidRPr="00F07F7C">
        <w:rPr>
          <w:rFonts w:ascii="Times New Roman" w:hAnsi="Times New Roman" w:cs="Times New Roman"/>
          <w:sz w:val="24"/>
          <w:szCs w:val="24"/>
        </w:rPr>
        <w:t xml:space="preserve">, J. (2002). Problemas de la gestión educativa en América Latina_ la tensión </w:t>
      </w:r>
      <w:proofErr w:type="spellStart"/>
      <w:r w:rsidRPr="00F07F7C">
        <w:rPr>
          <w:rFonts w:ascii="Times New Roman" w:hAnsi="Times New Roman" w:cs="Times New Roman"/>
          <w:sz w:val="24"/>
          <w:szCs w:val="24"/>
        </w:rPr>
        <w:t>entte</w:t>
      </w:r>
      <w:proofErr w:type="spellEnd"/>
      <w:r w:rsidRPr="00F07F7C">
        <w:rPr>
          <w:rFonts w:ascii="Times New Roman" w:hAnsi="Times New Roman" w:cs="Times New Roman"/>
          <w:sz w:val="24"/>
          <w:szCs w:val="24"/>
        </w:rPr>
        <w:t xml:space="preserve"> los paradigmas de tipo A y el tipo B. </w:t>
      </w:r>
      <w:r w:rsidRPr="00F07F7C">
        <w:rPr>
          <w:rFonts w:ascii="Times New Roman" w:hAnsi="Times New Roman" w:cs="Times New Roman"/>
          <w:i/>
          <w:sz w:val="24"/>
          <w:szCs w:val="24"/>
        </w:rPr>
        <w:t xml:space="preserve">Em </w:t>
      </w:r>
      <w:proofErr w:type="spellStart"/>
      <w:r w:rsidRPr="00F07F7C">
        <w:rPr>
          <w:rFonts w:ascii="Times New Roman" w:hAnsi="Times New Roman" w:cs="Times New Roman"/>
          <w:i/>
          <w:sz w:val="24"/>
          <w:szCs w:val="24"/>
        </w:rPr>
        <w:t>Aberto</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Brasília</w:t>
      </w:r>
      <w:proofErr w:type="spellEnd"/>
      <w:r w:rsidRPr="00F07F7C">
        <w:rPr>
          <w:rFonts w:ascii="Times New Roman" w:hAnsi="Times New Roman" w:cs="Times New Roman"/>
          <w:i/>
          <w:sz w:val="24"/>
          <w:szCs w:val="24"/>
        </w:rPr>
        <w:t>, 19</w:t>
      </w:r>
      <w:r w:rsidRPr="00F07F7C">
        <w:rPr>
          <w:rFonts w:ascii="Times New Roman" w:hAnsi="Times New Roman" w:cs="Times New Roman"/>
          <w:sz w:val="24"/>
          <w:szCs w:val="24"/>
        </w:rPr>
        <w:t>(75), 49-69</w:t>
      </w:r>
      <w:r w:rsidR="00AF6C52" w:rsidRPr="00F07F7C">
        <w:rPr>
          <w:rFonts w:ascii="Times New Roman" w:hAnsi="Times New Roman" w:cs="Times New Roman"/>
          <w:sz w:val="24"/>
          <w:szCs w:val="24"/>
        </w:rPr>
        <w:t>.</w:t>
      </w:r>
    </w:p>
    <w:p w14:paraId="2702368B" w14:textId="32974721" w:rsidR="00E7238C" w:rsidRPr="00F07F7C" w:rsidRDefault="00E7238C" w:rsidP="00F07F7C">
      <w:pPr>
        <w:spacing w:line="240" w:lineRule="auto"/>
        <w:ind w:left="567" w:hanging="567"/>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Clapton, J., Rutter, D. &amp; Sharif, N. (2009). SCIE Systematic mapping guidance. </w:t>
      </w:r>
      <w:r w:rsidR="00C70C9C">
        <w:fldChar w:fldCharType="begin"/>
      </w:r>
      <w:r w:rsidR="00C70C9C" w:rsidRPr="00932F4B">
        <w:rPr>
          <w:lang w:val="en-US"/>
          <w:rPrChange w:id="109" w:author="ACER" w:date="2019-04-07T21:18:00Z">
            <w:rPr/>
          </w:rPrChange>
        </w:rPr>
        <w:instrText xml:space="preserve"> HYPERLINK "http://lx.iriss.org.uk/sites/default/files/resources/rr03.pdf" \h </w:instrText>
      </w:r>
      <w:r w:rsidR="00C70C9C">
        <w:fldChar w:fldCharType="separate"/>
      </w:r>
      <w:r w:rsidRPr="00F07F7C">
        <w:rPr>
          <w:rFonts w:ascii="Times New Roman" w:hAnsi="Times New Roman" w:cs="Times New Roman"/>
          <w:sz w:val="24"/>
          <w:szCs w:val="24"/>
          <w:lang w:val="en-US"/>
        </w:rPr>
        <w:t>http://lx.iriss.org.uk/sites/default/files/resources/rr03.pdf</w:t>
      </w:r>
      <w:r w:rsidR="00C70C9C">
        <w:rPr>
          <w:rFonts w:ascii="Times New Roman" w:hAnsi="Times New Roman" w:cs="Times New Roman"/>
          <w:sz w:val="24"/>
          <w:szCs w:val="24"/>
          <w:lang w:val="en-US"/>
        </w:rPr>
        <w:fldChar w:fldCharType="end"/>
      </w:r>
      <w:r w:rsidRPr="00F07F7C">
        <w:rPr>
          <w:rFonts w:ascii="Times New Roman" w:hAnsi="Times New Roman" w:cs="Times New Roman"/>
          <w:sz w:val="24"/>
          <w:szCs w:val="24"/>
          <w:lang w:val="en-US"/>
        </w:rPr>
        <w:t xml:space="preserve"> [consulted: July 2017]</w:t>
      </w:r>
    </w:p>
    <w:p w14:paraId="1AF34705" w14:textId="77777777" w:rsidR="00E7238C" w:rsidRPr="00F07F7C" w:rsidRDefault="00E7238C" w:rsidP="00F07F7C">
      <w:pPr>
        <w:autoSpaceDE w:val="0"/>
        <w:autoSpaceDN w:val="0"/>
        <w:adjustRightInd w:val="0"/>
        <w:spacing w:line="240" w:lineRule="auto"/>
        <w:ind w:left="567" w:hanging="567"/>
        <w:rPr>
          <w:rFonts w:ascii="Times New Roman" w:hAnsi="Times New Roman" w:cs="Times New Roman"/>
          <w:sz w:val="24"/>
          <w:szCs w:val="24"/>
        </w:rPr>
      </w:pPr>
      <w:r w:rsidRPr="00F07F7C">
        <w:rPr>
          <w:rFonts w:ascii="Times New Roman" w:hAnsi="Times New Roman" w:cs="Times New Roman"/>
          <w:sz w:val="24"/>
          <w:szCs w:val="24"/>
        </w:rPr>
        <w:t xml:space="preserve">Drucker, P. (1997). </w:t>
      </w:r>
      <w:r w:rsidRPr="00F07F7C">
        <w:rPr>
          <w:rFonts w:ascii="Times New Roman" w:hAnsi="Times New Roman" w:cs="Times New Roman"/>
          <w:i/>
          <w:sz w:val="24"/>
          <w:szCs w:val="24"/>
        </w:rPr>
        <w:t>La innovación y el empresario innovador</w:t>
      </w:r>
      <w:r w:rsidRPr="00F07F7C">
        <w:rPr>
          <w:rFonts w:ascii="Times New Roman" w:hAnsi="Times New Roman" w:cs="Times New Roman"/>
          <w:sz w:val="24"/>
          <w:szCs w:val="24"/>
        </w:rPr>
        <w:t>. España: Apóstrofe.</w:t>
      </w:r>
    </w:p>
    <w:p w14:paraId="01F83A1A" w14:textId="33B0271F" w:rsidR="00E7238C" w:rsidRPr="00F07F7C" w:rsidRDefault="00E7238C" w:rsidP="00F07F7C">
      <w:pPr>
        <w:autoSpaceDE w:val="0"/>
        <w:autoSpaceDN w:val="0"/>
        <w:adjustRightInd w:val="0"/>
        <w:spacing w:line="240" w:lineRule="auto"/>
        <w:ind w:left="567" w:hanging="567"/>
        <w:rPr>
          <w:rFonts w:ascii="Times New Roman" w:hAnsi="Times New Roman" w:cs="Times New Roman"/>
          <w:sz w:val="24"/>
          <w:szCs w:val="24"/>
          <w:lang w:val="en-US"/>
        </w:rPr>
      </w:pPr>
      <w:r w:rsidRPr="00F07F7C">
        <w:rPr>
          <w:rFonts w:ascii="Times New Roman" w:hAnsi="Times New Roman" w:cs="Times New Roman"/>
          <w:sz w:val="24"/>
          <w:szCs w:val="24"/>
        </w:rPr>
        <w:t>Escudero, J. M. (2007). La innovación y la organización escolar. En Roberto Pascual (Coord.).</w:t>
      </w:r>
      <w:r w:rsidR="00D47977" w:rsidRPr="00F07F7C">
        <w:rPr>
          <w:rFonts w:ascii="Times New Roman" w:hAnsi="Times New Roman" w:cs="Times New Roman"/>
          <w:sz w:val="24"/>
          <w:szCs w:val="24"/>
        </w:rPr>
        <w:t xml:space="preserve"> </w:t>
      </w:r>
      <w:r w:rsidRPr="00F07F7C">
        <w:rPr>
          <w:rFonts w:ascii="Times New Roman" w:hAnsi="Times New Roman" w:cs="Times New Roman"/>
          <w:i/>
          <w:sz w:val="24"/>
          <w:szCs w:val="24"/>
        </w:rPr>
        <w:t>Gestión educativa ante la innovación y el cambio.</w:t>
      </w:r>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lang w:val="en-US"/>
        </w:rPr>
        <w:t>España</w:t>
      </w:r>
      <w:proofErr w:type="spellEnd"/>
      <w:r w:rsidRPr="00F07F7C">
        <w:rPr>
          <w:rFonts w:ascii="Times New Roman" w:hAnsi="Times New Roman" w:cs="Times New Roman"/>
          <w:sz w:val="24"/>
          <w:szCs w:val="24"/>
          <w:lang w:val="en-US"/>
        </w:rPr>
        <w:t xml:space="preserve">. </w:t>
      </w:r>
      <w:proofErr w:type="spellStart"/>
      <w:r w:rsidRPr="00F07F7C">
        <w:rPr>
          <w:rFonts w:ascii="Times New Roman" w:hAnsi="Times New Roman" w:cs="Times New Roman"/>
          <w:sz w:val="24"/>
          <w:szCs w:val="24"/>
          <w:lang w:val="en-US"/>
        </w:rPr>
        <w:t>Narcea</w:t>
      </w:r>
      <w:proofErr w:type="spellEnd"/>
      <w:r w:rsidRPr="00F07F7C">
        <w:rPr>
          <w:rFonts w:ascii="Times New Roman" w:hAnsi="Times New Roman" w:cs="Times New Roman"/>
          <w:sz w:val="24"/>
          <w:szCs w:val="24"/>
          <w:lang w:val="en-US"/>
        </w:rPr>
        <w:t>.</w:t>
      </w:r>
    </w:p>
    <w:p w14:paraId="2AD99C29" w14:textId="77777777" w:rsidR="00E7238C" w:rsidRPr="00F07F7C" w:rsidRDefault="00E7238C" w:rsidP="00F07F7C">
      <w:pPr>
        <w:autoSpaceDE w:val="0"/>
        <w:autoSpaceDN w:val="0"/>
        <w:adjustRightInd w:val="0"/>
        <w:spacing w:line="240" w:lineRule="auto"/>
        <w:ind w:left="567" w:hanging="567"/>
        <w:rPr>
          <w:rFonts w:ascii="Times New Roman" w:hAnsi="Times New Roman" w:cs="Times New Roman"/>
          <w:sz w:val="24"/>
          <w:szCs w:val="24"/>
          <w:lang w:val="en-US"/>
        </w:rPr>
      </w:pPr>
      <w:proofErr w:type="spellStart"/>
      <w:r w:rsidRPr="00932F4B">
        <w:rPr>
          <w:rFonts w:ascii="Times New Roman" w:hAnsi="Times New Roman" w:cs="Times New Roman"/>
          <w:sz w:val="24"/>
          <w:szCs w:val="24"/>
          <w:lang w:val="en-US"/>
          <w:rPrChange w:id="110" w:author="ACER" w:date="2019-04-07T21:18:00Z">
            <w:rPr>
              <w:rFonts w:ascii="Times New Roman" w:hAnsi="Times New Roman" w:cs="Times New Roman"/>
              <w:sz w:val="24"/>
              <w:szCs w:val="24"/>
              <w:lang w:val="es-MX"/>
            </w:rPr>
          </w:rPrChange>
        </w:rPr>
        <w:t>Jurgena</w:t>
      </w:r>
      <w:proofErr w:type="spellEnd"/>
      <w:r w:rsidRPr="00932F4B">
        <w:rPr>
          <w:rFonts w:ascii="Times New Roman" w:hAnsi="Times New Roman" w:cs="Times New Roman"/>
          <w:sz w:val="24"/>
          <w:szCs w:val="24"/>
          <w:lang w:val="en-US"/>
          <w:rPrChange w:id="111" w:author="ACER" w:date="2019-04-07T21:18:00Z">
            <w:rPr>
              <w:rFonts w:ascii="Times New Roman" w:hAnsi="Times New Roman" w:cs="Times New Roman"/>
              <w:sz w:val="24"/>
              <w:szCs w:val="24"/>
              <w:lang w:val="es-MX"/>
            </w:rPr>
          </w:rPrChange>
        </w:rPr>
        <w:t xml:space="preserve">, I.; </w:t>
      </w:r>
      <w:proofErr w:type="spellStart"/>
      <w:r w:rsidRPr="00932F4B">
        <w:rPr>
          <w:rFonts w:ascii="Times New Roman" w:hAnsi="Times New Roman" w:cs="Times New Roman"/>
          <w:sz w:val="24"/>
          <w:szCs w:val="24"/>
          <w:lang w:val="en-US"/>
          <w:rPrChange w:id="112" w:author="ACER" w:date="2019-04-07T21:18:00Z">
            <w:rPr>
              <w:rFonts w:ascii="Times New Roman" w:hAnsi="Times New Roman" w:cs="Times New Roman"/>
              <w:sz w:val="24"/>
              <w:szCs w:val="24"/>
              <w:lang w:val="es-MX"/>
            </w:rPr>
          </w:rPrChange>
        </w:rPr>
        <w:t>Cedere</w:t>
      </w:r>
      <w:proofErr w:type="spellEnd"/>
      <w:r w:rsidRPr="00932F4B">
        <w:rPr>
          <w:rFonts w:ascii="Times New Roman" w:hAnsi="Times New Roman" w:cs="Times New Roman"/>
          <w:sz w:val="24"/>
          <w:szCs w:val="24"/>
          <w:lang w:val="en-US"/>
          <w:rPrChange w:id="113" w:author="ACER" w:date="2019-04-07T21:18:00Z">
            <w:rPr>
              <w:rFonts w:ascii="Times New Roman" w:hAnsi="Times New Roman" w:cs="Times New Roman"/>
              <w:sz w:val="24"/>
              <w:szCs w:val="24"/>
              <w:lang w:val="es-MX"/>
            </w:rPr>
          </w:rPrChange>
        </w:rPr>
        <w:t xml:space="preserve">, D.&amp; </w:t>
      </w:r>
      <w:proofErr w:type="spellStart"/>
      <w:r w:rsidRPr="00932F4B">
        <w:rPr>
          <w:rFonts w:ascii="Times New Roman" w:hAnsi="Times New Roman" w:cs="Times New Roman"/>
          <w:sz w:val="24"/>
          <w:szCs w:val="24"/>
          <w:lang w:val="en-US"/>
          <w:rPrChange w:id="114" w:author="ACER" w:date="2019-04-07T21:18:00Z">
            <w:rPr>
              <w:rFonts w:ascii="Times New Roman" w:hAnsi="Times New Roman" w:cs="Times New Roman"/>
              <w:sz w:val="24"/>
              <w:szCs w:val="24"/>
              <w:lang w:val="es-MX"/>
            </w:rPr>
          </w:rPrChange>
        </w:rPr>
        <w:t>Kevisa</w:t>
      </w:r>
      <w:proofErr w:type="spellEnd"/>
      <w:r w:rsidRPr="00932F4B">
        <w:rPr>
          <w:rFonts w:ascii="Times New Roman" w:hAnsi="Times New Roman" w:cs="Times New Roman"/>
          <w:sz w:val="24"/>
          <w:szCs w:val="24"/>
          <w:lang w:val="en-US"/>
          <w:rPrChange w:id="115" w:author="ACER" w:date="2019-04-07T21:18:00Z">
            <w:rPr>
              <w:rFonts w:ascii="Times New Roman" w:hAnsi="Times New Roman" w:cs="Times New Roman"/>
              <w:sz w:val="24"/>
              <w:szCs w:val="24"/>
              <w:lang w:val="es-MX"/>
            </w:rPr>
          </w:rPrChange>
        </w:rPr>
        <w:t xml:space="preserve">, I. (2015). </w:t>
      </w:r>
      <w:r w:rsidRPr="00F07F7C">
        <w:rPr>
          <w:rFonts w:ascii="Times New Roman" w:hAnsi="Times New Roman" w:cs="Times New Roman"/>
          <w:sz w:val="24"/>
          <w:szCs w:val="24"/>
          <w:lang w:val="en-US"/>
        </w:rPr>
        <w:t xml:space="preserve">Innovative and Traditional Elements in the Work of Academic Staff: The Views of Pre-service Teachers. </w:t>
      </w:r>
      <w:r w:rsidRPr="00F07F7C">
        <w:rPr>
          <w:rFonts w:ascii="Times New Roman" w:hAnsi="Times New Roman" w:cs="Times New Roman"/>
          <w:i/>
          <w:sz w:val="24"/>
          <w:szCs w:val="24"/>
          <w:lang w:val="en-US"/>
        </w:rPr>
        <w:t>Journal of Teacher Education for Sustainability, 17</w:t>
      </w:r>
      <w:r w:rsidRPr="00F07F7C">
        <w:rPr>
          <w:rFonts w:ascii="Times New Roman" w:hAnsi="Times New Roman" w:cs="Times New Roman"/>
          <w:sz w:val="24"/>
          <w:szCs w:val="24"/>
          <w:lang w:val="en-US"/>
        </w:rPr>
        <w:t>(2). 74-90. DOI: 10.1515/jtes-2015-0012.</w:t>
      </w:r>
    </w:p>
    <w:p w14:paraId="7948AAE2" w14:textId="77777777" w:rsidR="00E7238C" w:rsidRPr="00F07F7C" w:rsidRDefault="00E7238C" w:rsidP="00F07F7C">
      <w:pPr>
        <w:spacing w:line="240" w:lineRule="auto"/>
        <w:ind w:left="567" w:hanging="567"/>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Kitchenham</w:t>
      </w:r>
      <w:proofErr w:type="spellEnd"/>
      <w:r w:rsidRPr="00F07F7C">
        <w:rPr>
          <w:rFonts w:ascii="Times New Roman" w:hAnsi="Times New Roman" w:cs="Times New Roman"/>
          <w:sz w:val="24"/>
          <w:szCs w:val="24"/>
          <w:lang w:val="en-US"/>
        </w:rPr>
        <w:t xml:space="preserve">, B. &amp; Charters, S. (2007). Guidelines for performing systematic literature reviews in software engineering. Technical Report EBSE-2007-01. School of Computer Science and Mathematics, </w:t>
      </w:r>
      <w:proofErr w:type="spellStart"/>
      <w:r w:rsidRPr="00F07F7C">
        <w:rPr>
          <w:rFonts w:ascii="Times New Roman" w:hAnsi="Times New Roman" w:cs="Times New Roman"/>
          <w:sz w:val="24"/>
          <w:szCs w:val="24"/>
          <w:lang w:val="en-US"/>
        </w:rPr>
        <w:t>Keele</w:t>
      </w:r>
      <w:proofErr w:type="spellEnd"/>
      <w:r w:rsidRPr="00F07F7C">
        <w:rPr>
          <w:rFonts w:ascii="Times New Roman" w:hAnsi="Times New Roman" w:cs="Times New Roman"/>
          <w:sz w:val="24"/>
          <w:szCs w:val="24"/>
          <w:lang w:val="en-US"/>
        </w:rPr>
        <w:t xml:space="preserve"> University. </w:t>
      </w:r>
      <w:r w:rsidR="00C70C9C">
        <w:fldChar w:fldCharType="begin"/>
      </w:r>
      <w:r w:rsidR="00C70C9C" w:rsidRPr="00932F4B">
        <w:rPr>
          <w:lang w:val="en-US"/>
          <w:rPrChange w:id="116" w:author="ACER" w:date="2019-04-07T21:18:00Z">
            <w:rPr/>
          </w:rPrChange>
        </w:rPr>
        <w:instrText xml:space="preserve"> HYPERLINK "https://pdfs.semanticscholar.org/e62d/bbbbe70cabcde3335765009e94ed2b9883d5.pdf" \h </w:instrText>
      </w:r>
      <w:r w:rsidR="00C70C9C">
        <w:fldChar w:fldCharType="separate"/>
      </w:r>
      <w:r w:rsidRPr="00F07F7C">
        <w:rPr>
          <w:rFonts w:ascii="Times New Roman" w:hAnsi="Times New Roman" w:cs="Times New Roman"/>
          <w:sz w:val="24"/>
          <w:szCs w:val="24"/>
          <w:lang w:val="en-US"/>
        </w:rPr>
        <w:t>https://pdfs.semanticscholar.org/e62d/bbbbe70cabcde3335765009e94ed2b9883d5.pdf</w:t>
      </w:r>
      <w:r w:rsidR="00C70C9C">
        <w:rPr>
          <w:rFonts w:ascii="Times New Roman" w:hAnsi="Times New Roman" w:cs="Times New Roman"/>
          <w:sz w:val="24"/>
          <w:szCs w:val="24"/>
          <w:lang w:val="en-US"/>
        </w:rPr>
        <w:fldChar w:fldCharType="end"/>
      </w:r>
      <w:r w:rsidRPr="00F07F7C">
        <w:rPr>
          <w:rFonts w:ascii="Times New Roman" w:hAnsi="Times New Roman" w:cs="Times New Roman"/>
          <w:sz w:val="24"/>
          <w:szCs w:val="24"/>
          <w:lang w:val="en-US"/>
        </w:rPr>
        <w:t xml:space="preserve"> [consulted: </w:t>
      </w:r>
      <w:proofErr w:type="gramStart"/>
      <w:r w:rsidRPr="00F07F7C">
        <w:rPr>
          <w:rFonts w:ascii="Times New Roman" w:hAnsi="Times New Roman" w:cs="Times New Roman"/>
          <w:sz w:val="24"/>
          <w:szCs w:val="24"/>
          <w:lang w:val="en-US"/>
        </w:rPr>
        <w:t>July,</w:t>
      </w:r>
      <w:proofErr w:type="gramEnd"/>
      <w:r w:rsidRPr="00F07F7C">
        <w:rPr>
          <w:rFonts w:ascii="Times New Roman" w:hAnsi="Times New Roman" w:cs="Times New Roman"/>
          <w:sz w:val="24"/>
          <w:szCs w:val="24"/>
          <w:lang w:val="en-US"/>
        </w:rPr>
        <w:t xml:space="preserve"> 2017]</w:t>
      </w:r>
    </w:p>
    <w:p w14:paraId="73D096B6" w14:textId="77777777" w:rsidR="00E7238C" w:rsidRPr="00F07F7C" w:rsidRDefault="00E7238C" w:rsidP="00F07F7C">
      <w:pPr>
        <w:autoSpaceDE w:val="0"/>
        <w:autoSpaceDN w:val="0"/>
        <w:adjustRightInd w:val="0"/>
        <w:spacing w:line="240" w:lineRule="auto"/>
        <w:ind w:left="567" w:hanging="567"/>
        <w:rPr>
          <w:rFonts w:ascii="Times New Roman" w:hAnsi="Times New Roman" w:cs="Times New Roman"/>
          <w:sz w:val="24"/>
          <w:szCs w:val="24"/>
        </w:rPr>
      </w:pPr>
      <w:proofErr w:type="spellStart"/>
      <w:r w:rsidRPr="00F07F7C">
        <w:rPr>
          <w:rFonts w:ascii="Times New Roman" w:hAnsi="Times New Roman" w:cs="Times New Roman"/>
          <w:sz w:val="24"/>
          <w:szCs w:val="24"/>
          <w:lang w:val="en-US"/>
        </w:rPr>
        <w:t>Krüger</w:t>
      </w:r>
      <w:proofErr w:type="spellEnd"/>
      <w:r w:rsidRPr="00F07F7C">
        <w:rPr>
          <w:rFonts w:ascii="Times New Roman" w:hAnsi="Times New Roman" w:cs="Times New Roman"/>
          <w:sz w:val="24"/>
          <w:szCs w:val="24"/>
          <w:lang w:val="en-US"/>
        </w:rPr>
        <w:t xml:space="preserve">, K. (2006). </w:t>
      </w:r>
      <w:r w:rsidRPr="00F07F7C">
        <w:rPr>
          <w:rFonts w:ascii="Times New Roman" w:hAnsi="Times New Roman" w:cs="Times New Roman"/>
          <w:sz w:val="24"/>
          <w:szCs w:val="24"/>
        </w:rPr>
        <w:t xml:space="preserve">El concepto de sociedad del conocimiento. </w:t>
      </w:r>
      <w:r w:rsidRPr="00F07F7C">
        <w:rPr>
          <w:rFonts w:ascii="Times New Roman" w:hAnsi="Times New Roman" w:cs="Times New Roman"/>
          <w:i/>
          <w:sz w:val="24"/>
          <w:szCs w:val="24"/>
        </w:rPr>
        <w:t>Revista bibliográfica de geografía y ciencias sociales, 683</w:t>
      </w:r>
      <w:r w:rsidRPr="00F07F7C">
        <w:rPr>
          <w:rFonts w:ascii="Times New Roman" w:hAnsi="Times New Roman" w:cs="Times New Roman"/>
          <w:sz w:val="24"/>
          <w:szCs w:val="24"/>
        </w:rPr>
        <w:t>(11), 1-14. Recuperado de: goo.gl/qS1hdt</w:t>
      </w:r>
    </w:p>
    <w:p w14:paraId="2432B2A3" w14:textId="77777777" w:rsidR="00E7238C" w:rsidRPr="006F2D7B" w:rsidRDefault="00E7238C" w:rsidP="00F07F7C">
      <w:pPr>
        <w:autoSpaceDE w:val="0"/>
        <w:autoSpaceDN w:val="0"/>
        <w:adjustRightInd w:val="0"/>
        <w:spacing w:line="240" w:lineRule="auto"/>
        <w:ind w:left="567" w:hanging="567"/>
        <w:rPr>
          <w:rFonts w:ascii="Times New Roman" w:hAnsi="Times New Roman" w:cs="Times New Roman"/>
          <w:sz w:val="24"/>
          <w:szCs w:val="24"/>
          <w:lang w:val="es-MX"/>
          <w:rPrChange w:id="117" w:author="ACER" w:date="2019-04-07T21:23:00Z">
            <w:rPr>
              <w:rFonts w:ascii="Times New Roman" w:hAnsi="Times New Roman" w:cs="Times New Roman"/>
              <w:sz w:val="24"/>
              <w:szCs w:val="24"/>
              <w:lang w:val="en-US"/>
            </w:rPr>
          </w:rPrChange>
        </w:rPr>
      </w:pPr>
      <w:r w:rsidRPr="00F07F7C">
        <w:rPr>
          <w:rFonts w:ascii="Times New Roman" w:hAnsi="Times New Roman" w:cs="Times New Roman"/>
          <w:sz w:val="24"/>
          <w:szCs w:val="24"/>
        </w:rPr>
        <w:t xml:space="preserve">Navarro-Corona, C. (2017). Estrategias de aprendizaje de los directores escolares en la sociedad del conocimiento. </w:t>
      </w:r>
      <w:r w:rsidRPr="00F07F7C">
        <w:rPr>
          <w:rFonts w:ascii="Times New Roman" w:hAnsi="Times New Roman" w:cs="Times New Roman"/>
          <w:i/>
          <w:sz w:val="24"/>
          <w:szCs w:val="24"/>
          <w:lang w:val="en-US"/>
        </w:rPr>
        <w:t>Education in the knowledge society (EKS) 18</w:t>
      </w:r>
      <w:r w:rsidRPr="00F07F7C">
        <w:rPr>
          <w:rFonts w:ascii="Times New Roman" w:hAnsi="Times New Roman" w:cs="Times New Roman"/>
          <w:sz w:val="24"/>
          <w:szCs w:val="24"/>
          <w:lang w:val="en-US"/>
        </w:rPr>
        <w:t xml:space="preserve">(4). 97-112. </w:t>
      </w:r>
      <w:r w:rsidRPr="006F2D7B">
        <w:rPr>
          <w:rFonts w:ascii="Times New Roman" w:hAnsi="Times New Roman" w:cs="Times New Roman"/>
          <w:sz w:val="24"/>
          <w:szCs w:val="24"/>
          <w:lang w:val="es-MX"/>
          <w:rPrChange w:id="118" w:author="ACER" w:date="2019-04-07T21:23:00Z">
            <w:rPr>
              <w:rFonts w:ascii="Times New Roman" w:hAnsi="Times New Roman" w:cs="Times New Roman"/>
              <w:sz w:val="24"/>
              <w:szCs w:val="24"/>
              <w:lang w:val="en-US"/>
            </w:rPr>
          </w:rPrChange>
        </w:rPr>
        <w:t xml:space="preserve">DOI: </w:t>
      </w:r>
      <w:r w:rsidR="00C70C9C">
        <w:fldChar w:fldCharType="begin"/>
      </w:r>
      <w:r w:rsidR="00C70C9C" w:rsidRPr="006F2D7B">
        <w:rPr>
          <w:lang w:val="es-MX"/>
          <w:rPrChange w:id="119" w:author="ACER" w:date="2019-04-07T21:23:00Z">
            <w:rPr/>
          </w:rPrChange>
        </w:rPr>
        <w:instrText xml:space="preserve"> HYPERLINK "http://dx.doi.org/10.14201/eks" \h </w:instrText>
      </w:r>
      <w:r w:rsidR="00C70C9C">
        <w:fldChar w:fldCharType="separate"/>
      </w:r>
      <w:r w:rsidRPr="006F2D7B">
        <w:rPr>
          <w:rFonts w:ascii="Times New Roman" w:hAnsi="Times New Roman" w:cs="Times New Roman"/>
          <w:sz w:val="24"/>
          <w:szCs w:val="24"/>
          <w:lang w:val="es-MX"/>
          <w:rPrChange w:id="120" w:author="ACER" w:date="2019-04-07T21:23:00Z">
            <w:rPr>
              <w:rFonts w:ascii="Times New Roman" w:hAnsi="Times New Roman" w:cs="Times New Roman"/>
              <w:sz w:val="24"/>
              <w:szCs w:val="24"/>
              <w:lang w:val="en-US"/>
            </w:rPr>
          </w:rPrChange>
        </w:rPr>
        <w:t>http://dx.doi.org/10.14201/eks</w:t>
      </w:r>
      <w:r w:rsidR="00C70C9C">
        <w:rPr>
          <w:rFonts w:ascii="Times New Roman" w:hAnsi="Times New Roman" w:cs="Times New Roman"/>
          <w:sz w:val="24"/>
          <w:szCs w:val="24"/>
          <w:lang w:val="en-US"/>
        </w:rPr>
        <w:fldChar w:fldCharType="end"/>
      </w:r>
      <w:r w:rsidRPr="006F2D7B">
        <w:rPr>
          <w:rFonts w:ascii="Times New Roman" w:hAnsi="Times New Roman" w:cs="Times New Roman"/>
          <w:sz w:val="24"/>
          <w:szCs w:val="24"/>
          <w:lang w:val="es-MX"/>
          <w:rPrChange w:id="121" w:author="ACER" w:date="2019-04-07T21:23:00Z">
            <w:rPr>
              <w:rFonts w:ascii="Times New Roman" w:hAnsi="Times New Roman" w:cs="Times New Roman"/>
              <w:sz w:val="24"/>
              <w:szCs w:val="24"/>
              <w:lang w:val="en-US"/>
            </w:rPr>
          </w:rPrChange>
        </w:rPr>
        <w:t>.</w:t>
      </w:r>
    </w:p>
    <w:p w14:paraId="47FBEE0E" w14:textId="77777777" w:rsidR="00E7238C" w:rsidRPr="00F07F7C" w:rsidRDefault="00E7238C" w:rsidP="00F07F7C">
      <w:pPr>
        <w:autoSpaceDE w:val="0"/>
        <w:autoSpaceDN w:val="0"/>
        <w:adjustRightInd w:val="0"/>
        <w:spacing w:line="240" w:lineRule="auto"/>
        <w:ind w:left="567" w:hanging="567"/>
        <w:rPr>
          <w:rFonts w:ascii="Times New Roman" w:hAnsi="Times New Roman" w:cs="Times New Roman"/>
          <w:sz w:val="24"/>
          <w:szCs w:val="24"/>
        </w:rPr>
      </w:pPr>
      <w:r w:rsidRPr="00F07F7C">
        <w:rPr>
          <w:rFonts w:ascii="Times New Roman" w:hAnsi="Times New Roman" w:cs="Times New Roman"/>
          <w:sz w:val="24"/>
          <w:szCs w:val="24"/>
        </w:rPr>
        <w:t xml:space="preserve">OCDE (2010a). </w:t>
      </w:r>
      <w:r w:rsidRPr="00F07F7C">
        <w:rPr>
          <w:rFonts w:ascii="Times New Roman" w:hAnsi="Times New Roman" w:cs="Times New Roman"/>
          <w:i/>
          <w:sz w:val="24"/>
          <w:szCs w:val="24"/>
        </w:rPr>
        <w:t>Acuerdo de cooperación México-OCDE para mejorar la calidad de la educación de las escuelas mexicanas</w:t>
      </w:r>
      <w:r w:rsidRPr="00F07F7C">
        <w:rPr>
          <w:rFonts w:ascii="Times New Roman" w:hAnsi="Times New Roman" w:cs="Times New Roman"/>
          <w:sz w:val="24"/>
          <w:szCs w:val="24"/>
        </w:rPr>
        <w:t>. México: Autor.</w:t>
      </w:r>
    </w:p>
    <w:p w14:paraId="26E87CEF" w14:textId="77777777" w:rsidR="00E7238C" w:rsidRPr="00F07F7C" w:rsidRDefault="00E7238C" w:rsidP="00F07F7C">
      <w:pPr>
        <w:autoSpaceDE w:val="0"/>
        <w:autoSpaceDN w:val="0"/>
        <w:adjustRightInd w:val="0"/>
        <w:spacing w:line="240" w:lineRule="auto"/>
        <w:ind w:left="567" w:hanging="567"/>
        <w:rPr>
          <w:rFonts w:ascii="Times New Roman" w:hAnsi="Times New Roman" w:cs="Times New Roman"/>
          <w:sz w:val="24"/>
          <w:szCs w:val="24"/>
        </w:rPr>
      </w:pPr>
      <w:r w:rsidRPr="00F07F7C">
        <w:rPr>
          <w:rFonts w:ascii="Times New Roman" w:hAnsi="Times New Roman" w:cs="Times New Roman"/>
          <w:sz w:val="24"/>
          <w:szCs w:val="24"/>
        </w:rPr>
        <w:t xml:space="preserve">OCDE (2010b). </w:t>
      </w:r>
      <w:r w:rsidRPr="00F07F7C">
        <w:rPr>
          <w:rFonts w:ascii="Times New Roman" w:hAnsi="Times New Roman" w:cs="Times New Roman"/>
          <w:i/>
          <w:sz w:val="24"/>
          <w:szCs w:val="24"/>
        </w:rPr>
        <w:t>Mejorar las escuelas. Estrategias para la acción en México</w:t>
      </w:r>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Resúmen</w:t>
      </w:r>
      <w:proofErr w:type="spellEnd"/>
      <w:r w:rsidRPr="00F07F7C">
        <w:rPr>
          <w:rFonts w:ascii="Times New Roman" w:hAnsi="Times New Roman" w:cs="Times New Roman"/>
          <w:sz w:val="24"/>
          <w:szCs w:val="24"/>
        </w:rPr>
        <w:t xml:space="preserve"> ejecutivo. Paris. Autor.</w:t>
      </w:r>
    </w:p>
    <w:p w14:paraId="05BE8EEA" w14:textId="5A15382B" w:rsidR="00D47977" w:rsidRPr="00F07F7C" w:rsidRDefault="00E7238C" w:rsidP="00F07F7C">
      <w:pPr>
        <w:autoSpaceDE w:val="0"/>
        <w:autoSpaceDN w:val="0"/>
        <w:adjustRightInd w:val="0"/>
        <w:spacing w:line="240" w:lineRule="auto"/>
        <w:ind w:left="567" w:hanging="567"/>
        <w:rPr>
          <w:rFonts w:ascii="Times New Roman" w:hAnsi="Times New Roman" w:cs="Times New Roman"/>
          <w:sz w:val="24"/>
          <w:szCs w:val="24"/>
          <w:lang w:val="en-US"/>
        </w:rPr>
      </w:pPr>
      <w:r w:rsidRPr="00F07F7C">
        <w:rPr>
          <w:rFonts w:ascii="Times New Roman" w:hAnsi="Times New Roman" w:cs="Times New Roman"/>
          <w:sz w:val="24"/>
          <w:szCs w:val="24"/>
        </w:rPr>
        <w:t xml:space="preserve">OCDE (2016). </w:t>
      </w:r>
      <w:r w:rsidRPr="00F07F7C">
        <w:rPr>
          <w:rFonts w:ascii="Times New Roman" w:hAnsi="Times New Roman" w:cs="Times New Roman"/>
          <w:i/>
          <w:sz w:val="24"/>
          <w:szCs w:val="24"/>
        </w:rPr>
        <w:t>Habilidades para el progreso social. El poder de las habilidades sociales y emocionales</w:t>
      </w:r>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lang w:val="en-US"/>
        </w:rPr>
        <w:t>París</w:t>
      </w:r>
      <w:proofErr w:type="spellEnd"/>
      <w:r w:rsidRPr="00F07F7C">
        <w:rPr>
          <w:rFonts w:ascii="Times New Roman" w:hAnsi="Times New Roman" w:cs="Times New Roman"/>
          <w:sz w:val="24"/>
          <w:szCs w:val="24"/>
          <w:lang w:val="en-US"/>
        </w:rPr>
        <w:t>: Autor</w:t>
      </w:r>
      <w:r w:rsidR="00AF6C52" w:rsidRPr="00F07F7C">
        <w:rPr>
          <w:rFonts w:ascii="Times New Roman" w:hAnsi="Times New Roman" w:cs="Times New Roman"/>
          <w:sz w:val="24"/>
          <w:szCs w:val="24"/>
          <w:lang w:val="en-US"/>
        </w:rPr>
        <w:t>.</w:t>
      </w:r>
    </w:p>
    <w:p w14:paraId="650958C3" w14:textId="738D107D" w:rsidR="00E7238C" w:rsidRPr="00F07F7C" w:rsidRDefault="00E7238C" w:rsidP="00F07F7C">
      <w:pPr>
        <w:autoSpaceDE w:val="0"/>
        <w:autoSpaceDN w:val="0"/>
        <w:adjustRightInd w:val="0"/>
        <w:spacing w:line="240" w:lineRule="auto"/>
        <w:ind w:left="567" w:hanging="567"/>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Office of the Basic Education Commission. (2010). </w:t>
      </w:r>
      <w:r w:rsidRPr="00F07F7C">
        <w:rPr>
          <w:rFonts w:ascii="Times New Roman" w:hAnsi="Times New Roman" w:cs="Times New Roman"/>
          <w:i/>
          <w:sz w:val="24"/>
          <w:szCs w:val="24"/>
          <w:lang w:val="en-US"/>
        </w:rPr>
        <w:t>Learning Management Model in Small School</w:t>
      </w:r>
      <w:r w:rsidRPr="00F07F7C">
        <w:rPr>
          <w:rFonts w:ascii="Times New Roman" w:hAnsi="Times New Roman" w:cs="Times New Roman"/>
          <w:sz w:val="24"/>
          <w:szCs w:val="24"/>
          <w:lang w:val="en-US"/>
        </w:rPr>
        <w:t>. Bangkok.</w:t>
      </w:r>
    </w:p>
    <w:p w14:paraId="34C32734" w14:textId="7E6B7332" w:rsidR="00D47977" w:rsidRPr="00F07F7C" w:rsidRDefault="00E7238C" w:rsidP="00F07F7C">
      <w:pPr>
        <w:spacing w:line="240" w:lineRule="auto"/>
        <w:ind w:left="567" w:hanging="567"/>
        <w:rPr>
          <w:rFonts w:ascii="Times New Roman" w:hAnsi="Times New Roman" w:cs="Times New Roman"/>
          <w:sz w:val="24"/>
          <w:szCs w:val="24"/>
        </w:rPr>
      </w:pPr>
      <w:r w:rsidRPr="00F07F7C">
        <w:rPr>
          <w:rFonts w:ascii="Times New Roman" w:hAnsi="Times New Roman" w:cs="Times New Roman"/>
          <w:sz w:val="24"/>
          <w:szCs w:val="24"/>
          <w:lang w:val="en-US"/>
        </w:rPr>
        <w:t xml:space="preserve">Petersen, K., Feldt, R., Mujtaba, S. &amp; </w:t>
      </w:r>
      <w:proofErr w:type="spellStart"/>
      <w:r w:rsidRPr="00F07F7C">
        <w:rPr>
          <w:rFonts w:ascii="Times New Roman" w:hAnsi="Times New Roman" w:cs="Times New Roman"/>
          <w:sz w:val="24"/>
          <w:szCs w:val="24"/>
          <w:lang w:val="en-US"/>
        </w:rPr>
        <w:t>Mattsson</w:t>
      </w:r>
      <w:proofErr w:type="spellEnd"/>
      <w:r w:rsidRPr="00F07F7C">
        <w:rPr>
          <w:rFonts w:ascii="Times New Roman" w:hAnsi="Times New Roman" w:cs="Times New Roman"/>
          <w:sz w:val="24"/>
          <w:szCs w:val="24"/>
          <w:lang w:val="en-US"/>
        </w:rPr>
        <w:t xml:space="preserve">, M. (2008). Systematic Mapping Studies in Software Engineering. </w:t>
      </w:r>
      <w:r w:rsidRPr="00F07F7C">
        <w:rPr>
          <w:rFonts w:ascii="Times New Roman" w:hAnsi="Times New Roman" w:cs="Times New Roman"/>
          <w:i/>
          <w:sz w:val="24"/>
          <w:szCs w:val="24"/>
        </w:rPr>
        <w:t>EASE, 8</w:t>
      </w:r>
      <w:r w:rsidRPr="00F07F7C">
        <w:rPr>
          <w:rFonts w:ascii="Times New Roman" w:hAnsi="Times New Roman" w:cs="Times New Roman"/>
          <w:sz w:val="24"/>
          <w:szCs w:val="24"/>
        </w:rPr>
        <w:t>, 68-77</w:t>
      </w:r>
      <w:r w:rsidR="00AF6C52" w:rsidRPr="00F07F7C">
        <w:rPr>
          <w:rFonts w:ascii="Times New Roman" w:hAnsi="Times New Roman" w:cs="Times New Roman"/>
          <w:sz w:val="24"/>
          <w:szCs w:val="24"/>
        </w:rPr>
        <w:t>.</w:t>
      </w:r>
    </w:p>
    <w:p w14:paraId="1C29F2B6" w14:textId="7A7D5217" w:rsidR="00E7238C" w:rsidRPr="00F07F7C" w:rsidRDefault="00E7238C" w:rsidP="00F07F7C">
      <w:pPr>
        <w:spacing w:line="240" w:lineRule="auto"/>
        <w:ind w:left="567" w:hanging="567"/>
        <w:rPr>
          <w:rFonts w:ascii="Times New Roman" w:hAnsi="Times New Roman" w:cs="Times New Roman"/>
          <w:sz w:val="24"/>
          <w:szCs w:val="24"/>
        </w:rPr>
      </w:pPr>
    </w:p>
    <w:p w14:paraId="6A2DE443" w14:textId="77777777" w:rsidR="002C51D2" w:rsidRPr="00F07F7C" w:rsidRDefault="002C51D2" w:rsidP="00F07F7C">
      <w:pPr>
        <w:spacing w:line="240" w:lineRule="auto"/>
        <w:ind w:left="567" w:hanging="567"/>
        <w:rPr>
          <w:rFonts w:ascii="Times New Roman" w:hAnsi="Times New Roman" w:cs="Times New Roman"/>
          <w:sz w:val="24"/>
          <w:szCs w:val="24"/>
        </w:rPr>
      </w:pPr>
    </w:p>
    <w:p w14:paraId="7D9AD1E0" w14:textId="77777777" w:rsidR="002C51D2" w:rsidRPr="00F07F7C" w:rsidRDefault="002C51D2" w:rsidP="00F07F7C">
      <w:pPr>
        <w:spacing w:line="240" w:lineRule="auto"/>
        <w:ind w:left="567" w:hanging="567"/>
        <w:rPr>
          <w:rFonts w:ascii="Times New Roman" w:hAnsi="Times New Roman" w:cs="Times New Roman"/>
          <w:sz w:val="24"/>
          <w:szCs w:val="24"/>
        </w:rPr>
      </w:pPr>
    </w:p>
    <w:p w14:paraId="37728206" w14:textId="77777777" w:rsidR="002C51D2" w:rsidRPr="00F07F7C" w:rsidRDefault="002C51D2" w:rsidP="00F07F7C">
      <w:pPr>
        <w:spacing w:line="240" w:lineRule="auto"/>
        <w:ind w:left="567" w:hanging="567"/>
        <w:rPr>
          <w:rFonts w:ascii="Times New Roman" w:hAnsi="Times New Roman" w:cs="Times New Roman"/>
          <w:sz w:val="24"/>
          <w:szCs w:val="24"/>
        </w:rPr>
      </w:pPr>
    </w:p>
    <w:p w14:paraId="1050EC70" w14:textId="77777777" w:rsidR="00E7238C" w:rsidRPr="00F07F7C" w:rsidRDefault="00E7238C" w:rsidP="00F07F7C">
      <w:pPr>
        <w:spacing w:line="240" w:lineRule="auto"/>
        <w:ind w:left="567" w:hanging="567"/>
        <w:rPr>
          <w:rFonts w:ascii="Times New Roman" w:hAnsi="Times New Roman" w:cs="Times New Roman"/>
          <w:b/>
          <w:bCs/>
          <w:sz w:val="24"/>
          <w:szCs w:val="24"/>
        </w:rPr>
      </w:pPr>
      <w:r w:rsidRPr="00F07F7C">
        <w:rPr>
          <w:rFonts w:ascii="Times New Roman" w:hAnsi="Times New Roman" w:cs="Times New Roman"/>
          <w:b/>
          <w:bCs/>
          <w:sz w:val="24"/>
          <w:szCs w:val="24"/>
        </w:rPr>
        <w:t xml:space="preserve">Literatura mapeada </w:t>
      </w:r>
    </w:p>
    <w:p w14:paraId="3EF2FF90" w14:textId="77777777" w:rsidR="002C51D2" w:rsidRPr="00F07F7C" w:rsidRDefault="002C51D2" w:rsidP="00F07F7C">
      <w:pPr>
        <w:spacing w:line="240" w:lineRule="auto"/>
        <w:ind w:left="567" w:hanging="567"/>
        <w:rPr>
          <w:rFonts w:ascii="Times New Roman" w:hAnsi="Times New Roman" w:cs="Times New Roman"/>
          <w:b/>
          <w:bCs/>
          <w:sz w:val="24"/>
          <w:szCs w:val="24"/>
        </w:rPr>
      </w:pPr>
    </w:p>
    <w:tbl>
      <w:tblPr>
        <w:tblW w:w="8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3"/>
        <w:gridCol w:w="8534"/>
      </w:tblGrid>
      <w:tr w:rsidR="00330697" w:rsidRPr="00F07F7C" w14:paraId="15056580" w14:textId="77777777" w:rsidTr="002C51D2">
        <w:trPr>
          <w:trHeight w:val="315"/>
        </w:trPr>
        <w:tc>
          <w:tcPr>
            <w:tcW w:w="304" w:type="dxa"/>
            <w:shd w:val="clear" w:color="auto" w:fill="auto"/>
            <w:noWrap/>
            <w:tcMar>
              <w:top w:w="57" w:type="dxa"/>
              <w:left w:w="85" w:type="dxa"/>
              <w:bottom w:w="57" w:type="dxa"/>
              <w:right w:w="85" w:type="dxa"/>
            </w:tcMar>
            <w:hideMark/>
          </w:tcPr>
          <w:p w14:paraId="0B8B40A2"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E1</w:t>
            </w:r>
          </w:p>
        </w:tc>
        <w:tc>
          <w:tcPr>
            <w:tcW w:w="8534" w:type="dxa"/>
            <w:shd w:val="clear" w:color="auto" w:fill="auto"/>
            <w:noWrap/>
            <w:tcMar>
              <w:top w:w="57" w:type="dxa"/>
              <w:left w:w="85" w:type="dxa"/>
              <w:bottom w:w="57" w:type="dxa"/>
              <w:right w:w="85" w:type="dxa"/>
            </w:tcMar>
            <w:hideMark/>
          </w:tcPr>
          <w:p w14:paraId="783B4650"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rPr>
              <w:t>Akomo</w:t>
            </w:r>
            <w:proofErr w:type="spellEnd"/>
            <w:r w:rsidRPr="00F07F7C">
              <w:rPr>
                <w:rFonts w:ascii="Times New Roman" w:hAnsi="Times New Roman" w:cs="Times New Roman"/>
                <w:sz w:val="20"/>
                <w:szCs w:val="20"/>
              </w:rPr>
              <w:t xml:space="preserve">, O. D., </w:t>
            </w:r>
            <w:proofErr w:type="spellStart"/>
            <w:r w:rsidRPr="00F07F7C">
              <w:rPr>
                <w:rFonts w:ascii="Times New Roman" w:hAnsi="Times New Roman" w:cs="Times New Roman"/>
                <w:sz w:val="20"/>
                <w:szCs w:val="20"/>
              </w:rPr>
              <w:t>Ajowi</w:t>
            </w:r>
            <w:proofErr w:type="spellEnd"/>
            <w:r w:rsidRPr="00F07F7C">
              <w:rPr>
                <w:rFonts w:ascii="Times New Roman" w:hAnsi="Times New Roman" w:cs="Times New Roman"/>
                <w:sz w:val="20"/>
                <w:szCs w:val="20"/>
              </w:rPr>
              <w:t xml:space="preserve">, J. O. y DVC, J. B. (2015). </w:t>
            </w:r>
            <w:r w:rsidRPr="00F07F7C">
              <w:rPr>
                <w:rFonts w:ascii="Times New Roman" w:hAnsi="Times New Roman" w:cs="Times New Roman"/>
                <w:sz w:val="20"/>
                <w:szCs w:val="20"/>
                <w:lang w:val="en-US"/>
              </w:rPr>
              <w:t>Factors limiting the usage of ICT in the delivery of management services in public secondary schools in Siaya County. </w:t>
            </w:r>
            <w:proofErr w:type="spellStart"/>
            <w:r w:rsidRPr="00F07F7C">
              <w:rPr>
                <w:rFonts w:ascii="Times New Roman" w:hAnsi="Times New Roman" w:cs="Times New Roman"/>
                <w:i/>
                <w:sz w:val="20"/>
                <w:szCs w:val="20"/>
              </w:rPr>
              <w:t>Mediterranean</w:t>
            </w:r>
            <w:proofErr w:type="spellEnd"/>
            <w:r w:rsidRPr="00F07F7C">
              <w:rPr>
                <w:rFonts w:ascii="Times New Roman" w:hAnsi="Times New Roman" w:cs="Times New Roman"/>
                <w:i/>
                <w:sz w:val="20"/>
                <w:szCs w:val="20"/>
              </w:rPr>
              <w:t xml:space="preserve"> </w:t>
            </w:r>
            <w:proofErr w:type="spellStart"/>
            <w:r w:rsidRPr="00F07F7C">
              <w:rPr>
                <w:rFonts w:ascii="Times New Roman" w:hAnsi="Times New Roman" w:cs="Times New Roman"/>
                <w:i/>
                <w:sz w:val="20"/>
                <w:szCs w:val="20"/>
              </w:rPr>
              <w:t>Journal</w:t>
            </w:r>
            <w:proofErr w:type="spellEnd"/>
            <w:r w:rsidRPr="00F07F7C">
              <w:rPr>
                <w:rFonts w:ascii="Times New Roman" w:hAnsi="Times New Roman" w:cs="Times New Roman"/>
                <w:i/>
                <w:sz w:val="20"/>
                <w:szCs w:val="20"/>
              </w:rPr>
              <w:t xml:space="preserve"> </w:t>
            </w:r>
            <w:proofErr w:type="spellStart"/>
            <w:r w:rsidRPr="00F07F7C">
              <w:rPr>
                <w:rFonts w:ascii="Times New Roman" w:hAnsi="Times New Roman" w:cs="Times New Roman"/>
                <w:i/>
                <w:sz w:val="20"/>
                <w:szCs w:val="20"/>
              </w:rPr>
              <w:t>of</w:t>
            </w:r>
            <w:proofErr w:type="spellEnd"/>
            <w:r w:rsidRPr="00F07F7C">
              <w:rPr>
                <w:rFonts w:ascii="Times New Roman" w:hAnsi="Times New Roman" w:cs="Times New Roman"/>
                <w:i/>
                <w:sz w:val="20"/>
                <w:szCs w:val="20"/>
              </w:rPr>
              <w:t xml:space="preserve"> Social </w:t>
            </w:r>
            <w:proofErr w:type="spellStart"/>
            <w:r w:rsidRPr="00F07F7C">
              <w:rPr>
                <w:rFonts w:ascii="Times New Roman" w:hAnsi="Times New Roman" w:cs="Times New Roman"/>
                <w:i/>
                <w:sz w:val="20"/>
                <w:szCs w:val="20"/>
              </w:rPr>
              <w:t>Sciences</w:t>
            </w:r>
            <w:proofErr w:type="spellEnd"/>
            <w:r w:rsidRPr="00F07F7C">
              <w:rPr>
                <w:rFonts w:ascii="Times New Roman" w:hAnsi="Times New Roman" w:cs="Times New Roman"/>
                <w:i/>
                <w:sz w:val="20"/>
                <w:szCs w:val="20"/>
              </w:rPr>
              <w:t>, 6</w:t>
            </w:r>
            <w:r w:rsidRPr="00F07F7C">
              <w:rPr>
                <w:rFonts w:ascii="Times New Roman" w:hAnsi="Times New Roman" w:cs="Times New Roman"/>
                <w:sz w:val="20"/>
                <w:szCs w:val="20"/>
              </w:rPr>
              <w:t xml:space="preserve">(2), 554-562.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10.5901/mjss.2015.v6n2p554</w:t>
            </w:r>
          </w:p>
        </w:tc>
      </w:tr>
      <w:tr w:rsidR="00330697" w:rsidRPr="00F07F7C" w14:paraId="72BA2818" w14:textId="77777777" w:rsidTr="002C51D2">
        <w:trPr>
          <w:trHeight w:val="300"/>
        </w:trPr>
        <w:tc>
          <w:tcPr>
            <w:tcW w:w="304" w:type="dxa"/>
            <w:shd w:val="clear" w:color="auto" w:fill="auto"/>
            <w:noWrap/>
            <w:tcMar>
              <w:top w:w="57" w:type="dxa"/>
              <w:left w:w="85" w:type="dxa"/>
              <w:bottom w:w="57" w:type="dxa"/>
              <w:right w:w="85" w:type="dxa"/>
            </w:tcMar>
            <w:hideMark/>
          </w:tcPr>
          <w:p w14:paraId="0B138B7D"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E2</w:t>
            </w:r>
          </w:p>
        </w:tc>
        <w:tc>
          <w:tcPr>
            <w:tcW w:w="8534" w:type="dxa"/>
            <w:shd w:val="clear" w:color="auto" w:fill="auto"/>
            <w:noWrap/>
            <w:tcMar>
              <w:top w:w="57" w:type="dxa"/>
              <w:left w:w="85" w:type="dxa"/>
              <w:bottom w:w="57" w:type="dxa"/>
              <w:right w:w="85" w:type="dxa"/>
            </w:tcMar>
            <w:hideMark/>
          </w:tcPr>
          <w:p w14:paraId="07DADF6E"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lang w:val="en-US"/>
              </w:rPr>
              <w:t>Alip</w:t>
            </w:r>
            <w:proofErr w:type="spellEnd"/>
            <w:r w:rsidRPr="00F07F7C">
              <w:rPr>
                <w:rFonts w:ascii="Times New Roman" w:hAnsi="Times New Roman" w:cs="Times New Roman"/>
                <w:sz w:val="20"/>
                <w:szCs w:val="20"/>
                <w:lang w:val="en-US"/>
              </w:rPr>
              <w:t xml:space="preserve">, M. (2016). The analysis of the operational unit cost of the study programs in Yogyakarta State University. </w:t>
            </w:r>
            <w:r w:rsidRPr="00F07F7C">
              <w:rPr>
                <w:rFonts w:ascii="Times New Roman" w:hAnsi="Times New Roman" w:cs="Times New Roman"/>
                <w:sz w:val="20"/>
                <w:szCs w:val="20"/>
              </w:rPr>
              <w:t xml:space="preserve">International </w:t>
            </w:r>
            <w:proofErr w:type="spellStart"/>
            <w:r w:rsidRPr="00F07F7C">
              <w:rPr>
                <w:rFonts w:ascii="Times New Roman" w:hAnsi="Times New Roman" w:cs="Times New Roman"/>
                <w:i/>
                <w:sz w:val="20"/>
                <w:szCs w:val="20"/>
              </w:rPr>
              <w:t>Journal</w:t>
            </w:r>
            <w:proofErr w:type="spellEnd"/>
            <w:r w:rsidRPr="00F07F7C">
              <w:rPr>
                <w:rFonts w:ascii="Times New Roman" w:hAnsi="Times New Roman" w:cs="Times New Roman"/>
                <w:i/>
                <w:sz w:val="20"/>
                <w:szCs w:val="20"/>
              </w:rPr>
              <w:t xml:space="preserve"> </w:t>
            </w:r>
            <w:proofErr w:type="spellStart"/>
            <w:r w:rsidRPr="00F07F7C">
              <w:rPr>
                <w:rFonts w:ascii="Times New Roman" w:hAnsi="Times New Roman" w:cs="Times New Roman"/>
                <w:i/>
                <w:sz w:val="20"/>
                <w:szCs w:val="20"/>
              </w:rPr>
              <w:t>of</w:t>
            </w:r>
            <w:proofErr w:type="spellEnd"/>
            <w:r w:rsidRPr="00F07F7C">
              <w:rPr>
                <w:rFonts w:ascii="Times New Roman" w:hAnsi="Times New Roman" w:cs="Times New Roman"/>
                <w:i/>
                <w:sz w:val="20"/>
                <w:szCs w:val="20"/>
              </w:rPr>
              <w:t xml:space="preserve"> </w:t>
            </w:r>
            <w:proofErr w:type="spellStart"/>
            <w:r w:rsidRPr="00F07F7C">
              <w:rPr>
                <w:rFonts w:ascii="Times New Roman" w:hAnsi="Times New Roman" w:cs="Times New Roman"/>
                <w:i/>
                <w:sz w:val="20"/>
                <w:szCs w:val="20"/>
              </w:rPr>
              <w:t>Applied</w:t>
            </w:r>
            <w:proofErr w:type="spellEnd"/>
            <w:r w:rsidRPr="00F07F7C">
              <w:rPr>
                <w:rFonts w:ascii="Times New Roman" w:hAnsi="Times New Roman" w:cs="Times New Roman"/>
                <w:i/>
                <w:sz w:val="20"/>
                <w:szCs w:val="20"/>
              </w:rPr>
              <w:t xml:space="preserve"> Business and </w:t>
            </w:r>
            <w:proofErr w:type="spellStart"/>
            <w:r w:rsidRPr="00F07F7C">
              <w:rPr>
                <w:rFonts w:ascii="Times New Roman" w:hAnsi="Times New Roman" w:cs="Times New Roman"/>
                <w:i/>
                <w:sz w:val="20"/>
                <w:szCs w:val="20"/>
              </w:rPr>
              <w:t>Economic</w:t>
            </w:r>
            <w:proofErr w:type="spellEnd"/>
            <w:r w:rsidRPr="00F07F7C">
              <w:rPr>
                <w:rFonts w:ascii="Times New Roman" w:hAnsi="Times New Roman" w:cs="Times New Roman"/>
                <w:i/>
                <w:sz w:val="20"/>
                <w:szCs w:val="20"/>
              </w:rPr>
              <w:t xml:space="preserve"> </w:t>
            </w:r>
            <w:proofErr w:type="spellStart"/>
            <w:r w:rsidRPr="00F07F7C">
              <w:rPr>
                <w:rFonts w:ascii="Times New Roman" w:hAnsi="Times New Roman" w:cs="Times New Roman"/>
                <w:i/>
                <w:sz w:val="20"/>
                <w:szCs w:val="20"/>
              </w:rPr>
              <w:t>Research</w:t>
            </w:r>
            <w:proofErr w:type="spellEnd"/>
            <w:r w:rsidRPr="00F07F7C">
              <w:rPr>
                <w:rFonts w:ascii="Times New Roman" w:hAnsi="Times New Roman" w:cs="Times New Roman"/>
                <w:i/>
                <w:sz w:val="20"/>
                <w:szCs w:val="20"/>
              </w:rPr>
              <w:t>, 14</w:t>
            </w:r>
            <w:r w:rsidRPr="00F07F7C">
              <w:rPr>
                <w:rFonts w:ascii="Times New Roman" w:hAnsi="Times New Roman" w:cs="Times New Roman"/>
                <w:sz w:val="20"/>
                <w:szCs w:val="20"/>
              </w:rPr>
              <w:t>(6), 4557-4572.</w:t>
            </w:r>
          </w:p>
        </w:tc>
      </w:tr>
      <w:tr w:rsidR="00330697" w:rsidRPr="00F07F7C" w14:paraId="16647BCF" w14:textId="77777777" w:rsidTr="002C51D2">
        <w:trPr>
          <w:trHeight w:val="300"/>
        </w:trPr>
        <w:tc>
          <w:tcPr>
            <w:tcW w:w="304" w:type="dxa"/>
            <w:shd w:val="clear" w:color="auto" w:fill="auto"/>
            <w:noWrap/>
            <w:tcMar>
              <w:top w:w="57" w:type="dxa"/>
              <w:left w:w="85" w:type="dxa"/>
              <w:bottom w:w="57" w:type="dxa"/>
              <w:right w:w="85" w:type="dxa"/>
            </w:tcMar>
            <w:hideMark/>
          </w:tcPr>
          <w:p w14:paraId="6AA11634"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E3</w:t>
            </w:r>
          </w:p>
        </w:tc>
        <w:tc>
          <w:tcPr>
            <w:tcW w:w="8534" w:type="dxa"/>
            <w:shd w:val="clear" w:color="auto" w:fill="auto"/>
            <w:noWrap/>
            <w:tcMar>
              <w:top w:w="57" w:type="dxa"/>
              <w:left w:w="85" w:type="dxa"/>
              <w:bottom w:w="57" w:type="dxa"/>
              <w:right w:w="85" w:type="dxa"/>
            </w:tcMar>
            <w:hideMark/>
          </w:tcPr>
          <w:p w14:paraId="40DDC1E6"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rPr>
              <w:t xml:space="preserve">Arar, K. y </w:t>
            </w:r>
            <w:proofErr w:type="spellStart"/>
            <w:r w:rsidRPr="00F07F7C">
              <w:rPr>
                <w:rFonts w:ascii="Times New Roman" w:hAnsi="Times New Roman" w:cs="Times New Roman"/>
                <w:sz w:val="20"/>
                <w:szCs w:val="20"/>
              </w:rPr>
              <w:t>Shapira</w:t>
            </w:r>
            <w:proofErr w:type="spellEnd"/>
            <w:r w:rsidRPr="00F07F7C">
              <w:rPr>
                <w:rFonts w:ascii="Times New Roman" w:hAnsi="Times New Roman" w:cs="Times New Roman"/>
                <w:sz w:val="20"/>
                <w:szCs w:val="20"/>
              </w:rPr>
              <w:t xml:space="preserve">, T. (2016). </w:t>
            </w:r>
            <w:r w:rsidRPr="00F07F7C">
              <w:rPr>
                <w:rFonts w:ascii="Times New Roman" w:hAnsi="Times New Roman" w:cs="Times New Roman"/>
                <w:sz w:val="20"/>
                <w:szCs w:val="20"/>
                <w:lang w:val="en-US"/>
              </w:rPr>
              <w:t>Hijab and principalship: the interplay between belief systems, educational management and gender among Arab Muslim women in Israel. </w:t>
            </w:r>
            <w:proofErr w:type="spellStart"/>
            <w:r w:rsidRPr="00F07F7C">
              <w:rPr>
                <w:rFonts w:ascii="Times New Roman" w:hAnsi="Times New Roman" w:cs="Times New Roman"/>
                <w:i/>
                <w:sz w:val="20"/>
                <w:szCs w:val="20"/>
              </w:rPr>
              <w:t>Gender</w:t>
            </w:r>
            <w:proofErr w:type="spellEnd"/>
            <w:r w:rsidRPr="00F07F7C">
              <w:rPr>
                <w:rFonts w:ascii="Times New Roman" w:hAnsi="Times New Roman" w:cs="Times New Roman"/>
                <w:i/>
                <w:sz w:val="20"/>
                <w:szCs w:val="20"/>
              </w:rPr>
              <w:t xml:space="preserve"> and </w:t>
            </w:r>
            <w:proofErr w:type="spellStart"/>
            <w:r w:rsidRPr="00F07F7C">
              <w:rPr>
                <w:rFonts w:ascii="Times New Roman" w:hAnsi="Times New Roman" w:cs="Times New Roman"/>
                <w:i/>
                <w:sz w:val="20"/>
                <w:szCs w:val="20"/>
              </w:rPr>
              <w:t>Education</w:t>
            </w:r>
            <w:proofErr w:type="spellEnd"/>
            <w:r w:rsidRPr="00F07F7C">
              <w:rPr>
                <w:rFonts w:ascii="Times New Roman" w:hAnsi="Times New Roman" w:cs="Times New Roman"/>
                <w:i/>
                <w:sz w:val="20"/>
                <w:szCs w:val="20"/>
              </w:rPr>
              <w:t>, 28</w:t>
            </w:r>
            <w:r w:rsidRPr="00F07F7C">
              <w:rPr>
                <w:rFonts w:ascii="Times New Roman" w:hAnsi="Times New Roman" w:cs="Times New Roman"/>
                <w:sz w:val="20"/>
                <w:szCs w:val="20"/>
              </w:rPr>
              <w:t xml:space="preserve">(7), 851-866.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10.1080/09540253.2015.1124070</w:t>
            </w:r>
          </w:p>
        </w:tc>
      </w:tr>
      <w:tr w:rsidR="00330697" w:rsidRPr="00F07F7C" w14:paraId="43FD5FDE" w14:textId="77777777" w:rsidTr="002C51D2">
        <w:trPr>
          <w:trHeight w:val="300"/>
        </w:trPr>
        <w:tc>
          <w:tcPr>
            <w:tcW w:w="304" w:type="dxa"/>
            <w:shd w:val="clear" w:color="auto" w:fill="auto"/>
            <w:noWrap/>
            <w:tcMar>
              <w:top w:w="57" w:type="dxa"/>
              <w:left w:w="85" w:type="dxa"/>
              <w:bottom w:w="57" w:type="dxa"/>
              <w:right w:w="85" w:type="dxa"/>
            </w:tcMar>
            <w:hideMark/>
          </w:tcPr>
          <w:p w14:paraId="27EE7337"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E4</w:t>
            </w:r>
          </w:p>
        </w:tc>
        <w:tc>
          <w:tcPr>
            <w:tcW w:w="8534" w:type="dxa"/>
            <w:shd w:val="clear" w:color="auto" w:fill="auto"/>
            <w:noWrap/>
            <w:tcMar>
              <w:top w:w="57" w:type="dxa"/>
              <w:left w:w="85" w:type="dxa"/>
              <w:bottom w:w="57" w:type="dxa"/>
              <w:right w:w="85" w:type="dxa"/>
            </w:tcMar>
            <w:hideMark/>
          </w:tcPr>
          <w:p w14:paraId="01C6D59C"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lang w:val="en-US"/>
              </w:rPr>
              <w:t>Arimoto</w:t>
            </w:r>
            <w:proofErr w:type="spellEnd"/>
            <w:r w:rsidRPr="00F07F7C">
              <w:rPr>
                <w:rFonts w:ascii="Times New Roman" w:hAnsi="Times New Roman" w:cs="Times New Roman"/>
                <w:sz w:val="20"/>
                <w:szCs w:val="20"/>
                <w:lang w:val="en-US"/>
              </w:rPr>
              <w:t>, A. (2017). Efforts to Institutionalize Active Learning in Japanese Higher Education. </w:t>
            </w:r>
            <w:r w:rsidRPr="00F07F7C">
              <w:rPr>
                <w:rFonts w:ascii="Times New Roman" w:hAnsi="Times New Roman" w:cs="Times New Roman"/>
                <w:i/>
                <w:sz w:val="20"/>
                <w:szCs w:val="20"/>
              </w:rPr>
              <w:t xml:space="preserve">International </w:t>
            </w:r>
            <w:proofErr w:type="spellStart"/>
            <w:r w:rsidRPr="00F07F7C">
              <w:rPr>
                <w:rFonts w:ascii="Times New Roman" w:hAnsi="Times New Roman" w:cs="Times New Roman"/>
                <w:i/>
                <w:sz w:val="20"/>
                <w:szCs w:val="20"/>
              </w:rPr>
              <w:t>Journal</w:t>
            </w:r>
            <w:proofErr w:type="spellEnd"/>
            <w:r w:rsidRPr="00F07F7C">
              <w:rPr>
                <w:rFonts w:ascii="Times New Roman" w:hAnsi="Times New Roman" w:cs="Times New Roman"/>
                <w:i/>
                <w:sz w:val="20"/>
                <w:szCs w:val="20"/>
              </w:rPr>
              <w:t xml:space="preserve"> </w:t>
            </w:r>
            <w:proofErr w:type="spellStart"/>
            <w:r w:rsidRPr="00F07F7C">
              <w:rPr>
                <w:rFonts w:ascii="Times New Roman" w:hAnsi="Times New Roman" w:cs="Times New Roman"/>
                <w:i/>
                <w:sz w:val="20"/>
                <w:szCs w:val="20"/>
              </w:rPr>
              <w:t>of</w:t>
            </w:r>
            <w:proofErr w:type="spellEnd"/>
            <w:r w:rsidRPr="00F07F7C">
              <w:rPr>
                <w:rFonts w:ascii="Times New Roman" w:hAnsi="Times New Roman" w:cs="Times New Roman"/>
                <w:i/>
                <w:sz w:val="20"/>
                <w:szCs w:val="20"/>
              </w:rPr>
              <w:t xml:space="preserve"> </w:t>
            </w:r>
            <w:proofErr w:type="spellStart"/>
            <w:r w:rsidRPr="00F07F7C">
              <w:rPr>
                <w:rFonts w:ascii="Times New Roman" w:hAnsi="Times New Roman" w:cs="Times New Roman"/>
                <w:i/>
                <w:sz w:val="20"/>
                <w:szCs w:val="20"/>
              </w:rPr>
              <w:t>Chinese</w:t>
            </w:r>
            <w:proofErr w:type="spellEnd"/>
            <w:r w:rsidRPr="00F07F7C">
              <w:rPr>
                <w:rFonts w:ascii="Times New Roman" w:hAnsi="Times New Roman" w:cs="Times New Roman"/>
                <w:i/>
                <w:sz w:val="20"/>
                <w:szCs w:val="20"/>
              </w:rPr>
              <w:t xml:space="preserve"> </w:t>
            </w:r>
            <w:proofErr w:type="spellStart"/>
            <w:r w:rsidRPr="00F07F7C">
              <w:rPr>
                <w:rFonts w:ascii="Times New Roman" w:hAnsi="Times New Roman" w:cs="Times New Roman"/>
                <w:i/>
                <w:sz w:val="20"/>
                <w:szCs w:val="20"/>
              </w:rPr>
              <w:t>Education</w:t>
            </w:r>
            <w:proofErr w:type="spellEnd"/>
            <w:r w:rsidRPr="00F07F7C">
              <w:rPr>
                <w:rFonts w:ascii="Times New Roman" w:hAnsi="Times New Roman" w:cs="Times New Roman"/>
                <w:i/>
                <w:sz w:val="20"/>
                <w:szCs w:val="20"/>
              </w:rPr>
              <w:t>, 5</w:t>
            </w:r>
            <w:r w:rsidRPr="00F07F7C">
              <w:rPr>
                <w:rFonts w:ascii="Times New Roman" w:hAnsi="Times New Roman" w:cs="Times New Roman"/>
                <w:sz w:val="20"/>
                <w:szCs w:val="20"/>
              </w:rPr>
              <w:t xml:space="preserve">(2), 226-249.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10.1163/22125868-12340069</w:t>
            </w:r>
          </w:p>
        </w:tc>
      </w:tr>
      <w:tr w:rsidR="00330697" w:rsidRPr="006F2D7B" w14:paraId="5EC1B40D" w14:textId="77777777" w:rsidTr="002C51D2">
        <w:trPr>
          <w:trHeight w:val="300"/>
        </w:trPr>
        <w:tc>
          <w:tcPr>
            <w:tcW w:w="304" w:type="dxa"/>
            <w:shd w:val="clear" w:color="auto" w:fill="auto"/>
            <w:noWrap/>
            <w:tcMar>
              <w:top w:w="57" w:type="dxa"/>
              <w:left w:w="85" w:type="dxa"/>
              <w:bottom w:w="57" w:type="dxa"/>
              <w:right w:w="85" w:type="dxa"/>
            </w:tcMar>
            <w:hideMark/>
          </w:tcPr>
          <w:p w14:paraId="6A53A935"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E5</w:t>
            </w:r>
          </w:p>
        </w:tc>
        <w:tc>
          <w:tcPr>
            <w:tcW w:w="8534" w:type="dxa"/>
            <w:shd w:val="clear" w:color="auto" w:fill="auto"/>
            <w:noWrap/>
            <w:tcMar>
              <w:top w:w="57" w:type="dxa"/>
              <w:left w:w="85" w:type="dxa"/>
              <w:bottom w:w="57" w:type="dxa"/>
              <w:right w:w="85" w:type="dxa"/>
            </w:tcMar>
            <w:hideMark/>
          </w:tcPr>
          <w:p w14:paraId="268F33C4" w14:textId="77777777" w:rsidR="00E7238C" w:rsidRPr="00F07F7C" w:rsidRDefault="00E7238C" w:rsidP="00F07F7C">
            <w:pPr>
              <w:spacing w:line="240" w:lineRule="auto"/>
              <w:ind w:left="567" w:hanging="567"/>
              <w:rPr>
                <w:rFonts w:ascii="Times New Roman" w:hAnsi="Times New Roman" w:cs="Times New Roman"/>
                <w:sz w:val="20"/>
                <w:szCs w:val="20"/>
                <w:lang w:val="en-US"/>
              </w:rPr>
            </w:pPr>
            <w:proofErr w:type="spellStart"/>
            <w:r w:rsidRPr="00F07F7C">
              <w:rPr>
                <w:rFonts w:ascii="Times New Roman" w:hAnsi="Times New Roman" w:cs="Times New Roman"/>
                <w:sz w:val="20"/>
                <w:szCs w:val="20"/>
              </w:rPr>
              <w:t>Askarkyzy</w:t>
            </w:r>
            <w:proofErr w:type="spellEnd"/>
            <w:r w:rsidRPr="00F07F7C">
              <w:rPr>
                <w:rFonts w:ascii="Times New Roman" w:hAnsi="Times New Roman" w:cs="Times New Roman"/>
                <w:sz w:val="20"/>
                <w:szCs w:val="20"/>
              </w:rPr>
              <w:t xml:space="preserve">, S., </w:t>
            </w:r>
            <w:proofErr w:type="spellStart"/>
            <w:r w:rsidRPr="00F07F7C">
              <w:rPr>
                <w:rFonts w:ascii="Times New Roman" w:hAnsi="Times New Roman" w:cs="Times New Roman"/>
                <w:sz w:val="20"/>
                <w:szCs w:val="20"/>
              </w:rPr>
              <w:t>Toibayev</w:t>
            </w:r>
            <w:proofErr w:type="spellEnd"/>
            <w:r w:rsidRPr="00F07F7C">
              <w:rPr>
                <w:rFonts w:ascii="Times New Roman" w:hAnsi="Times New Roman" w:cs="Times New Roman"/>
                <w:sz w:val="20"/>
                <w:szCs w:val="20"/>
              </w:rPr>
              <w:t xml:space="preserve">, A., </w:t>
            </w:r>
            <w:proofErr w:type="spellStart"/>
            <w:r w:rsidRPr="00F07F7C">
              <w:rPr>
                <w:rFonts w:ascii="Times New Roman" w:hAnsi="Times New Roman" w:cs="Times New Roman"/>
                <w:sz w:val="20"/>
                <w:szCs w:val="20"/>
              </w:rPr>
              <w:t>Algozhaeva</w:t>
            </w:r>
            <w:proofErr w:type="spellEnd"/>
            <w:r w:rsidRPr="00F07F7C">
              <w:rPr>
                <w:rFonts w:ascii="Times New Roman" w:hAnsi="Times New Roman" w:cs="Times New Roman"/>
                <w:sz w:val="20"/>
                <w:szCs w:val="20"/>
              </w:rPr>
              <w:t xml:space="preserve">, N., </w:t>
            </w:r>
            <w:proofErr w:type="spellStart"/>
            <w:r w:rsidRPr="00F07F7C">
              <w:rPr>
                <w:rFonts w:ascii="Times New Roman" w:hAnsi="Times New Roman" w:cs="Times New Roman"/>
                <w:sz w:val="20"/>
                <w:szCs w:val="20"/>
              </w:rPr>
              <w:t>Rimantas</w:t>
            </w:r>
            <w:proofErr w:type="spellEnd"/>
            <w:r w:rsidRPr="00F07F7C">
              <w:rPr>
                <w:rFonts w:ascii="Times New Roman" w:hAnsi="Times New Roman" w:cs="Times New Roman"/>
                <w:sz w:val="20"/>
                <w:szCs w:val="20"/>
              </w:rPr>
              <w:t xml:space="preserve">, Z., </w:t>
            </w:r>
            <w:proofErr w:type="spellStart"/>
            <w:r w:rsidRPr="00F07F7C">
              <w:rPr>
                <w:rFonts w:ascii="Times New Roman" w:hAnsi="Times New Roman" w:cs="Times New Roman"/>
                <w:sz w:val="20"/>
                <w:szCs w:val="20"/>
              </w:rPr>
              <w:t>Iskakova</w:t>
            </w:r>
            <w:proofErr w:type="spellEnd"/>
            <w:r w:rsidRPr="00F07F7C">
              <w:rPr>
                <w:rFonts w:ascii="Times New Roman" w:hAnsi="Times New Roman" w:cs="Times New Roman"/>
                <w:sz w:val="20"/>
                <w:szCs w:val="20"/>
              </w:rPr>
              <w:t xml:space="preserve">, G. y </w:t>
            </w:r>
            <w:proofErr w:type="spellStart"/>
            <w:r w:rsidRPr="00F07F7C">
              <w:rPr>
                <w:rFonts w:ascii="Times New Roman" w:hAnsi="Times New Roman" w:cs="Times New Roman"/>
                <w:sz w:val="20"/>
                <w:szCs w:val="20"/>
              </w:rPr>
              <w:t>Arynova</w:t>
            </w:r>
            <w:proofErr w:type="spellEnd"/>
            <w:r w:rsidRPr="00F07F7C">
              <w:rPr>
                <w:rFonts w:ascii="Times New Roman" w:hAnsi="Times New Roman" w:cs="Times New Roman"/>
                <w:sz w:val="20"/>
                <w:szCs w:val="20"/>
              </w:rPr>
              <w:t xml:space="preserve">, A. (2016). </w:t>
            </w:r>
            <w:r w:rsidRPr="00F07F7C">
              <w:rPr>
                <w:rFonts w:ascii="Times New Roman" w:hAnsi="Times New Roman" w:cs="Times New Roman"/>
                <w:sz w:val="20"/>
                <w:szCs w:val="20"/>
                <w:lang w:val="en-US"/>
              </w:rPr>
              <w:t>Result-Oriented Management: The Experience of Kazakhstani Universities. </w:t>
            </w:r>
            <w:r w:rsidRPr="00F07F7C">
              <w:rPr>
                <w:rFonts w:ascii="Times New Roman" w:hAnsi="Times New Roman" w:cs="Times New Roman"/>
                <w:i/>
                <w:sz w:val="20"/>
                <w:szCs w:val="20"/>
                <w:lang w:val="en-US"/>
              </w:rPr>
              <w:t>International Journal of Environmental and Science Education, 11</w:t>
            </w:r>
            <w:r w:rsidRPr="00F07F7C">
              <w:rPr>
                <w:rFonts w:ascii="Times New Roman" w:hAnsi="Times New Roman" w:cs="Times New Roman"/>
                <w:sz w:val="20"/>
                <w:szCs w:val="20"/>
                <w:lang w:val="en-US"/>
              </w:rPr>
              <w:t>(18), 11699-11708.</w:t>
            </w:r>
          </w:p>
        </w:tc>
      </w:tr>
      <w:tr w:rsidR="00330697" w:rsidRPr="00F07F7C" w14:paraId="4B5D735F" w14:textId="77777777" w:rsidTr="002C51D2">
        <w:trPr>
          <w:trHeight w:val="300"/>
        </w:trPr>
        <w:tc>
          <w:tcPr>
            <w:tcW w:w="304" w:type="dxa"/>
            <w:shd w:val="clear" w:color="auto" w:fill="auto"/>
            <w:noWrap/>
            <w:tcMar>
              <w:top w:w="57" w:type="dxa"/>
              <w:left w:w="85" w:type="dxa"/>
              <w:bottom w:w="57" w:type="dxa"/>
              <w:right w:w="85" w:type="dxa"/>
            </w:tcMar>
            <w:hideMark/>
          </w:tcPr>
          <w:p w14:paraId="48254C5C"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T2</w:t>
            </w:r>
          </w:p>
        </w:tc>
        <w:tc>
          <w:tcPr>
            <w:tcW w:w="8534" w:type="dxa"/>
            <w:shd w:val="clear" w:color="auto" w:fill="auto"/>
            <w:noWrap/>
            <w:tcMar>
              <w:top w:w="57" w:type="dxa"/>
              <w:left w:w="85" w:type="dxa"/>
              <w:bottom w:w="57" w:type="dxa"/>
              <w:right w:w="85" w:type="dxa"/>
            </w:tcMar>
            <w:hideMark/>
          </w:tcPr>
          <w:p w14:paraId="59EF4601"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lang w:val="en-US"/>
              </w:rPr>
              <w:t>Barbera</w:t>
            </w:r>
            <w:proofErr w:type="spellEnd"/>
            <w:r w:rsidRPr="00F07F7C">
              <w:rPr>
                <w:rFonts w:ascii="Times New Roman" w:hAnsi="Times New Roman" w:cs="Times New Roman"/>
                <w:sz w:val="20"/>
                <w:szCs w:val="20"/>
                <w:lang w:val="en-US"/>
              </w:rPr>
              <w:t>, E., Gros, B., y Kirschner, P. A. (2015). Paradox of time in research on educational technology. </w:t>
            </w:r>
            <w:r w:rsidRPr="00F07F7C">
              <w:rPr>
                <w:rFonts w:ascii="Times New Roman" w:hAnsi="Times New Roman" w:cs="Times New Roman"/>
                <w:i/>
                <w:sz w:val="20"/>
                <w:szCs w:val="20"/>
              </w:rPr>
              <w:t>Time &amp;</w:t>
            </w:r>
            <w:r w:rsidRPr="00F07F7C">
              <w:rPr>
                <w:rFonts w:ascii="Times New Roman" w:hAnsi="Times New Roman" w:cs="Times New Roman"/>
                <w:sz w:val="20"/>
                <w:szCs w:val="20"/>
              </w:rPr>
              <w:t xml:space="preserve"> </w:t>
            </w:r>
            <w:proofErr w:type="spellStart"/>
            <w:r w:rsidRPr="00F07F7C">
              <w:rPr>
                <w:rFonts w:ascii="Times New Roman" w:hAnsi="Times New Roman" w:cs="Times New Roman"/>
                <w:i/>
                <w:sz w:val="20"/>
                <w:szCs w:val="20"/>
              </w:rPr>
              <w:t>Society</w:t>
            </w:r>
            <w:proofErr w:type="spellEnd"/>
            <w:r w:rsidRPr="00F07F7C">
              <w:rPr>
                <w:rFonts w:ascii="Times New Roman" w:hAnsi="Times New Roman" w:cs="Times New Roman"/>
                <w:i/>
                <w:sz w:val="20"/>
                <w:szCs w:val="20"/>
              </w:rPr>
              <w:t>, 24</w:t>
            </w:r>
            <w:r w:rsidRPr="00F07F7C">
              <w:rPr>
                <w:rFonts w:ascii="Times New Roman" w:hAnsi="Times New Roman" w:cs="Times New Roman"/>
                <w:sz w:val="20"/>
                <w:szCs w:val="20"/>
              </w:rPr>
              <w:t xml:space="preserve">(1), 96-108.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10.1177/0961463X14522178</w:t>
            </w:r>
          </w:p>
        </w:tc>
      </w:tr>
      <w:tr w:rsidR="00330697" w:rsidRPr="00F07F7C" w14:paraId="7586A09B" w14:textId="77777777" w:rsidTr="002C51D2">
        <w:trPr>
          <w:trHeight w:val="300"/>
        </w:trPr>
        <w:tc>
          <w:tcPr>
            <w:tcW w:w="304" w:type="dxa"/>
            <w:shd w:val="clear" w:color="auto" w:fill="auto"/>
            <w:noWrap/>
            <w:tcMar>
              <w:top w:w="57" w:type="dxa"/>
              <w:left w:w="85" w:type="dxa"/>
              <w:bottom w:w="57" w:type="dxa"/>
              <w:right w:w="85" w:type="dxa"/>
            </w:tcMar>
            <w:hideMark/>
          </w:tcPr>
          <w:p w14:paraId="5B1FE9A3"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E7</w:t>
            </w:r>
          </w:p>
        </w:tc>
        <w:tc>
          <w:tcPr>
            <w:tcW w:w="8534" w:type="dxa"/>
            <w:shd w:val="clear" w:color="auto" w:fill="auto"/>
            <w:noWrap/>
            <w:tcMar>
              <w:top w:w="57" w:type="dxa"/>
              <w:left w:w="85" w:type="dxa"/>
              <w:bottom w:w="57" w:type="dxa"/>
              <w:right w:w="85" w:type="dxa"/>
            </w:tcMar>
            <w:hideMark/>
          </w:tcPr>
          <w:p w14:paraId="72530228"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lang w:val="en-US"/>
              </w:rPr>
              <w:t>Booranakit</w:t>
            </w:r>
            <w:proofErr w:type="spellEnd"/>
            <w:r w:rsidRPr="00F07F7C">
              <w:rPr>
                <w:rFonts w:ascii="Times New Roman" w:hAnsi="Times New Roman" w:cs="Times New Roman"/>
                <w:sz w:val="20"/>
                <w:szCs w:val="20"/>
                <w:lang w:val="en-US"/>
              </w:rPr>
              <w:t xml:space="preserve">, N., </w:t>
            </w:r>
            <w:proofErr w:type="spellStart"/>
            <w:r w:rsidRPr="00F07F7C">
              <w:rPr>
                <w:rFonts w:ascii="Times New Roman" w:hAnsi="Times New Roman" w:cs="Times New Roman"/>
                <w:sz w:val="20"/>
                <w:szCs w:val="20"/>
                <w:lang w:val="en-US"/>
              </w:rPr>
              <w:t>Tungkunanan</w:t>
            </w:r>
            <w:proofErr w:type="spellEnd"/>
            <w:r w:rsidRPr="00F07F7C">
              <w:rPr>
                <w:rFonts w:ascii="Times New Roman" w:hAnsi="Times New Roman" w:cs="Times New Roman"/>
                <w:sz w:val="20"/>
                <w:szCs w:val="20"/>
                <w:lang w:val="en-US"/>
              </w:rPr>
              <w:t xml:space="preserve">, P. y </w:t>
            </w:r>
            <w:proofErr w:type="spellStart"/>
            <w:r w:rsidRPr="00F07F7C">
              <w:rPr>
                <w:rFonts w:ascii="Times New Roman" w:hAnsi="Times New Roman" w:cs="Times New Roman"/>
                <w:sz w:val="20"/>
                <w:szCs w:val="20"/>
                <w:lang w:val="en-US"/>
              </w:rPr>
              <w:t>Suntrayuth</w:t>
            </w:r>
            <w:proofErr w:type="spellEnd"/>
            <w:r w:rsidRPr="00F07F7C">
              <w:rPr>
                <w:rFonts w:ascii="Times New Roman" w:hAnsi="Times New Roman" w:cs="Times New Roman"/>
                <w:sz w:val="20"/>
                <w:szCs w:val="20"/>
                <w:lang w:val="en-US"/>
              </w:rPr>
              <w:t>, D. (2017). Best Educational Management Practices of Thai Provincial and Municipality Administrators. </w:t>
            </w:r>
            <w:proofErr w:type="spellStart"/>
            <w:r w:rsidRPr="00F07F7C">
              <w:rPr>
                <w:rFonts w:ascii="Times New Roman" w:hAnsi="Times New Roman" w:cs="Times New Roman"/>
                <w:i/>
                <w:sz w:val="20"/>
                <w:szCs w:val="20"/>
              </w:rPr>
              <w:t>Advanced</w:t>
            </w:r>
            <w:proofErr w:type="spellEnd"/>
            <w:r w:rsidRPr="00F07F7C">
              <w:rPr>
                <w:rFonts w:ascii="Times New Roman" w:hAnsi="Times New Roman" w:cs="Times New Roman"/>
                <w:i/>
                <w:sz w:val="20"/>
                <w:szCs w:val="20"/>
              </w:rPr>
              <w:t xml:space="preserve"> </w:t>
            </w:r>
            <w:proofErr w:type="spellStart"/>
            <w:r w:rsidRPr="00F07F7C">
              <w:rPr>
                <w:rFonts w:ascii="Times New Roman" w:hAnsi="Times New Roman" w:cs="Times New Roman"/>
                <w:i/>
                <w:sz w:val="20"/>
                <w:szCs w:val="20"/>
              </w:rPr>
              <w:t>Science</w:t>
            </w:r>
            <w:proofErr w:type="spellEnd"/>
            <w:r w:rsidRPr="00F07F7C">
              <w:rPr>
                <w:rFonts w:ascii="Times New Roman" w:hAnsi="Times New Roman" w:cs="Times New Roman"/>
                <w:i/>
                <w:sz w:val="20"/>
                <w:szCs w:val="20"/>
              </w:rPr>
              <w:t xml:space="preserve"> </w:t>
            </w:r>
            <w:proofErr w:type="spellStart"/>
            <w:r w:rsidRPr="00F07F7C">
              <w:rPr>
                <w:rFonts w:ascii="Times New Roman" w:hAnsi="Times New Roman" w:cs="Times New Roman"/>
                <w:i/>
                <w:sz w:val="20"/>
                <w:szCs w:val="20"/>
              </w:rPr>
              <w:t>Letters</w:t>
            </w:r>
            <w:proofErr w:type="spellEnd"/>
            <w:r w:rsidRPr="00F07F7C">
              <w:rPr>
                <w:rFonts w:ascii="Times New Roman" w:hAnsi="Times New Roman" w:cs="Times New Roman"/>
                <w:i/>
                <w:sz w:val="20"/>
                <w:szCs w:val="20"/>
              </w:rPr>
              <w:t>, 23</w:t>
            </w:r>
            <w:r w:rsidRPr="00F07F7C">
              <w:rPr>
                <w:rFonts w:ascii="Times New Roman" w:hAnsi="Times New Roman" w:cs="Times New Roman"/>
                <w:sz w:val="20"/>
                <w:szCs w:val="20"/>
              </w:rPr>
              <w:t xml:space="preserve">(2), 995-999.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10.1166/asl.2017.7470</w:t>
            </w:r>
          </w:p>
        </w:tc>
      </w:tr>
      <w:tr w:rsidR="00330697" w:rsidRPr="00F07F7C" w14:paraId="3D621FBE" w14:textId="77777777" w:rsidTr="002C51D2">
        <w:trPr>
          <w:trHeight w:val="300"/>
        </w:trPr>
        <w:tc>
          <w:tcPr>
            <w:tcW w:w="304" w:type="dxa"/>
            <w:shd w:val="clear" w:color="auto" w:fill="auto"/>
            <w:noWrap/>
            <w:tcMar>
              <w:top w:w="57" w:type="dxa"/>
              <w:left w:w="85" w:type="dxa"/>
              <w:bottom w:w="57" w:type="dxa"/>
              <w:right w:w="85" w:type="dxa"/>
            </w:tcMar>
            <w:hideMark/>
          </w:tcPr>
          <w:p w14:paraId="48CC3FB0"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E13</w:t>
            </w:r>
          </w:p>
        </w:tc>
        <w:tc>
          <w:tcPr>
            <w:tcW w:w="8534" w:type="dxa"/>
            <w:shd w:val="clear" w:color="auto" w:fill="auto"/>
            <w:noWrap/>
            <w:tcMar>
              <w:top w:w="57" w:type="dxa"/>
              <w:left w:w="85" w:type="dxa"/>
              <w:bottom w:w="57" w:type="dxa"/>
              <w:right w:w="85" w:type="dxa"/>
            </w:tcMar>
            <w:hideMark/>
          </w:tcPr>
          <w:p w14:paraId="5EB413A2" w14:textId="4085857A"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rPr>
              <w:t>Cardenas</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Gutierrez</w:t>
            </w:r>
            <w:proofErr w:type="spellEnd"/>
            <w:r w:rsidRPr="00F07F7C">
              <w:rPr>
                <w:rFonts w:ascii="Times New Roman" w:hAnsi="Times New Roman" w:cs="Times New Roman"/>
                <w:sz w:val="20"/>
                <w:szCs w:val="20"/>
              </w:rPr>
              <w:t xml:space="preserve">, C., Farias </w:t>
            </w:r>
            <w:proofErr w:type="spellStart"/>
            <w:r w:rsidRPr="00F07F7C">
              <w:rPr>
                <w:rFonts w:ascii="Times New Roman" w:hAnsi="Times New Roman" w:cs="Times New Roman"/>
                <w:sz w:val="20"/>
                <w:szCs w:val="20"/>
              </w:rPr>
              <w:t>Martinez</w:t>
            </w:r>
            <w:proofErr w:type="spellEnd"/>
            <w:r w:rsidRPr="00F07F7C">
              <w:rPr>
                <w:rFonts w:ascii="Times New Roman" w:hAnsi="Times New Roman" w:cs="Times New Roman"/>
                <w:sz w:val="20"/>
                <w:szCs w:val="20"/>
              </w:rPr>
              <w:t xml:space="preserve">, G. M. y </w:t>
            </w:r>
            <w:proofErr w:type="spellStart"/>
            <w:r w:rsidRPr="00F07F7C">
              <w:rPr>
                <w:rFonts w:ascii="Times New Roman" w:hAnsi="Times New Roman" w:cs="Times New Roman"/>
                <w:sz w:val="20"/>
                <w:szCs w:val="20"/>
              </w:rPr>
              <w:t>Mendez</w:t>
            </w:r>
            <w:proofErr w:type="spellEnd"/>
            <w:r w:rsidRPr="00F07F7C">
              <w:rPr>
                <w:rFonts w:ascii="Times New Roman" w:hAnsi="Times New Roman" w:cs="Times New Roman"/>
                <w:sz w:val="20"/>
                <w:szCs w:val="20"/>
              </w:rPr>
              <w:t xml:space="preserve"> Castro, G. (2017). </w:t>
            </w:r>
            <w:r w:rsidRPr="00F07F7C">
              <w:rPr>
                <w:rFonts w:ascii="Times New Roman" w:hAnsi="Times New Roman" w:cs="Times New Roman"/>
                <w:sz w:val="20"/>
                <w:szCs w:val="20"/>
                <w:lang w:val="en-US"/>
              </w:rPr>
              <w:t>Is there a Relationship between Management and Educational Innovation? A Case Study at Higher Education Level. </w:t>
            </w:r>
            <w:r w:rsidRPr="00F07F7C">
              <w:rPr>
                <w:rFonts w:ascii="Times New Roman" w:hAnsi="Times New Roman" w:cs="Times New Roman"/>
                <w:i/>
                <w:sz w:val="20"/>
                <w:szCs w:val="20"/>
              </w:rPr>
              <w:t>REICE-Revista Iberoamericana sobre Calidad y</w:t>
            </w:r>
            <w:r w:rsidR="00D47977" w:rsidRPr="00F07F7C">
              <w:rPr>
                <w:rFonts w:ascii="Times New Roman" w:hAnsi="Times New Roman" w:cs="Times New Roman"/>
                <w:i/>
                <w:sz w:val="20"/>
                <w:szCs w:val="20"/>
              </w:rPr>
              <w:t xml:space="preserve"> </w:t>
            </w:r>
            <w:r w:rsidRPr="00F07F7C">
              <w:rPr>
                <w:rFonts w:ascii="Times New Roman" w:hAnsi="Times New Roman" w:cs="Times New Roman"/>
                <w:i/>
                <w:sz w:val="20"/>
                <w:szCs w:val="20"/>
              </w:rPr>
              <w:t>Deficiencia y cambio en Educación, 15</w:t>
            </w:r>
            <w:r w:rsidRPr="00F07F7C">
              <w:rPr>
                <w:rFonts w:ascii="Times New Roman" w:hAnsi="Times New Roman" w:cs="Times New Roman"/>
                <w:sz w:val="20"/>
                <w:szCs w:val="20"/>
              </w:rPr>
              <w:t xml:space="preserve">(1), 19-35.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10.15366/reice2017.15.1.002</w:t>
            </w:r>
          </w:p>
        </w:tc>
      </w:tr>
      <w:tr w:rsidR="00330697" w:rsidRPr="00F07F7C" w14:paraId="64AD3B4B" w14:textId="77777777" w:rsidTr="002C51D2">
        <w:trPr>
          <w:trHeight w:val="300"/>
        </w:trPr>
        <w:tc>
          <w:tcPr>
            <w:tcW w:w="304" w:type="dxa"/>
            <w:shd w:val="clear" w:color="auto" w:fill="auto"/>
            <w:noWrap/>
            <w:tcMar>
              <w:top w:w="57" w:type="dxa"/>
              <w:left w:w="85" w:type="dxa"/>
              <w:bottom w:w="57" w:type="dxa"/>
              <w:right w:w="85" w:type="dxa"/>
            </w:tcMar>
            <w:hideMark/>
          </w:tcPr>
          <w:p w14:paraId="78689975"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E27</w:t>
            </w:r>
          </w:p>
        </w:tc>
        <w:tc>
          <w:tcPr>
            <w:tcW w:w="8534" w:type="dxa"/>
            <w:shd w:val="clear" w:color="auto" w:fill="auto"/>
            <w:noWrap/>
            <w:tcMar>
              <w:top w:w="57" w:type="dxa"/>
              <w:left w:w="85" w:type="dxa"/>
              <w:bottom w:w="57" w:type="dxa"/>
              <w:right w:w="85" w:type="dxa"/>
            </w:tcMar>
            <w:hideMark/>
          </w:tcPr>
          <w:p w14:paraId="5FD40ABF"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rPr>
              <w:t xml:space="preserve">Colorado </w:t>
            </w:r>
            <w:proofErr w:type="spellStart"/>
            <w:r w:rsidRPr="00F07F7C">
              <w:rPr>
                <w:rFonts w:ascii="Times New Roman" w:hAnsi="Times New Roman" w:cs="Times New Roman"/>
                <w:sz w:val="20"/>
                <w:szCs w:val="20"/>
              </w:rPr>
              <w:t>Ordonez</w:t>
            </w:r>
            <w:proofErr w:type="spellEnd"/>
            <w:r w:rsidRPr="00F07F7C">
              <w:rPr>
                <w:rFonts w:ascii="Times New Roman" w:hAnsi="Times New Roman" w:cs="Times New Roman"/>
                <w:sz w:val="20"/>
                <w:szCs w:val="20"/>
              </w:rPr>
              <w:t xml:space="preserve">, P., Padilla </w:t>
            </w:r>
            <w:proofErr w:type="spellStart"/>
            <w:r w:rsidRPr="00F07F7C">
              <w:rPr>
                <w:rFonts w:ascii="Times New Roman" w:hAnsi="Times New Roman" w:cs="Times New Roman"/>
                <w:sz w:val="20"/>
                <w:szCs w:val="20"/>
              </w:rPr>
              <w:t>Beltran</w:t>
            </w:r>
            <w:proofErr w:type="spellEnd"/>
            <w:r w:rsidRPr="00F07F7C">
              <w:rPr>
                <w:rFonts w:ascii="Times New Roman" w:hAnsi="Times New Roman" w:cs="Times New Roman"/>
                <w:sz w:val="20"/>
                <w:szCs w:val="20"/>
              </w:rPr>
              <w:t xml:space="preserve">, J. E. y </w:t>
            </w:r>
            <w:proofErr w:type="spellStart"/>
            <w:r w:rsidRPr="00F07F7C">
              <w:rPr>
                <w:rFonts w:ascii="Times New Roman" w:hAnsi="Times New Roman" w:cs="Times New Roman"/>
                <w:sz w:val="20"/>
                <w:szCs w:val="20"/>
              </w:rPr>
              <w:t>Rincon</w:t>
            </w:r>
            <w:proofErr w:type="spellEnd"/>
            <w:r w:rsidRPr="00F07F7C">
              <w:rPr>
                <w:rFonts w:ascii="Times New Roman" w:hAnsi="Times New Roman" w:cs="Times New Roman"/>
                <w:sz w:val="20"/>
                <w:szCs w:val="20"/>
              </w:rPr>
              <w:t xml:space="preserve"> Caballero, D. (2016). </w:t>
            </w:r>
            <w:r w:rsidRPr="00F07F7C">
              <w:rPr>
                <w:rFonts w:ascii="Times New Roman" w:hAnsi="Times New Roman" w:cs="Times New Roman"/>
                <w:sz w:val="20"/>
                <w:szCs w:val="20"/>
                <w:lang w:val="en-US"/>
              </w:rPr>
              <w:t xml:space="preserve">Social representation on research management at the </w:t>
            </w:r>
            <w:proofErr w:type="spellStart"/>
            <w:r w:rsidRPr="00F07F7C">
              <w:rPr>
                <w:rFonts w:ascii="Times New Roman" w:hAnsi="Times New Roman" w:cs="Times New Roman"/>
                <w:sz w:val="20"/>
                <w:szCs w:val="20"/>
                <w:lang w:val="en-US"/>
              </w:rPr>
              <w:t>Militar</w:t>
            </w:r>
            <w:proofErr w:type="spellEnd"/>
            <w:r w:rsidRPr="00F07F7C">
              <w:rPr>
                <w:rFonts w:ascii="Times New Roman" w:hAnsi="Times New Roman" w:cs="Times New Roman"/>
                <w:sz w:val="20"/>
                <w:szCs w:val="20"/>
                <w:lang w:val="en-US"/>
              </w:rPr>
              <w:t xml:space="preserve"> Nueva Granada University. </w:t>
            </w:r>
            <w:r w:rsidRPr="00F07F7C">
              <w:rPr>
                <w:rFonts w:ascii="Times New Roman" w:hAnsi="Times New Roman" w:cs="Times New Roman"/>
                <w:i/>
                <w:sz w:val="20"/>
                <w:szCs w:val="20"/>
              </w:rPr>
              <w:t>Logos Ciencia &amp; Tecnología, 7</w:t>
            </w:r>
            <w:r w:rsidRPr="00F07F7C">
              <w:rPr>
                <w:rFonts w:ascii="Times New Roman" w:hAnsi="Times New Roman" w:cs="Times New Roman"/>
                <w:sz w:val="20"/>
                <w:szCs w:val="20"/>
              </w:rPr>
              <w:t>(2), 74-84.</w:t>
            </w:r>
          </w:p>
        </w:tc>
      </w:tr>
      <w:tr w:rsidR="00330697" w:rsidRPr="00F07F7C" w14:paraId="37382A85" w14:textId="77777777" w:rsidTr="002C51D2">
        <w:trPr>
          <w:trHeight w:val="300"/>
        </w:trPr>
        <w:tc>
          <w:tcPr>
            <w:tcW w:w="304" w:type="dxa"/>
            <w:shd w:val="clear" w:color="auto" w:fill="auto"/>
            <w:noWrap/>
            <w:tcMar>
              <w:top w:w="57" w:type="dxa"/>
              <w:left w:w="85" w:type="dxa"/>
              <w:bottom w:w="57" w:type="dxa"/>
              <w:right w:w="85" w:type="dxa"/>
            </w:tcMar>
            <w:hideMark/>
          </w:tcPr>
          <w:p w14:paraId="64C89A64"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E8</w:t>
            </w:r>
          </w:p>
        </w:tc>
        <w:tc>
          <w:tcPr>
            <w:tcW w:w="8534" w:type="dxa"/>
            <w:shd w:val="clear" w:color="auto" w:fill="auto"/>
            <w:noWrap/>
            <w:tcMar>
              <w:top w:w="57" w:type="dxa"/>
              <w:left w:w="85" w:type="dxa"/>
              <w:bottom w:w="57" w:type="dxa"/>
              <w:right w:w="85" w:type="dxa"/>
            </w:tcMar>
            <w:hideMark/>
          </w:tcPr>
          <w:p w14:paraId="7ED7C89D"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lang w:val="en-US"/>
              </w:rPr>
              <w:t xml:space="preserve">de </w:t>
            </w:r>
            <w:proofErr w:type="spellStart"/>
            <w:r w:rsidRPr="00F07F7C">
              <w:rPr>
                <w:rFonts w:ascii="Times New Roman" w:hAnsi="Times New Roman" w:cs="Times New Roman"/>
                <w:sz w:val="20"/>
                <w:szCs w:val="20"/>
                <w:lang w:val="en-US"/>
              </w:rPr>
              <w:t>Haan</w:t>
            </w:r>
            <w:proofErr w:type="spellEnd"/>
            <w:r w:rsidRPr="00F07F7C">
              <w:rPr>
                <w:rFonts w:ascii="Times New Roman" w:hAnsi="Times New Roman" w:cs="Times New Roman"/>
                <w:sz w:val="20"/>
                <w:szCs w:val="20"/>
                <w:lang w:val="en-US"/>
              </w:rPr>
              <w:t xml:space="preserve">, H. H. (2015). Competitive advantage, what does it really mean in the context of public higher education </w:t>
            </w:r>
            <w:proofErr w:type="gramStart"/>
            <w:r w:rsidRPr="00F07F7C">
              <w:rPr>
                <w:rFonts w:ascii="Times New Roman" w:hAnsi="Times New Roman" w:cs="Times New Roman"/>
                <w:sz w:val="20"/>
                <w:szCs w:val="20"/>
                <w:lang w:val="en-US"/>
              </w:rPr>
              <w:t>institutions?.</w:t>
            </w:r>
            <w:proofErr w:type="gramEnd"/>
            <w:r w:rsidRPr="00F07F7C">
              <w:rPr>
                <w:rFonts w:ascii="Times New Roman" w:hAnsi="Times New Roman" w:cs="Times New Roman"/>
                <w:sz w:val="20"/>
                <w:szCs w:val="20"/>
                <w:lang w:val="en-US"/>
              </w:rPr>
              <w:t> </w:t>
            </w:r>
            <w:r w:rsidRPr="00F07F7C">
              <w:rPr>
                <w:rFonts w:ascii="Times New Roman" w:hAnsi="Times New Roman" w:cs="Times New Roman"/>
                <w:i/>
                <w:sz w:val="20"/>
                <w:szCs w:val="20"/>
              </w:rPr>
              <w:t xml:space="preserve">International </w:t>
            </w:r>
            <w:proofErr w:type="spellStart"/>
            <w:r w:rsidRPr="00F07F7C">
              <w:rPr>
                <w:rFonts w:ascii="Times New Roman" w:hAnsi="Times New Roman" w:cs="Times New Roman"/>
                <w:i/>
                <w:sz w:val="20"/>
                <w:szCs w:val="20"/>
              </w:rPr>
              <w:t>Journal</w:t>
            </w:r>
            <w:proofErr w:type="spellEnd"/>
            <w:r w:rsidRPr="00F07F7C">
              <w:rPr>
                <w:rFonts w:ascii="Times New Roman" w:hAnsi="Times New Roman" w:cs="Times New Roman"/>
                <w:i/>
                <w:sz w:val="20"/>
                <w:szCs w:val="20"/>
              </w:rPr>
              <w:t xml:space="preserve"> </w:t>
            </w:r>
            <w:proofErr w:type="spellStart"/>
            <w:r w:rsidRPr="00F07F7C">
              <w:rPr>
                <w:rFonts w:ascii="Times New Roman" w:hAnsi="Times New Roman" w:cs="Times New Roman"/>
                <w:i/>
                <w:sz w:val="20"/>
                <w:szCs w:val="20"/>
              </w:rPr>
              <w:t>of</w:t>
            </w:r>
            <w:proofErr w:type="spellEnd"/>
            <w:r w:rsidRPr="00F07F7C">
              <w:rPr>
                <w:rFonts w:ascii="Times New Roman" w:hAnsi="Times New Roman" w:cs="Times New Roman"/>
                <w:i/>
                <w:sz w:val="20"/>
                <w:szCs w:val="20"/>
              </w:rPr>
              <w:t xml:space="preserve"> </w:t>
            </w:r>
            <w:proofErr w:type="spellStart"/>
            <w:r w:rsidRPr="00F07F7C">
              <w:rPr>
                <w:rFonts w:ascii="Times New Roman" w:hAnsi="Times New Roman" w:cs="Times New Roman"/>
                <w:i/>
                <w:sz w:val="20"/>
                <w:szCs w:val="20"/>
              </w:rPr>
              <w:t>Educational</w:t>
            </w:r>
            <w:proofErr w:type="spellEnd"/>
            <w:r w:rsidRPr="00F07F7C">
              <w:rPr>
                <w:rFonts w:ascii="Times New Roman" w:hAnsi="Times New Roman" w:cs="Times New Roman"/>
                <w:i/>
                <w:sz w:val="20"/>
                <w:szCs w:val="20"/>
              </w:rPr>
              <w:t xml:space="preserve"> Management, 29</w:t>
            </w:r>
            <w:r w:rsidRPr="00F07F7C">
              <w:rPr>
                <w:rFonts w:ascii="Times New Roman" w:hAnsi="Times New Roman" w:cs="Times New Roman"/>
                <w:sz w:val="20"/>
                <w:szCs w:val="20"/>
              </w:rPr>
              <w:t xml:space="preserve">(1), 44-61.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10.1108/IJEM-07-2013-0115</w:t>
            </w:r>
          </w:p>
        </w:tc>
      </w:tr>
      <w:tr w:rsidR="00330697" w:rsidRPr="00F07F7C" w14:paraId="4AAD1305" w14:textId="77777777" w:rsidTr="002C51D2">
        <w:trPr>
          <w:trHeight w:val="300"/>
        </w:trPr>
        <w:tc>
          <w:tcPr>
            <w:tcW w:w="304" w:type="dxa"/>
            <w:shd w:val="clear" w:color="auto" w:fill="auto"/>
            <w:noWrap/>
            <w:tcMar>
              <w:top w:w="57" w:type="dxa"/>
              <w:left w:w="85" w:type="dxa"/>
              <w:bottom w:w="57" w:type="dxa"/>
              <w:right w:w="85" w:type="dxa"/>
            </w:tcMar>
            <w:hideMark/>
          </w:tcPr>
          <w:p w14:paraId="00C3F0FC"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T3</w:t>
            </w:r>
          </w:p>
        </w:tc>
        <w:tc>
          <w:tcPr>
            <w:tcW w:w="8534" w:type="dxa"/>
            <w:shd w:val="clear" w:color="auto" w:fill="auto"/>
            <w:noWrap/>
            <w:tcMar>
              <w:top w:w="57" w:type="dxa"/>
              <w:left w:w="85" w:type="dxa"/>
              <w:bottom w:w="57" w:type="dxa"/>
              <w:right w:w="85" w:type="dxa"/>
            </w:tcMar>
            <w:hideMark/>
          </w:tcPr>
          <w:p w14:paraId="78009DA7"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lang w:val="en-US"/>
              </w:rPr>
              <w:t>Elliott, G. (2015). Critical practice leadership in post-compulsory education. </w:t>
            </w:r>
            <w:proofErr w:type="spellStart"/>
            <w:r w:rsidRPr="00F07F7C">
              <w:rPr>
                <w:rFonts w:ascii="Times New Roman" w:hAnsi="Times New Roman" w:cs="Times New Roman"/>
                <w:i/>
                <w:sz w:val="20"/>
                <w:szCs w:val="20"/>
              </w:rPr>
              <w:t>Educational</w:t>
            </w:r>
            <w:proofErr w:type="spellEnd"/>
            <w:r w:rsidRPr="00F07F7C">
              <w:rPr>
                <w:rFonts w:ascii="Times New Roman" w:hAnsi="Times New Roman" w:cs="Times New Roman"/>
                <w:i/>
                <w:sz w:val="20"/>
                <w:szCs w:val="20"/>
              </w:rPr>
              <w:t xml:space="preserve"> Management </w:t>
            </w:r>
            <w:proofErr w:type="spellStart"/>
            <w:r w:rsidRPr="00F07F7C">
              <w:rPr>
                <w:rFonts w:ascii="Times New Roman" w:hAnsi="Times New Roman" w:cs="Times New Roman"/>
                <w:i/>
                <w:sz w:val="20"/>
                <w:szCs w:val="20"/>
              </w:rPr>
              <w:t>Administration</w:t>
            </w:r>
            <w:proofErr w:type="spellEnd"/>
            <w:r w:rsidRPr="00F07F7C">
              <w:rPr>
                <w:rFonts w:ascii="Times New Roman" w:hAnsi="Times New Roman" w:cs="Times New Roman"/>
                <w:i/>
                <w:sz w:val="20"/>
                <w:szCs w:val="20"/>
              </w:rPr>
              <w:t xml:space="preserve"> &amp; </w:t>
            </w:r>
            <w:proofErr w:type="spellStart"/>
            <w:r w:rsidRPr="00F07F7C">
              <w:rPr>
                <w:rFonts w:ascii="Times New Roman" w:hAnsi="Times New Roman" w:cs="Times New Roman"/>
                <w:i/>
                <w:sz w:val="20"/>
                <w:szCs w:val="20"/>
              </w:rPr>
              <w:t>Leadership</w:t>
            </w:r>
            <w:proofErr w:type="spellEnd"/>
            <w:r w:rsidRPr="00F07F7C">
              <w:rPr>
                <w:rFonts w:ascii="Times New Roman" w:hAnsi="Times New Roman" w:cs="Times New Roman"/>
                <w:i/>
                <w:sz w:val="20"/>
                <w:szCs w:val="20"/>
              </w:rPr>
              <w:t>, 43</w:t>
            </w:r>
            <w:r w:rsidRPr="00F07F7C">
              <w:rPr>
                <w:rFonts w:ascii="Times New Roman" w:hAnsi="Times New Roman" w:cs="Times New Roman"/>
                <w:sz w:val="20"/>
                <w:szCs w:val="20"/>
              </w:rPr>
              <w:t xml:space="preserve">(2), 308-322.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10.1177/1741143213494891</w:t>
            </w:r>
          </w:p>
        </w:tc>
      </w:tr>
      <w:tr w:rsidR="00330697" w:rsidRPr="00F07F7C" w14:paraId="57E908AC" w14:textId="77777777" w:rsidTr="002C51D2">
        <w:trPr>
          <w:trHeight w:val="300"/>
        </w:trPr>
        <w:tc>
          <w:tcPr>
            <w:tcW w:w="304" w:type="dxa"/>
            <w:shd w:val="clear" w:color="auto" w:fill="auto"/>
            <w:noWrap/>
            <w:tcMar>
              <w:top w:w="57" w:type="dxa"/>
              <w:left w:w="85" w:type="dxa"/>
              <w:bottom w:w="57" w:type="dxa"/>
              <w:right w:w="85" w:type="dxa"/>
            </w:tcMar>
            <w:hideMark/>
          </w:tcPr>
          <w:p w14:paraId="6CBF75DD"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E38</w:t>
            </w:r>
          </w:p>
        </w:tc>
        <w:tc>
          <w:tcPr>
            <w:tcW w:w="8534" w:type="dxa"/>
            <w:shd w:val="clear" w:color="auto" w:fill="auto"/>
            <w:noWrap/>
            <w:tcMar>
              <w:top w:w="57" w:type="dxa"/>
              <w:left w:w="85" w:type="dxa"/>
              <w:bottom w:w="57" w:type="dxa"/>
              <w:right w:w="85" w:type="dxa"/>
            </w:tcMar>
            <w:hideMark/>
          </w:tcPr>
          <w:p w14:paraId="08199154"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lang w:val="en-US"/>
              </w:rPr>
              <w:t>Eugenia Vicente, M. (2016). Management of secondary school education policies in Argentina. </w:t>
            </w:r>
            <w:r w:rsidRPr="00F07F7C">
              <w:rPr>
                <w:rFonts w:ascii="Times New Roman" w:hAnsi="Times New Roman" w:cs="Times New Roman"/>
                <w:i/>
                <w:sz w:val="20"/>
                <w:szCs w:val="20"/>
              </w:rPr>
              <w:t>Revista Praxis Educacional, 12</w:t>
            </w:r>
            <w:r w:rsidRPr="00F07F7C">
              <w:rPr>
                <w:rFonts w:ascii="Times New Roman" w:hAnsi="Times New Roman" w:cs="Times New Roman"/>
                <w:sz w:val="20"/>
                <w:szCs w:val="20"/>
              </w:rPr>
              <w:t>(21), 293-315.</w:t>
            </w:r>
          </w:p>
        </w:tc>
      </w:tr>
      <w:tr w:rsidR="00330697" w:rsidRPr="00F07F7C" w14:paraId="14646E6B" w14:textId="77777777" w:rsidTr="002C51D2">
        <w:trPr>
          <w:trHeight w:val="300"/>
        </w:trPr>
        <w:tc>
          <w:tcPr>
            <w:tcW w:w="304" w:type="dxa"/>
            <w:shd w:val="clear" w:color="auto" w:fill="auto"/>
            <w:noWrap/>
            <w:tcMar>
              <w:top w:w="57" w:type="dxa"/>
              <w:left w:w="85" w:type="dxa"/>
              <w:bottom w:w="57" w:type="dxa"/>
              <w:right w:w="85" w:type="dxa"/>
            </w:tcMar>
            <w:hideMark/>
          </w:tcPr>
          <w:p w14:paraId="21FEA16D"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E6</w:t>
            </w:r>
          </w:p>
        </w:tc>
        <w:tc>
          <w:tcPr>
            <w:tcW w:w="8534" w:type="dxa"/>
            <w:shd w:val="clear" w:color="auto" w:fill="auto"/>
            <w:noWrap/>
            <w:tcMar>
              <w:top w:w="57" w:type="dxa"/>
              <w:left w:w="85" w:type="dxa"/>
              <w:bottom w:w="57" w:type="dxa"/>
              <w:right w:w="85" w:type="dxa"/>
            </w:tcMar>
            <w:hideMark/>
          </w:tcPr>
          <w:p w14:paraId="40839E80"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rPr>
              <w:t>Fernandez</w:t>
            </w:r>
            <w:proofErr w:type="spellEnd"/>
            <w:r w:rsidRPr="00F07F7C">
              <w:rPr>
                <w:rFonts w:ascii="Times New Roman" w:hAnsi="Times New Roman" w:cs="Times New Roman"/>
                <w:sz w:val="20"/>
                <w:szCs w:val="20"/>
              </w:rPr>
              <w:t xml:space="preserve"> Batanero, J. M. y </w:t>
            </w:r>
            <w:proofErr w:type="spellStart"/>
            <w:r w:rsidRPr="00F07F7C">
              <w:rPr>
                <w:rFonts w:ascii="Times New Roman" w:hAnsi="Times New Roman" w:cs="Times New Roman"/>
                <w:sz w:val="20"/>
                <w:szCs w:val="20"/>
              </w:rPr>
              <w:t>Benitez</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Jaen</w:t>
            </w:r>
            <w:proofErr w:type="spellEnd"/>
            <w:r w:rsidRPr="00F07F7C">
              <w:rPr>
                <w:rFonts w:ascii="Times New Roman" w:hAnsi="Times New Roman" w:cs="Times New Roman"/>
                <w:sz w:val="20"/>
                <w:szCs w:val="20"/>
              </w:rPr>
              <w:t xml:space="preserve">, A. M. (2016). </w:t>
            </w:r>
            <w:r w:rsidRPr="00F07F7C">
              <w:rPr>
                <w:rFonts w:ascii="Times New Roman" w:hAnsi="Times New Roman" w:cs="Times New Roman"/>
                <w:sz w:val="20"/>
                <w:szCs w:val="20"/>
                <w:lang w:val="en-US"/>
              </w:rPr>
              <w:t xml:space="preserve">Educational management of Down syndrome students in educational </w:t>
            </w:r>
            <w:proofErr w:type="spellStart"/>
            <w:r w:rsidRPr="00F07F7C">
              <w:rPr>
                <w:rFonts w:ascii="Times New Roman" w:hAnsi="Times New Roman" w:cs="Times New Roman"/>
                <w:sz w:val="20"/>
                <w:szCs w:val="20"/>
                <w:lang w:val="en-US"/>
              </w:rPr>
              <w:t>centres</w:t>
            </w:r>
            <w:proofErr w:type="spellEnd"/>
            <w:r w:rsidRPr="00F07F7C">
              <w:rPr>
                <w:rFonts w:ascii="Times New Roman" w:hAnsi="Times New Roman" w:cs="Times New Roman"/>
                <w:sz w:val="20"/>
                <w:szCs w:val="20"/>
                <w:lang w:val="en-US"/>
              </w:rPr>
              <w:t>: family perceptions and teachers. </w:t>
            </w:r>
            <w:r w:rsidRPr="00F07F7C">
              <w:rPr>
                <w:rFonts w:ascii="Times New Roman" w:hAnsi="Times New Roman" w:cs="Times New Roman"/>
                <w:i/>
                <w:sz w:val="20"/>
                <w:szCs w:val="20"/>
              </w:rPr>
              <w:t>Profesorado-Revista de Currículum y Formación de Profesorado, 20</w:t>
            </w:r>
            <w:r w:rsidRPr="00F07F7C">
              <w:rPr>
                <w:rFonts w:ascii="Times New Roman" w:hAnsi="Times New Roman" w:cs="Times New Roman"/>
                <w:sz w:val="20"/>
                <w:szCs w:val="20"/>
              </w:rPr>
              <w:t>(2), 296-311.</w:t>
            </w:r>
          </w:p>
        </w:tc>
      </w:tr>
      <w:tr w:rsidR="00330697" w:rsidRPr="00F07F7C" w14:paraId="3B58ABA7" w14:textId="77777777" w:rsidTr="002C51D2">
        <w:trPr>
          <w:trHeight w:val="300"/>
        </w:trPr>
        <w:tc>
          <w:tcPr>
            <w:tcW w:w="304" w:type="dxa"/>
            <w:shd w:val="clear" w:color="auto" w:fill="auto"/>
            <w:noWrap/>
            <w:tcMar>
              <w:top w:w="57" w:type="dxa"/>
              <w:left w:w="85" w:type="dxa"/>
              <w:bottom w:w="57" w:type="dxa"/>
              <w:right w:w="85" w:type="dxa"/>
            </w:tcMar>
            <w:hideMark/>
          </w:tcPr>
          <w:p w14:paraId="6BECB125"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E24</w:t>
            </w:r>
          </w:p>
        </w:tc>
        <w:tc>
          <w:tcPr>
            <w:tcW w:w="8534" w:type="dxa"/>
            <w:shd w:val="clear" w:color="auto" w:fill="auto"/>
            <w:noWrap/>
            <w:tcMar>
              <w:top w:w="57" w:type="dxa"/>
              <w:left w:w="85" w:type="dxa"/>
              <w:bottom w:w="57" w:type="dxa"/>
              <w:right w:w="85" w:type="dxa"/>
            </w:tcMar>
            <w:hideMark/>
          </w:tcPr>
          <w:p w14:paraId="7254D412"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rPr>
              <w:t>Glasserman</w:t>
            </w:r>
            <w:proofErr w:type="spellEnd"/>
            <w:r w:rsidRPr="00F07F7C">
              <w:rPr>
                <w:rFonts w:ascii="Times New Roman" w:hAnsi="Times New Roman" w:cs="Times New Roman"/>
                <w:sz w:val="20"/>
                <w:szCs w:val="20"/>
              </w:rPr>
              <w:t xml:space="preserve"> Morales, L. D., </w:t>
            </w:r>
            <w:proofErr w:type="spellStart"/>
            <w:r w:rsidRPr="00F07F7C">
              <w:rPr>
                <w:rFonts w:ascii="Times New Roman" w:hAnsi="Times New Roman" w:cs="Times New Roman"/>
                <w:sz w:val="20"/>
                <w:szCs w:val="20"/>
              </w:rPr>
              <w:t>Gavotto</w:t>
            </w:r>
            <w:proofErr w:type="spellEnd"/>
            <w:r w:rsidRPr="00F07F7C">
              <w:rPr>
                <w:rFonts w:ascii="Times New Roman" w:hAnsi="Times New Roman" w:cs="Times New Roman"/>
                <w:sz w:val="20"/>
                <w:szCs w:val="20"/>
              </w:rPr>
              <w:t xml:space="preserve"> Nogales, O. I. y Ramírez Montalvo, N. A. (2016). El papel de la gestión del director escolar en el programa Mi </w:t>
            </w:r>
            <w:proofErr w:type="spellStart"/>
            <w:r w:rsidRPr="00F07F7C">
              <w:rPr>
                <w:rFonts w:ascii="Times New Roman" w:hAnsi="Times New Roman" w:cs="Times New Roman"/>
                <w:sz w:val="20"/>
                <w:szCs w:val="20"/>
              </w:rPr>
              <w:t>Compu</w:t>
            </w:r>
            <w:proofErr w:type="spellEnd"/>
            <w:r w:rsidRPr="00F07F7C">
              <w:rPr>
                <w:rFonts w:ascii="Times New Roman" w:hAnsi="Times New Roman" w:cs="Times New Roman"/>
                <w:sz w:val="20"/>
                <w:szCs w:val="20"/>
              </w:rPr>
              <w:t xml:space="preserve">. Mx. </w:t>
            </w:r>
            <w:proofErr w:type="spellStart"/>
            <w:r w:rsidRPr="00F07F7C">
              <w:rPr>
                <w:rFonts w:ascii="Times New Roman" w:hAnsi="Times New Roman" w:cs="Times New Roman"/>
                <w:i/>
                <w:sz w:val="20"/>
                <w:szCs w:val="20"/>
              </w:rPr>
              <w:t>Education</w:t>
            </w:r>
            <w:proofErr w:type="spellEnd"/>
            <w:r w:rsidRPr="00F07F7C">
              <w:rPr>
                <w:rFonts w:ascii="Times New Roman" w:hAnsi="Times New Roman" w:cs="Times New Roman"/>
                <w:i/>
                <w:sz w:val="20"/>
                <w:szCs w:val="20"/>
              </w:rPr>
              <w:t xml:space="preserve"> in </w:t>
            </w:r>
            <w:proofErr w:type="spellStart"/>
            <w:r w:rsidRPr="00F07F7C">
              <w:rPr>
                <w:rFonts w:ascii="Times New Roman" w:hAnsi="Times New Roman" w:cs="Times New Roman"/>
                <w:i/>
                <w:sz w:val="20"/>
                <w:szCs w:val="20"/>
              </w:rPr>
              <w:t>the</w:t>
            </w:r>
            <w:proofErr w:type="spellEnd"/>
            <w:r w:rsidRPr="00F07F7C">
              <w:rPr>
                <w:rFonts w:ascii="Times New Roman" w:hAnsi="Times New Roman" w:cs="Times New Roman"/>
                <w:i/>
                <w:sz w:val="20"/>
                <w:szCs w:val="20"/>
              </w:rPr>
              <w:t xml:space="preserve"> </w:t>
            </w:r>
            <w:proofErr w:type="spellStart"/>
            <w:r w:rsidRPr="00F07F7C">
              <w:rPr>
                <w:rFonts w:ascii="Times New Roman" w:hAnsi="Times New Roman" w:cs="Times New Roman"/>
                <w:i/>
                <w:sz w:val="20"/>
                <w:szCs w:val="20"/>
              </w:rPr>
              <w:t>Knowledge</w:t>
            </w:r>
            <w:proofErr w:type="spellEnd"/>
            <w:r w:rsidRPr="00F07F7C">
              <w:rPr>
                <w:rFonts w:ascii="Times New Roman" w:hAnsi="Times New Roman" w:cs="Times New Roman"/>
                <w:i/>
                <w:sz w:val="20"/>
                <w:szCs w:val="20"/>
              </w:rPr>
              <w:t xml:space="preserve"> </w:t>
            </w:r>
            <w:proofErr w:type="spellStart"/>
            <w:r w:rsidRPr="00F07F7C">
              <w:rPr>
                <w:rFonts w:ascii="Times New Roman" w:hAnsi="Times New Roman" w:cs="Times New Roman"/>
                <w:i/>
                <w:sz w:val="20"/>
                <w:szCs w:val="20"/>
              </w:rPr>
              <w:t>Society</w:t>
            </w:r>
            <w:proofErr w:type="spellEnd"/>
            <w:r w:rsidRPr="00F07F7C">
              <w:rPr>
                <w:rFonts w:ascii="Times New Roman" w:hAnsi="Times New Roman" w:cs="Times New Roman"/>
                <w:i/>
                <w:sz w:val="20"/>
                <w:szCs w:val="20"/>
              </w:rPr>
              <w:t>, 17</w:t>
            </w:r>
            <w:r w:rsidRPr="00F07F7C">
              <w:rPr>
                <w:rFonts w:ascii="Times New Roman" w:hAnsi="Times New Roman" w:cs="Times New Roman"/>
                <w:sz w:val="20"/>
                <w:szCs w:val="20"/>
              </w:rPr>
              <w:t xml:space="preserve">(2), 91-108.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10.14201/eks201617291108</w:t>
            </w:r>
          </w:p>
        </w:tc>
      </w:tr>
      <w:tr w:rsidR="00330697" w:rsidRPr="00F07F7C" w14:paraId="5A6F4931" w14:textId="77777777" w:rsidTr="002C51D2">
        <w:trPr>
          <w:trHeight w:val="300"/>
        </w:trPr>
        <w:tc>
          <w:tcPr>
            <w:tcW w:w="304" w:type="dxa"/>
            <w:shd w:val="clear" w:color="auto" w:fill="auto"/>
            <w:noWrap/>
            <w:tcMar>
              <w:top w:w="57" w:type="dxa"/>
              <w:left w:w="85" w:type="dxa"/>
              <w:bottom w:w="57" w:type="dxa"/>
              <w:right w:w="85" w:type="dxa"/>
            </w:tcMar>
            <w:hideMark/>
          </w:tcPr>
          <w:p w14:paraId="53BDFBE9"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E11</w:t>
            </w:r>
          </w:p>
        </w:tc>
        <w:tc>
          <w:tcPr>
            <w:tcW w:w="8534" w:type="dxa"/>
            <w:shd w:val="clear" w:color="auto" w:fill="auto"/>
            <w:noWrap/>
            <w:tcMar>
              <w:top w:w="57" w:type="dxa"/>
              <w:left w:w="85" w:type="dxa"/>
              <w:bottom w:w="57" w:type="dxa"/>
              <w:right w:w="85" w:type="dxa"/>
            </w:tcMar>
            <w:hideMark/>
          </w:tcPr>
          <w:p w14:paraId="3A75F61B" w14:textId="432F155F"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rPr>
              <w:t>Goloshumova</w:t>
            </w:r>
            <w:proofErr w:type="spellEnd"/>
            <w:r w:rsidRPr="00F07F7C">
              <w:rPr>
                <w:rFonts w:ascii="Times New Roman" w:hAnsi="Times New Roman" w:cs="Times New Roman"/>
                <w:sz w:val="20"/>
                <w:szCs w:val="20"/>
              </w:rPr>
              <w:t xml:space="preserve">, G. S., </w:t>
            </w:r>
            <w:proofErr w:type="spellStart"/>
            <w:r w:rsidRPr="00F07F7C">
              <w:rPr>
                <w:rFonts w:ascii="Times New Roman" w:hAnsi="Times New Roman" w:cs="Times New Roman"/>
                <w:sz w:val="20"/>
                <w:szCs w:val="20"/>
              </w:rPr>
              <w:t>Goncharuk</w:t>
            </w:r>
            <w:proofErr w:type="spellEnd"/>
            <w:r w:rsidRPr="00F07F7C">
              <w:rPr>
                <w:rFonts w:ascii="Times New Roman" w:hAnsi="Times New Roman" w:cs="Times New Roman"/>
                <w:sz w:val="20"/>
                <w:szCs w:val="20"/>
              </w:rPr>
              <w:t xml:space="preserve">, A. J., </w:t>
            </w:r>
            <w:proofErr w:type="spellStart"/>
            <w:r w:rsidRPr="00F07F7C">
              <w:rPr>
                <w:rFonts w:ascii="Times New Roman" w:hAnsi="Times New Roman" w:cs="Times New Roman"/>
                <w:sz w:val="20"/>
                <w:szCs w:val="20"/>
              </w:rPr>
              <w:t>Gorbunova</w:t>
            </w:r>
            <w:proofErr w:type="spellEnd"/>
            <w:r w:rsidRPr="00F07F7C">
              <w:rPr>
                <w:rFonts w:ascii="Times New Roman" w:hAnsi="Times New Roman" w:cs="Times New Roman"/>
                <w:sz w:val="20"/>
                <w:szCs w:val="20"/>
              </w:rPr>
              <w:t xml:space="preserve">, L. N., </w:t>
            </w:r>
            <w:proofErr w:type="spellStart"/>
            <w:r w:rsidRPr="00F07F7C">
              <w:rPr>
                <w:rFonts w:ascii="Times New Roman" w:hAnsi="Times New Roman" w:cs="Times New Roman"/>
                <w:sz w:val="20"/>
                <w:szCs w:val="20"/>
              </w:rPr>
              <w:t>Popovitskaya</w:t>
            </w:r>
            <w:proofErr w:type="spellEnd"/>
            <w:r w:rsidRPr="00F07F7C">
              <w:rPr>
                <w:rFonts w:ascii="Times New Roman" w:hAnsi="Times New Roman" w:cs="Times New Roman"/>
                <w:sz w:val="20"/>
                <w:szCs w:val="20"/>
              </w:rPr>
              <w:t xml:space="preserve">, N. V., </w:t>
            </w:r>
            <w:proofErr w:type="spellStart"/>
            <w:r w:rsidRPr="00F07F7C">
              <w:rPr>
                <w:rFonts w:ascii="Times New Roman" w:hAnsi="Times New Roman" w:cs="Times New Roman"/>
                <w:sz w:val="20"/>
                <w:szCs w:val="20"/>
              </w:rPr>
              <w:t>Gribova</w:t>
            </w:r>
            <w:proofErr w:type="spellEnd"/>
            <w:r w:rsidRPr="00F07F7C">
              <w:rPr>
                <w:rFonts w:ascii="Times New Roman" w:hAnsi="Times New Roman" w:cs="Times New Roman"/>
                <w:sz w:val="20"/>
                <w:szCs w:val="20"/>
              </w:rPr>
              <w:t xml:space="preserve">, O. E. y </w:t>
            </w:r>
            <w:proofErr w:type="spellStart"/>
            <w:r w:rsidRPr="00F07F7C">
              <w:rPr>
                <w:rFonts w:ascii="Times New Roman" w:hAnsi="Times New Roman" w:cs="Times New Roman"/>
                <w:sz w:val="20"/>
                <w:szCs w:val="20"/>
              </w:rPr>
              <w:t>Litvinov</w:t>
            </w:r>
            <w:proofErr w:type="spellEnd"/>
            <w:r w:rsidRPr="00F07F7C">
              <w:rPr>
                <w:rFonts w:ascii="Times New Roman" w:hAnsi="Times New Roman" w:cs="Times New Roman"/>
                <w:sz w:val="20"/>
                <w:szCs w:val="20"/>
              </w:rPr>
              <w:t xml:space="preserve">, A. V. (2017). </w:t>
            </w:r>
            <w:proofErr w:type="spellStart"/>
            <w:r w:rsidRPr="00F07F7C">
              <w:rPr>
                <w:rFonts w:ascii="Times New Roman" w:hAnsi="Times New Roman" w:cs="Times New Roman"/>
                <w:sz w:val="20"/>
                <w:szCs w:val="20"/>
              </w:rPr>
              <w:t>Educational</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management</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of</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students</w:t>
            </w:r>
            <w:proofErr w:type="spellEnd"/>
            <w:r w:rsidR="00D47977" w:rsidRPr="00F07F7C">
              <w:rPr>
                <w:rFonts w:ascii="Times New Roman" w:hAnsi="Times New Roman" w:cs="Times New Roman"/>
                <w:sz w:val="20"/>
                <w:szCs w:val="20"/>
              </w:rPr>
              <w:t>'</w:t>
            </w:r>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ethnocultural</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identification</w:t>
            </w:r>
            <w:proofErr w:type="spellEnd"/>
            <w:r w:rsidRPr="00F07F7C">
              <w:rPr>
                <w:rFonts w:ascii="Times New Roman" w:hAnsi="Times New Roman" w:cs="Times New Roman"/>
                <w:sz w:val="20"/>
                <w:szCs w:val="20"/>
              </w:rPr>
              <w:t>. </w:t>
            </w:r>
            <w:r w:rsidRPr="00F07F7C">
              <w:rPr>
                <w:rFonts w:ascii="Times New Roman" w:hAnsi="Times New Roman" w:cs="Times New Roman"/>
                <w:i/>
                <w:sz w:val="20"/>
                <w:szCs w:val="20"/>
              </w:rPr>
              <w:t>Man in India, 97</w:t>
            </w:r>
            <w:r w:rsidRPr="00F07F7C">
              <w:rPr>
                <w:rFonts w:ascii="Times New Roman" w:hAnsi="Times New Roman" w:cs="Times New Roman"/>
                <w:sz w:val="20"/>
                <w:szCs w:val="20"/>
              </w:rPr>
              <w:t>(3), 107-119.</w:t>
            </w:r>
          </w:p>
        </w:tc>
      </w:tr>
      <w:tr w:rsidR="00330697" w:rsidRPr="00F07F7C" w14:paraId="05146CED" w14:textId="77777777" w:rsidTr="002C51D2">
        <w:trPr>
          <w:trHeight w:val="300"/>
        </w:trPr>
        <w:tc>
          <w:tcPr>
            <w:tcW w:w="304" w:type="dxa"/>
            <w:shd w:val="clear" w:color="auto" w:fill="auto"/>
            <w:noWrap/>
            <w:tcMar>
              <w:top w:w="57" w:type="dxa"/>
              <w:left w:w="85" w:type="dxa"/>
              <w:bottom w:w="57" w:type="dxa"/>
              <w:right w:w="85" w:type="dxa"/>
            </w:tcMar>
            <w:hideMark/>
          </w:tcPr>
          <w:p w14:paraId="7A57BF67"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lastRenderedPageBreak/>
              <w:t>T6</w:t>
            </w:r>
          </w:p>
        </w:tc>
        <w:tc>
          <w:tcPr>
            <w:tcW w:w="8534" w:type="dxa"/>
            <w:shd w:val="clear" w:color="auto" w:fill="auto"/>
            <w:noWrap/>
            <w:tcMar>
              <w:top w:w="57" w:type="dxa"/>
              <w:left w:w="85" w:type="dxa"/>
              <w:bottom w:w="57" w:type="dxa"/>
              <w:right w:w="85" w:type="dxa"/>
            </w:tcMar>
            <w:hideMark/>
          </w:tcPr>
          <w:p w14:paraId="1356D41F"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rPr>
              <w:t>Gómez-Bayona L., Moreno-López G., Becerra M.A. y Londoño-Montoya E. (2016). El docente como gestor del capital relacional: una revisión. </w:t>
            </w:r>
            <w:r w:rsidRPr="00F07F7C">
              <w:rPr>
                <w:rFonts w:ascii="Times New Roman" w:hAnsi="Times New Roman" w:cs="Times New Roman"/>
                <w:i/>
                <w:sz w:val="20"/>
                <w:szCs w:val="20"/>
              </w:rPr>
              <w:t>Revista Espacios, 37</w:t>
            </w:r>
            <w:r w:rsidRPr="00F07F7C">
              <w:rPr>
                <w:rFonts w:ascii="Times New Roman" w:hAnsi="Times New Roman" w:cs="Times New Roman"/>
                <w:sz w:val="20"/>
                <w:szCs w:val="20"/>
              </w:rPr>
              <w:t>(33).</w:t>
            </w:r>
          </w:p>
        </w:tc>
      </w:tr>
      <w:tr w:rsidR="00330697" w:rsidRPr="00F07F7C" w14:paraId="6C315F29" w14:textId="77777777" w:rsidTr="002C51D2">
        <w:trPr>
          <w:trHeight w:val="300"/>
        </w:trPr>
        <w:tc>
          <w:tcPr>
            <w:tcW w:w="304" w:type="dxa"/>
            <w:shd w:val="clear" w:color="auto" w:fill="auto"/>
            <w:noWrap/>
            <w:tcMar>
              <w:top w:w="57" w:type="dxa"/>
              <w:left w:w="85" w:type="dxa"/>
              <w:bottom w:w="57" w:type="dxa"/>
              <w:right w:w="85" w:type="dxa"/>
            </w:tcMar>
            <w:hideMark/>
          </w:tcPr>
          <w:p w14:paraId="7BA37465"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E12</w:t>
            </w:r>
          </w:p>
        </w:tc>
        <w:tc>
          <w:tcPr>
            <w:tcW w:w="8534" w:type="dxa"/>
            <w:shd w:val="clear" w:color="auto" w:fill="auto"/>
            <w:noWrap/>
            <w:tcMar>
              <w:top w:w="57" w:type="dxa"/>
              <w:left w:w="85" w:type="dxa"/>
              <w:bottom w:w="57" w:type="dxa"/>
              <w:right w:w="85" w:type="dxa"/>
            </w:tcMar>
            <w:hideMark/>
          </w:tcPr>
          <w:p w14:paraId="48B53EA7"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lang w:val="en-US"/>
              </w:rPr>
              <w:t>Granado</w:t>
            </w:r>
            <w:proofErr w:type="spellEnd"/>
            <w:r w:rsidRPr="00F07F7C">
              <w:rPr>
                <w:rFonts w:ascii="Times New Roman" w:hAnsi="Times New Roman" w:cs="Times New Roman"/>
                <w:sz w:val="20"/>
                <w:szCs w:val="20"/>
                <w:lang w:val="en-US"/>
              </w:rPr>
              <w:t>, N. (2016). Art education manager be today. </w:t>
            </w:r>
            <w:r w:rsidRPr="00F07F7C">
              <w:rPr>
                <w:rFonts w:ascii="Times New Roman" w:hAnsi="Times New Roman" w:cs="Times New Roman"/>
                <w:i/>
                <w:sz w:val="20"/>
                <w:szCs w:val="20"/>
              </w:rPr>
              <w:t>Dialógica, 13</w:t>
            </w:r>
            <w:r w:rsidRPr="00F07F7C">
              <w:rPr>
                <w:rFonts w:ascii="Times New Roman" w:hAnsi="Times New Roman" w:cs="Times New Roman"/>
                <w:sz w:val="20"/>
                <w:szCs w:val="20"/>
              </w:rPr>
              <w:t>(1), 181-201.</w:t>
            </w:r>
          </w:p>
        </w:tc>
      </w:tr>
      <w:tr w:rsidR="00330697" w:rsidRPr="00F07F7C" w14:paraId="5D291844" w14:textId="77777777" w:rsidTr="002C51D2">
        <w:trPr>
          <w:trHeight w:val="270"/>
        </w:trPr>
        <w:tc>
          <w:tcPr>
            <w:tcW w:w="304" w:type="dxa"/>
            <w:shd w:val="clear" w:color="auto" w:fill="auto"/>
            <w:noWrap/>
            <w:tcMar>
              <w:top w:w="57" w:type="dxa"/>
              <w:left w:w="85" w:type="dxa"/>
              <w:bottom w:w="57" w:type="dxa"/>
              <w:right w:w="85" w:type="dxa"/>
            </w:tcMar>
            <w:hideMark/>
          </w:tcPr>
          <w:p w14:paraId="3D1CA793"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T7</w:t>
            </w:r>
          </w:p>
        </w:tc>
        <w:tc>
          <w:tcPr>
            <w:tcW w:w="8534" w:type="dxa"/>
            <w:shd w:val="clear" w:color="auto" w:fill="auto"/>
            <w:noWrap/>
            <w:tcMar>
              <w:top w:w="57" w:type="dxa"/>
              <w:left w:w="85" w:type="dxa"/>
              <w:bottom w:w="57" w:type="dxa"/>
              <w:right w:w="85" w:type="dxa"/>
            </w:tcMar>
            <w:hideMark/>
          </w:tcPr>
          <w:p w14:paraId="0F5579AA"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lang w:val="en-US"/>
              </w:rPr>
              <w:t>Hallinger</w:t>
            </w:r>
            <w:proofErr w:type="spellEnd"/>
            <w:r w:rsidRPr="00F07F7C">
              <w:rPr>
                <w:rFonts w:ascii="Times New Roman" w:hAnsi="Times New Roman" w:cs="Times New Roman"/>
                <w:sz w:val="20"/>
                <w:szCs w:val="20"/>
                <w:lang w:val="en-US"/>
              </w:rPr>
              <w:t>, P. y Chen, J. (2015). Review of research on educational leadership and management in Asia: A comparative analysis of research topics and methods, 1995–2012. </w:t>
            </w:r>
            <w:proofErr w:type="spellStart"/>
            <w:r w:rsidRPr="00F07F7C">
              <w:rPr>
                <w:rFonts w:ascii="Times New Roman" w:hAnsi="Times New Roman" w:cs="Times New Roman"/>
                <w:i/>
                <w:sz w:val="20"/>
                <w:szCs w:val="20"/>
              </w:rPr>
              <w:t>Educational</w:t>
            </w:r>
            <w:proofErr w:type="spellEnd"/>
            <w:r w:rsidRPr="00F07F7C">
              <w:rPr>
                <w:rFonts w:ascii="Times New Roman" w:hAnsi="Times New Roman" w:cs="Times New Roman"/>
                <w:i/>
                <w:sz w:val="20"/>
                <w:szCs w:val="20"/>
              </w:rPr>
              <w:t xml:space="preserve"> </w:t>
            </w:r>
            <w:proofErr w:type="spellStart"/>
            <w:r w:rsidRPr="00F07F7C">
              <w:rPr>
                <w:rFonts w:ascii="Times New Roman" w:hAnsi="Times New Roman" w:cs="Times New Roman"/>
                <w:i/>
                <w:sz w:val="20"/>
                <w:szCs w:val="20"/>
              </w:rPr>
              <w:t>management</w:t>
            </w:r>
            <w:proofErr w:type="spellEnd"/>
            <w:r w:rsidRPr="00F07F7C">
              <w:rPr>
                <w:rFonts w:ascii="Times New Roman" w:hAnsi="Times New Roman" w:cs="Times New Roman"/>
                <w:i/>
                <w:sz w:val="20"/>
                <w:szCs w:val="20"/>
              </w:rPr>
              <w:t xml:space="preserve"> </w:t>
            </w:r>
            <w:proofErr w:type="spellStart"/>
            <w:r w:rsidRPr="00F07F7C">
              <w:rPr>
                <w:rFonts w:ascii="Times New Roman" w:hAnsi="Times New Roman" w:cs="Times New Roman"/>
                <w:i/>
                <w:sz w:val="20"/>
                <w:szCs w:val="20"/>
              </w:rPr>
              <w:t>administration</w:t>
            </w:r>
            <w:proofErr w:type="spellEnd"/>
            <w:r w:rsidRPr="00F07F7C">
              <w:rPr>
                <w:rFonts w:ascii="Times New Roman" w:hAnsi="Times New Roman" w:cs="Times New Roman"/>
                <w:i/>
                <w:sz w:val="20"/>
                <w:szCs w:val="20"/>
              </w:rPr>
              <w:t xml:space="preserve"> &amp; </w:t>
            </w:r>
            <w:proofErr w:type="spellStart"/>
            <w:r w:rsidRPr="00F07F7C">
              <w:rPr>
                <w:rFonts w:ascii="Times New Roman" w:hAnsi="Times New Roman" w:cs="Times New Roman"/>
                <w:i/>
                <w:sz w:val="20"/>
                <w:szCs w:val="20"/>
              </w:rPr>
              <w:t>leadership</w:t>
            </w:r>
            <w:proofErr w:type="spellEnd"/>
            <w:r w:rsidRPr="00F07F7C">
              <w:rPr>
                <w:rFonts w:ascii="Times New Roman" w:hAnsi="Times New Roman" w:cs="Times New Roman"/>
                <w:i/>
                <w:sz w:val="20"/>
                <w:szCs w:val="20"/>
              </w:rPr>
              <w:t>, 43</w:t>
            </w:r>
            <w:r w:rsidRPr="00F07F7C">
              <w:rPr>
                <w:rFonts w:ascii="Times New Roman" w:hAnsi="Times New Roman" w:cs="Times New Roman"/>
                <w:sz w:val="20"/>
                <w:szCs w:val="20"/>
              </w:rPr>
              <w:t xml:space="preserve">(1), 5-27.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10.1590/S1517-97022014121543</w:t>
            </w:r>
          </w:p>
        </w:tc>
      </w:tr>
      <w:tr w:rsidR="00330697" w:rsidRPr="00F07F7C" w14:paraId="1B881BCE" w14:textId="77777777" w:rsidTr="002C51D2">
        <w:trPr>
          <w:trHeight w:val="300"/>
        </w:trPr>
        <w:tc>
          <w:tcPr>
            <w:tcW w:w="304" w:type="dxa"/>
            <w:shd w:val="clear" w:color="auto" w:fill="auto"/>
            <w:noWrap/>
            <w:tcMar>
              <w:top w:w="57" w:type="dxa"/>
              <w:left w:w="85" w:type="dxa"/>
              <w:bottom w:w="57" w:type="dxa"/>
              <w:right w:w="85" w:type="dxa"/>
            </w:tcMar>
            <w:hideMark/>
          </w:tcPr>
          <w:p w14:paraId="0C94DAAC"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E14</w:t>
            </w:r>
          </w:p>
        </w:tc>
        <w:tc>
          <w:tcPr>
            <w:tcW w:w="8534" w:type="dxa"/>
            <w:shd w:val="clear" w:color="auto" w:fill="auto"/>
            <w:noWrap/>
            <w:tcMar>
              <w:top w:w="57" w:type="dxa"/>
              <w:left w:w="85" w:type="dxa"/>
              <w:bottom w:w="57" w:type="dxa"/>
              <w:right w:w="85" w:type="dxa"/>
            </w:tcMar>
            <w:hideMark/>
          </w:tcPr>
          <w:p w14:paraId="4595B686" w14:textId="0A806890"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rPr>
              <w:t>Hernandez</w:t>
            </w:r>
            <w:proofErr w:type="spellEnd"/>
            <w:r w:rsidRPr="00F07F7C">
              <w:rPr>
                <w:rFonts w:ascii="Times New Roman" w:hAnsi="Times New Roman" w:cs="Times New Roman"/>
                <w:sz w:val="20"/>
                <w:szCs w:val="20"/>
              </w:rPr>
              <w:t>-Diaz, A. N. y</w:t>
            </w:r>
            <w:r w:rsidR="00D47977"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Bodden-Mendez</w:t>
            </w:r>
            <w:proofErr w:type="spellEnd"/>
            <w:r w:rsidRPr="00F07F7C">
              <w:rPr>
                <w:rFonts w:ascii="Times New Roman" w:hAnsi="Times New Roman" w:cs="Times New Roman"/>
                <w:sz w:val="20"/>
                <w:szCs w:val="20"/>
              </w:rPr>
              <w:t xml:space="preserve">, J. A. (2017). </w:t>
            </w:r>
            <w:r w:rsidRPr="00F07F7C">
              <w:rPr>
                <w:rFonts w:ascii="Times New Roman" w:hAnsi="Times New Roman" w:cs="Times New Roman"/>
                <w:sz w:val="20"/>
                <w:szCs w:val="20"/>
                <w:lang w:val="en-US"/>
              </w:rPr>
              <w:t>Resonant leadership in the directives of institutions of primary education. </w:t>
            </w:r>
            <w:r w:rsidRPr="00F07F7C">
              <w:rPr>
                <w:rFonts w:ascii="Times New Roman" w:hAnsi="Times New Roman" w:cs="Times New Roman"/>
                <w:i/>
                <w:sz w:val="20"/>
                <w:szCs w:val="20"/>
              </w:rPr>
              <w:t>REDHECS-Revista Electrónica de Humanidades Educación y Comunicación Social, 23</w:t>
            </w:r>
            <w:r w:rsidRPr="00F07F7C">
              <w:rPr>
                <w:rFonts w:ascii="Times New Roman" w:hAnsi="Times New Roman" w:cs="Times New Roman"/>
                <w:sz w:val="20"/>
                <w:szCs w:val="20"/>
              </w:rPr>
              <w:t>(12), 36-53.</w:t>
            </w:r>
          </w:p>
        </w:tc>
      </w:tr>
      <w:tr w:rsidR="00330697" w:rsidRPr="00F07F7C" w14:paraId="580C4B90" w14:textId="77777777" w:rsidTr="002C51D2">
        <w:trPr>
          <w:trHeight w:val="300"/>
        </w:trPr>
        <w:tc>
          <w:tcPr>
            <w:tcW w:w="304" w:type="dxa"/>
            <w:shd w:val="clear" w:color="auto" w:fill="auto"/>
            <w:noWrap/>
            <w:tcMar>
              <w:top w:w="57" w:type="dxa"/>
              <w:left w:w="85" w:type="dxa"/>
              <w:bottom w:w="57" w:type="dxa"/>
              <w:right w:w="85" w:type="dxa"/>
            </w:tcMar>
            <w:hideMark/>
          </w:tcPr>
          <w:p w14:paraId="4F9F819B"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E15</w:t>
            </w:r>
          </w:p>
        </w:tc>
        <w:tc>
          <w:tcPr>
            <w:tcW w:w="8534" w:type="dxa"/>
            <w:shd w:val="clear" w:color="auto" w:fill="auto"/>
            <w:noWrap/>
            <w:tcMar>
              <w:top w:w="57" w:type="dxa"/>
              <w:left w:w="85" w:type="dxa"/>
              <w:bottom w:w="57" w:type="dxa"/>
              <w:right w:w="85" w:type="dxa"/>
            </w:tcMar>
            <w:hideMark/>
          </w:tcPr>
          <w:p w14:paraId="353BF3FF"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rPr>
              <w:t>Hevia, F. (2017). Dinámicas de relación sociedad-Estado en la educación en Veracruz, México. Perfiles Latinoamericanos, (49).</w:t>
            </w:r>
          </w:p>
        </w:tc>
      </w:tr>
      <w:tr w:rsidR="00330697" w:rsidRPr="00F07F7C" w14:paraId="77EA70BD" w14:textId="77777777" w:rsidTr="002C51D2">
        <w:trPr>
          <w:trHeight w:val="300"/>
        </w:trPr>
        <w:tc>
          <w:tcPr>
            <w:tcW w:w="304" w:type="dxa"/>
            <w:shd w:val="clear" w:color="auto" w:fill="auto"/>
            <w:noWrap/>
            <w:tcMar>
              <w:top w:w="57" w:type="dxa"/>
              <w:left w:w="85" w:type="dxa"/>
              <w:bottom w:w="57" w:type="dxa"/>
              <w:right w:w="85" w:type="dxa"/>
            </w:tcMar>
            <w:hideMark/>
          </w:tcPr>
          <w:p w14:paraId="6ABBA98D"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T8</w:t>
            </w:r>
          </w:p>
        </w:tc>
        <w:tc>
          <w:tcPr>
            <w:tcW w:w="8534" w:type="dxa"/>
            <w:shd w:val="clear" w:color="auto" w:fill="auto"/>
            <w:noWrap/>
            <w:tcMar>
              <w:top w:w="57" w:type="dxa"/>
              <w:left w:w="85" w:type="dxa"/>
              <w:bottom w:w="57" w:type="dxa"/>
              <w:right w:w="85" w:type="dxa"/>
            </w:tcMar>
            <w:hideMark/>
          </w:tcPr>
          <w:p w14:paraId="3C64890C"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rPr>
              <w:t>Ishanov</w:t>
            </w:r>
            <w:proofErr w:type="spellEnd"/>
            <w:r w:rsidRPr="00F07F7C">
              <w:rPr>
                <w:rFonts w:ascii="Times New Roman" w:hAnsi="Times New Roman" w:cs="Times New Roman"/>
                <w:sz w:val="20"/>
                <w:szCs w:val="20"/>
              </w:rPr>
              <w:t xml:space="preserve">, P., </w:t>
            </w:r>
            <w:proofErr w:type="spellStart"/>
            <w:r w:rsidRPr="00F07F7C">
              <w:rPr>
                <w:rFonts w:ascii="Times New Roman" w:hAnsi="Times New Roman" w:cs="Times New Roman"/>
                <w:sz w:val="20"/>
                <w:szCs w:val="20"/>
              </w:rPr>
              <w:t>Khairova</w:t>
            </w:r>
            <w:proofErr w:type="spellEnd"/>
            <w:r w:rsidRPr="00F07F7C">
              <w:rPr>
                <w:rFonts w:ascii="Times New Roman" w:hAnsi="Times New Roman" w:cs="Times New Roman"/>
                <w:sz w:val="20"/>
                <w:szCs w:val="20"/>
              </w:rPr>
              <w:t xml:space="preserve">, G., </w:t>
            </w:r>
            <w:proofErr w:type="spellStart"/>
            <w:r w:rsidRPr="00F07F7C">
              <w:rPr>
                <w:rFonts w:ascii="Times New Roman" w:hAnsi="Times New Roman" w:cs="Times New Roman"/>
                <w:sz w:val="20"/>
                <w:szCs w:val="20"/>
              </w:rPr>
              <w:t>Zhanar</w:t>
            </w:r>
            <w:proofErr w:type="spellEnd"/>
            <w:r w:rsidRPr="00F07F7C">
              <w:rPr>
                <w:rFonts w:ascii="Times New Roman" w:hAnsi="Times New Roman" w:cs="Times New Roman"/>
                <w:sz w:val="20"/>
                <w:szCs w:val="20"/>
              </w:rPr>
              <w:t xml:space="preserve">, R. y </w:t>
            </w:r>
            <w:proofErr w:type="spellStart"/>
            <w:r w:rsidRPr="00F07F7C">
              <w:rPr>
                <w:rFonts w:ascii="Times New Roman" w:hAnsi="Times New Roman" w:cs="Times New Roman"/>
                <w:sz w:val="20"/>
                <w:szCs w:val="20"/>
              </w:rPr>
              <w:t>Nailya</w:t>
            </w:r>
            <w:proofErr w:type="spellEnd"/>
            <w:r w:rsidRPr="00F07F7C">
              <w:rPr>
                <w:rFonts w:ascii="Times New Roman" w:hAnsi="Times New Roman" w:cs="Times New Roman"/>
                <w:sz w:val="20"/>
                <w:szCs w:val="20"/>
              </w:rPr>
              <w:t xml:space="preserve">, Z. (2015). </w:t>
            </w:r>
            <w:r w:rsidRPr="00F07F7C">
              <w:rPr>
                <w:rFonts w:ascii="Times New Roman" w:hAnsi="Times New Roman" w:cs="Times New Roman"/>
                <w:sz w:val="20"/>
                <w:szCs w:val="20"/>
                <w:lang w:val="en-US"/>
              </w:rPr>
              <w:t>Features of Pedagogical Management in the Professional Activity of the Future Teachers.</w:t>
            </w:r>
            <w:r w:rsidRPr="00F07F7C">
              <w:rPr>
                <w:rFonts w:ascii="Times New Roman" w:hAnsi="Times New Roman" w:cs="Times New Roman"/>
                <w:i/>
                <w:sz w:val="20"/>
                <w:szCs w:val="20"/>
                <w:lang w:val="en-US"/>
              </w:rPr>
              <w:t> </w:t>
            </w:r>
            <w:proofErr w:type="spellStart"/>
            <w:r w:rsidRPr="00F07F7C">
              <w:rPr>
                <w:rFonts w:ascii="Times New Roman" w:hAnsi="Times New Roman" w:cs="Times New Roman"/>
                <w:i/>
                <w:sz w:val="20"/>
                <w:szCs w:val="20"/>
              </w:rPr>
              <w:t>Mediterranean</w:t>
            </w:r>
            <w:proofErr w:type="spellEnd"/>
            <w:r w:rsidRPr="00F07F7C">
              <w:rPr>
                <w:rFonts w:ascii="Times New Roman" w:hAnsi="Times New Roman" w:cs="Times New Roman"/>
                <w:i/>
                <w:sz w:val="20"/>
                <w:szCs w:val="20"/>
              </w:rPr>
              <w:t xml:space="preserve"> </w:t>
            </w:r>
            <w:proofErr w:type="spellStart"/>
            <w:r w:rsidRPr="00F07F7C">
              <w:rPr>
                <w:rFonts w:ascii="Times New Roman" w:hAnsi="Times New Roman" w:cs="Times New Roman"/>
                <w:i/>
                <w:sz w:val="20"/>
                <w:szCs w:val="20"/>
              </w:rPr>
              <w:t>Journal</w:t>
            </w:r>
            <w:proofErr w:type="spellEnd"/>
            <w:r w:rsidRPr="00F07F7C">
              <w:rPr>
                <w:rFonts w:ascii="Times New Roman" w:hAnsi="Times New Roman" w:cs="Times New Roman"/>
                <w:i/>
                <w:sz w:val="20"/>
                <w:szCs w:val="20"/>
              </w:rPr>
              <w:t xml:space="preserve"> </w:t>
            </w:r>
            <w:proofErr w:type="spellStart"/>
            <w:r w:rsidRPr="00F07F7C">
              <w:rPr>
                <w:rFonts w:ascii="Times New Roman" w:hAnsi="Times New Roman" w:cs="Times New Roman"/>
                <w:i/>
                <w:sz w:val="20"/>
                <w:szCs w:val="20"/>
              </w:rPr>
              <w:t>of</w:t>
            </w:r>
            <w:proofErr w:type="spellEnd"/>
            <w:r w:rsidRPr="00F07F7C">
              <w:rPr>
                <w:rFonts w:ascii="Times New Roman" w:hAnsi="Times New Roman" w:cs="Times New Roman"/>
                <w:i/>
                <w:sz w:val="20"/>
                <w:szCs w:val="20"/>
              </w:rPr>
              <w:t xml:space="preserve"> Social </w:t>
            </w:r>
            <w:proofErr w:type="spellStart"/>
            <w:r w:rsidRPr="00F07F7C">
              <w:rPr>
                <w:rFonts w:ascii="Times New Roman" w:hAnsi="Times New Roman" w:cs="Times New Roman"/>
                <w:i/>
                <w:sz w:val="20"/>
                <w:szCs w:val="20"/>
              </w:rPr>
              <w:t>Sciences</w:t>
            </w:r>
            <w:proofErr w:type="spellEnd"/>
            <w:r w:rsidRPr="00F07F7C">
              <w:rPr>
                <w:rFonts w:ascii="Times New Roman" w:hAnsi="Times New Roman" w:cs="Times New Roman"/>
                <w:i/>
                <w:sz w:val="20"/>
                <w:szCs w:val="20"/>
              </w:rPr>
              <w:t>, 6</w:t>
            </w:r>
            <w:r w:rsidRPr="00F07F7C">
              <w:rPr>
                <w:rFonts w:ascii="Times New Roman" w:hAnsi="Times New Roman" w:cs="Times New Roman"/>
                <w:sz w:val="20"/>
                <w:szCs w:val="20"/>
              </w:rPr>
              <w:t xml:space="preserve">(4), 57-61.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10.5901/mjss.2015.v6n4s1p57</w:t>
            </w:r>
          </w:p>
        </w:tc>
      </w:tr>
      <w:tr w:rsidR="00330697" w:rsidRPr="00F07F7C" w14:paraId="04995AAE" w14:textId="77777777" w:rsidTr="002C51D2">
        <w:trPr>
          <w:trHeight w:val="300"/>
        </w:trPr>
        <w:tc>
          <w:tcPr>
            <w:tcW w:w="304" w:type="dxa"/>
            <w:shd w:val="clear" w:color="auto" w:fill="auto"/>
            <w:noWrap/>
            <w:tcMar>
              <w:top w:w="57" w:type="dxa"/>
              <w:left w:w="85" w:type="dxa"/>
              <w:bottom w:w="57" w:type="dxa"/>
              <w:right w:w="85" w:type="dxa"/>
            </w:tcMar>
            <w:hideMark/>
          </w:tcPr>
          <w:p w14:paraId="77F40BA0"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E26</w:t>
            </w:r>
          </w:p>
        </w:tc>
        <w:tc>
          <w:tcPr>
            <w:tcW w:w="8534" w:type="dxa"/>
            <w:shd w:val="clear" w:color="auto" w:fill="auto"/>
            <w:noWrap/>
            <w:tcMar>
              <w:top w:w="57" w:type="dxa"/>
              <w:left w:w="85" w:type="dxa"/>
              <w:bottom w:w="57" w:type="dxa"/>
              <w:right w:w="85" w:type="dxa"/>
            </w:tcMar>
            <w:hideMark/>
          </w:tcPr>
          <w:p w14:paraId="686EFAD3"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rPr>
              <w:t xml:space="preserve">Javier Murillo, F. y </w:t>
            </w:r>
            <w:proofErr w:type="spellStart"/>
            <w:r w:rsidRPr="00F07F7C">
              <w:rPr>
                <w:rFonts w:ascii="Times New Roman" w:hAnsi="Times New Roman" w:cs="Times New Roman"/>
                <w:sz w:val="20"/>
                <w:szCs w:val="20"/>
              </w:rPr>
              <w:t>Martinez</w:t>
            </w:r>
            <w:proofErr w:type="spellEnd"/>
            <w:r w:rsidRPr="00F07F7C">
              <w:rPr>
                <w:rFonts w:ascii="Times New Roman" w:hAnsi="Times New Roman" w:cs="Times New Roman"/>
                <w:sz w:val="20"/>
                <w:szCs w:val="20"/>
              </w:rPr>
              <w:t xml:space="preserve">-Garrido, C. (2016). </w:t>
            </w:r>
            <w:r w:rsidRPr="00F07F7C">
              <w:rPr>
                <w:rFonts w:ascii="Times New Roman" w:hAnsi="Times New Roman" w:cs="Times New Roman"/>
                <w:sz w:val="20"/>
                <w:szCs w:val="20"/>
                <w:lang w:val="en-US"/>
              </w:rPr>
              <w:t>Factors of academic efficacy in the Dominican Republic. </w:t>
            </w:r>
            <w:r w:rsidRPr="00F07F7C">
              <w:rPr>
                <w:rFonts w:ascii="Times New Roman" w:hAnsi="Times New Roman" w:cs="Times New Roman"/>
                <w:sz w:val="20"/>
                <w:szCs w:val="20"/>
              </w:rPr>
              <w:t>Innovación Educativa-México, 16(72), 113-132.</w:t>
            </w:r>
          </w:p>
        </w:tc>
      </w:tr>
      <w:tr w:rsidR="00330697" w:rsidRPr="00F07F7C" w14:paraId="459BCBDC" w14:textId="77777777" w:rsidTr="002C51D2">
        <w:trPr>
          <w:trHeight w:val="300"/>
        </w:trPr>
        <w:tc>
          <w:tcPr>
            <w:tcW w:w="304" w:type="dxa"/>
            <w:shd w:val="clear" w:color="auto" w:fill="auto"/>
            <w:noWrap/>
            <w:tcMar>
              <w:top w:w="57" w:type="dxa"/>
              <w:left w:w="85" w:type="dxa"/>
              <w:bottom w:w="57" w:type="dxa"/>
              <w:right w:w="85" w:type="dxa"/>
            </w:tcMar>
            <w:hideMark/>
          </w:tcPr>
          <w:p w14:paraId="0A387984"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E16</w:t>
            </w:r>
          </w:p>
        </w:tc>
        <w:tc>
          <w:tcPr>
            <w:tcW w:w="8534" w:type="dxa"/>
            <w:shd w:val="clear" w:color="auto" w:fill="auto"/>
            <w:noWrap/>
            <w:tcMar>
              <w:top w:w="57" w:type="dxa"/>
              <w:left w:w="85" w:type="dxa"/>
              <w:bottom w:w="57" w:type="dxa"/>
              <w:right w:w="85" w:type="dxa"/>
            </w:tcMar>
            <w:hideMark/>
          </w:tcPr>
          <w:p w14:paraId="339A6830"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rPr>
              <w:t>Jurgena</w:t>
            </w:r>
            <w:proofErr w:type="spellEnd"/>
            <w:r w:rsidRPr="00F07F7C">
              <w:rPr>
                <w:rFonts w:ascii="Times New Roman" w:hAnsi="Times New Roman" w:cs="Times New Roman"/>
                <w:sz w:val="20"/>
                <w:szCs w:val="20"/>
              </w:rPr>
              <w:t xml:space="preserve">, I., </w:t>
            </w:r>
            <w:proofErr w:type="spellStart"/>
            <w:r w:rsidRPr="00F07F7C">
              <w:rPr>
                <w:rFonts w:ascii="Times New Roman" w:hAnsi="Times New Roman" w:cs="Times New Roman"/>
                <w:sz w:val="20"/>
                <w:szCs w:val="20"/>
              </w:rPr>
              <w:t>Cēdere</w:t>
            </w:r>
            <w:proofErr w:type="spellEnd"/>
            <w:r w:rsidRPr="00F07F7C">
              <w:rPr>
                <w:rFonts w:ascii="Times New Roman" w:hAnsi="Times New Roman" w:cs="Times New Roman"/>
                <w:sz w:val="20"/>
                <w:szCs w:val="20"/>
              </w:rPr>
              <w:t xml:space="preserve">, D., y </w:t>
            </w:r>
            <w:proofErr w:type="spellStart"/>
            <w:r w:rsidRPr="00F07F7C">
              <w:rPr>
                <w:rFonts w:ascii="Times New Roman" w:hAnsi="Times New Roman" w:cs="Times New Roman"/>
                <w:sz w:val="20"/>
                <w:szCs w:val="20"/>
              </w:rPr>
              <w:t>Keviša</w:t>
            </w:r>
            <w:proofErr w:type="spellEnd"/>
            <w:r w:rsidRPr="00F07F7C">
              <w:rPr>
                <w:rFonts w:ascii="Times New Roman" w:hAnsi="Times New Roman" w:cs="Times New Roman"/>
                <w:sz w:val="20"/>
                <w:szCs w:val="20"/>
              </w:rPr>
              <w:t xml:space="preserve">, I. (2015). </w:t>
            </w:r>
            <w:r w:rsidRPr="00F07F7C">
              <w:rPr>
                <w:rFonts w:ascii="Times New Roman" w:hAnsi="Times New Roman" w:cs="Times New Roman"/>
                <w:sz w:val="20"/>
                <w:szCs w:val="20"/>
                <w:lang w:val="en-US"/>
              </w:rPr>
              <w:t>Innovative and traditional elements in the work of academic staff: the Views of pre-service teachers. </w:t>
            </w:r>
            <w:proofErr w:type="spellStart"/>
            <w:r w:rsidRPr="00F07F7C">
              <w:rPr>
                <w:rFonts w:ascii="Times New Roman" w:hAnsi="Times New Roman" w:cs="Times New Roman"/>
                <w:sz w:val="20"/>
                <w:szCs w:val="20"/>
              </w:rPr>
              <w:t>Journal</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of</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Teacher</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Education</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for</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Sustainability</w:t>
            </w:r>
            <w:proofErr w:type="spellEnd"/>
            <w:r w:rsidRPr="00F07F7C">
              <w:rPr>
                <w:rFonts w:ascii="Times New Roman" w:hAnsi="Times New Roman" w:cs="Times New Roman"/>
                <w:sz w:val="20"/>
                <w:szCs w:val="20"/>
              </w:rPr>
              <w:t xml:space="preserve">, 17(2), 74-90.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10.1515/jtes-2015-0012</w:t>
            </w:r>
          </w:p>
        </w:tc>
      </w:tr>
      <w:tr w:rsidR="00330697" w:rsidRPr="00F07F7C" w14:paraId="2049CFEA" w14:textId="77777777" w:rsidTr="002C51D2">
        <w:trPr>
          <w:trHeight w:val="300"/>
        </w:trPr>
        <w:tc>
          <w:tcPr>
            <w:tcW w:w="304" w:type="dxa"/>
            <w:shd w:val="clear" w:color="auto" w:fill="auto"/>
            <w:noWrap/>
            <w:tcMar>
              <w:top w:w="57" w:type="dxa"/>
              <w:left w:w="85" w:type="dxa"/>
              <w:bottom w:w="57" w:type="dxa"/>
              <w:right w:w="85" w:type="dxa"/>
            </w:tcMar>
            <w:hideMark/>
          </w:tcPr>
          <w:p w14:paraId="04E88946"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E17</w:t>
            </w:r>
          </w:p>
        </w:tc>
        <w:tc>
          <w:tcPr>
            <w:tcW w:w="8534" w:type="dxa"/>
            <w:shd w:val="clear" w:color="auto" w:fill="auto"/>
            <w:noWrap/>
            <w:tcMar>
              <w:top w:w="57" w:type="dxa"/>
              <w:left w:w="85" w:type="dxa"/>
              <w:bottom w:w="57" w:type="dxa"/>
              <w:right w:w="85" w:type="dxa"/>
            </w:tcMar>
            <w:hideMark/>
          </w:tcPr>
          <w:p w14:paraId="67E6E771"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lang w:val="en-US"/>
              </w:rPr>
              <w:t>Keawsomnuk</w:t>
            </w:r>
            <w:proofErr w:type="spellEnd"/>
            <w:r w:rsidRPr="00F07F7C">
              <w:rPr>
                <w:rFonts w:ascii="Times New Roman" w:hAnsi="Times New Roman" w:cs="Times New Roman"/>
                <w:sz w:val="20"/>
                <w:szCs w:val="20"/>
                <w:lang w:val="en-US"/>
              </w:rPr>
              <w:t>, P. (2017). Management of basic education for ethnic groups in highland and border regions of Thailand. </w:t>
            </w:r>
            <w:proofErr w:type="spellStart"/>
            <w:r w:rsidRPr="00F07F7C">
              <w:rPr>
                <w:rFonts w:ascii="Times New Roman" w:hAnsi="Times New Roman" w:cs="Times New Roman"/>
                <w:sz w:val="20"/>
                <w:szCs w:val="20"/>
              </w:rPr>
              <w:t>Kasetsart</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Journal</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of</w:t>
            </w:r>
            <w:proofErr w:type="spellEnd"/>
            <w:r w:rsidRPr="00F07F7C">
              <w:rPr>
                <w:rFonts w:ascii="Times New Roman" w:hAnsi="Times New Roman" w:cs="Times New Roman"/>
                <w:sz w:val="20"/>
                <w:szCs w:val="20"/>
              </w:rPr>
              <w:t xml:space="preserve"> Social </w:t>
            </w:r>
            <w:proofErr w:type="spellStart"/>
            <w:r w:rsidRPr="00F07F7C">
              <w:rPr>
                <w:rFonts w:ascii="Times New Roman" w:hAnsi="Times New Roman" w:cs="Times New Roman"/>
                <w:sz w:val="20"/>
                <w:szCs w:val="20"/>
              </w:rPr>
              <w:t>Sciences</w:t>
            </w:r>
            <w:proofErr w:type="spellEnd"/>
            <w:r w:rsidRPr="00F07F7C">
              <w:rPr>
                <w:rFonts w:ascii="Times New Roman" w:hAnsi="Times New Roman" w:cs="Times New Roman"/>
                <w:sz w:val="20"/>
                <w:szCs w:val="20"/>
              </w:rPr>
              <w:t xml:space="preserve">, 38(2), 97-104.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10.1016/j.kjss.2016.11.004</w:t>
            </w:r>
          </w:p>
        </w:tc>
      </w:tr>
      <w:tr w:rsidR="00330697" w:rsidRPr="00F07F7C" w14:paraId="52910AE3" w14:textId="77777777" w:rsidTr="002C51D2">
        <w:trPr>
          <w:trHeight w:val="300"/>
        </w:trPr>
        <w:tc>
          <w:tcPr>
            <w:tcW w:w="304" w:type="dxa"/>
            <w:shd w:val="clear" w:color="auto" w:fill="auto"/>
            <w:noWrap/>
            <w:tcMar>
              <w:top w:w="57" w:type="dxa"/>
              <w:left w:w="85" w:type="dxa"/>
              <w:bottom w:w="57" w:type="dxa"/>
              <w:right w:w="85" w:type="dxa"/>
            </w:tcMar>
            <w:hideMark/>
          </w:tcPr>
          <w:p w14:paraId="4ABA1322"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E18</w:t>
            </w:r>
          </w:p>
        </w:tc>
        <w:tc>
          <w:tcPr>
            <w:tcW w:w="8534" w:type="dxa"/>
            <w:shd w:val="clear" w:color="auto" w:fill="auto"/>
            <w:noWrap/>
            <w:tcMar>
              <w:top w:w="57" w:type="dxa"/>
              <w:left w:w="85" w:type="dxa"/>
              <w:bottom w:w="57" w:type="dxa"/>
              <w:right w:w="85" w:type="dxa"/>
            </w:tcMar>
            <w:hideMark/>
          </w:tcPr>
          <w:p w14:paraId="5F7CD1FF"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lang w:val="en-US"/>
              </w:rPr>
              <w:t xml:space="preserve">Klein, J. y </w:t>
            </w:r>
            <w:proofErr w:type="spellStart"/>
            <w:r w:rsidRPr="00F07F7C">
              <w:rPr>
                <w:rFonts w:ascii="Times New Roman" w:hAnsi="Times New Roman" w:cs="Times New Roman"/>
                <w:sz w:val="20"/>
                <w:szCs w:val="20"/>
                <w:lang w:val="en-US"/>
              </w:rPr>
              <w:t>Shimoni-Hershkoviz</w:t>
            </w:r>
            <w:proofErr w:type="spellEnd"/>
            <w:r w:rsidRPr="00F07F7C">
              <w:rPr>
                <w:rFonts w:ascii="Times New Roman" w:hAnsi="Times New Roman" w:cs="Times New Roman"/>
                <w:sz w:val="20"/>
                <w:szCs w:val="20"/>
                <w:lang w:val="en-US"/>
              </w:rPr>
              <w:t>, L. (2016). The contribution of privatization and competition in the education system to the development of an informal management culture in schools: A case study in Israel. </w:t>
            </w:r>
            <w:r w:rsidRPr="00F07F7C">
              <w:rPr>
                <w:rFonts w:ascii="Times New Roman" w:hAnsi="Times New Roman" w:cs="Times New Roman"/>
                <w:sz w:val="20"/>
                <w:szCs w:val="20"/>
              </w:rPr>
              <w:t xml:space="preserve">International </w:t>
            </w:r>
            <w:proofErr w:type="spellStart"/>
            <w:r w:rsidRPr="00F07F7C">
              <w:rPr>
                <w:rFonts w:ascii="Times New Roman" w:hAnsi="Times New Roman" w:cs="Times New Roman"/>
                <w:sz w:val="20"/>
                <w:szCs w:val="20"/>
              </w:rPr>
              <w:t>Journal</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of</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Educational</w:t>
            </w:r>
            <w:proofErr w:type="spellEnd"/>
            <w:r w:rsidRPr="00F07F7C">
              <w:rPr>
                <w:rFonts w:ascii="Times New Roman" w:hAnsi="Times New Roman" w:cs="Times New Roman"/>
                <w:sz w:val="20"/>
                <w:szCs w:val="20"/>
              </w:rPr>
              <w:t xml:space="preserve"> Management, 30(4), 552-570.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10.1108/IJEM-08-2014-0113</w:t>
            </w:r>
          </w:p>
        </w:tc>
      </w:tr>
      <w:tr w:rsidR="00330697" w:rsidRPr="00F07F7C" w14:paraId="2AF39348" w14:textId="77777777" w:rsidTr="002C51D2">
        <w:trPr>
          <w:trHeight w:val="300"/>
        </w:trPr>
        <w:tc>
          <w:tcPr>
            <w:tcW w:w="304" w:type="dxa"/>
            <w:shd w:val="clear" w:color="auto" w:fill="auto"/>
            <w:noWrap/>
            <w:tcMar>
              <w:top w:w="57" w:type="dxa"/>
              <w:left w:w="85" w:type="dxa"/>
              <w:bottom w:w="57" w:type="dxa"/>
              <w:right w:w="85" w:type="dxa"/>
            </w:tcMar>
            <w:hideMark/>
          </w:tcPr>
          <w:p w14:paraId="215B8BD8"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T9</w:t>
            </w:r>
          </w:p>
        </w:tc>
        <w:tc>
          <w:tcPr>
            <w:tcW w:w="8534" w:type="dxa"/>
            <w:shd w:val="clear" w:color="auto" w:fill="auto"/>
            <w:noWrap/>
            <w:tcMar>
              <w:top w:w="57" w:type="dxa"/>
              <w:left w:w="85" w:type="dxa"/>
              <w:bottom w:w="57" w:type="dxa"/>
              <w:right w:w="85" w:type="dxa"/>
            </w:tcMar>
            <w:hideMark/>
          </w:tcPr>
          <w:p w14:paraId="5010AE17"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lang w:val="en-US"/>
              </w:rPr>
              <w:t>Ko, J., Cheng, Y. C. y Lee, T. T. H. (2016). The development of school autonomy and accountability in Hong Kong: multiple changes in governance, work, curriculum, and learning. </w:t>
            </w:r>
            <w:r w:rsidRPr="00F07F7C">
              <w:rPr>
                <w:rFonts w:ascii="Times New Roman" w:hAnsi="Times New Roman" w:cs="Times New Roman"/>
                <w:sz w:val="20"/>
                <w:szCs w:val="20"/>
              </w:rPr>
              <w:t xml:space="preserve">International </w:t>
            </w:r>
            <w:proofErr w:type="spellStart"/>
            <w:r w:rsidRPr="00F07F7C">
              <w:rPr>
                <w:rFonts w:ascii="Times New Roman" w:hAnsi="Times New Roman" w:cs="Times New Roman"/>
                <w:sz w:val="20"/>
                <w:szCs w:val="20"/>
              </w:rPr>
              <w:t>Journal</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of</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Educational</w:t>
            </w:r>
            <w:proofErr w:type="spellEnd"/>
            <w:r w:rsidRPr="00F07F7C">
              <w:rPr>
                <w:rFonts w:ascii="Times New Roman" w:hAnsi="Times New Roman" w:cs="Times New Roman"/>
                <w:sz w:val="20"/>
                <w:szCs w:val="20"/>
              </w:rPr>
              <w:t xml:space="preserve"> Management, 30(7), 1207-1230.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10.1108/IJEM-10-2015-0145</w:t>
            </w:r>
          </w:p>
        </w:tc>
      </w:tr>
      <w:tr w:rsidR="00330697" w:rsidRPr="00F07F7C" w14:paraId="01D344D0" w14:textId="77777777" w:rsidTr="002C51D2">
        <w:trPr>
          <w:trHeight w:val="300"/>
        </w:trPr>
        <w:tc>
          <w:tcPr>
            <w:tcW w:w="304" w:type="dxa"/>
            <w:shd w:val="clear" w:color="auto" w:fill="auto"/>
            <w:noWrap/>
            <w:tcMar>
              <w:top w:w="57" w:type="dxa"/>
              <w:left w:w="85" w:type="dxa"/>
              <w:bottom w:w="57" w:type="dxa"/>
              <w:right w:w="85" w:type="dxa"/>
            </w:tcMar>
            <w:hideMark/>
          </w:tcPr>
          <w:p w14:paraId="5D65EC59"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E19</w:t>
            </w:r>
          </w:p>
        </w:tc>
        <w:tc>
          <w:tcPr>
            <w:tcW w:w="8534" w:type="dxa"/>
            <w:shd w:val="clear" w:color="auto" w:fill="auto"/>
            <w:noWrap/>
            <w:tcMar>
              <w:top w:w="57" w:type="dxa"/>
              <w:left w:w="85" w:type="dxa"/>
              <w:bottom w:w="57" w:type="dxa"/>
              <w:right w:w="85" w:type="dxa"/>
            </w:tcMar>
            <w:hideMark/>
          </w:tcPr>
          <w:p w14:paraId="2A28FF34"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rPr>
              <w:t>Koris</w:t>
            </w:r>
            <w:proofErr w:type="spellEnd"/>
            <w:r w:rsidRPr="00F07F7C">
              <w:rPr>
                <w:rFonts w:ascii="Times New Roman" w:hAnsi="Times New Roman" w:cs="Times New Roman"/>
                <w:sz w:val="20"/>
                <w:szCs w:val="20"/>
              </w:rPr>
              <w:t xml:space="preserve">, R., </w:t>
            </w:r>
            <w:proofErr w:type="spellStart"/>
            <w:r w:rsidRPr="00F07F7C">
              <w:rPr>
                <w:rFonts w:ascii="Times New Roman" w:hAnsi="Times New Roman" w:cs="Times New Roman"/>
                <w:sz w:val="20"/>
                <w:szCs w:val="20"/>
              </w:rPr>
              <w:t>Örtenblad</w:t>
            </w:r>
            <w:proofErr w:type="spellEnd"/>
            <w:r w:rsidRPr="00F07F7C">
              <w:rPr>
                <w:rFonts w:ascii="Times New Roman" w:hAnsi="Times New Roman" w:cs="Times New Roman"/>
                <w:sz w:val="20"/>
                <w:szCs w:val="20"/>
              </w:rPr>
              <w:t xml:space="preserve">, A., </w:t>
            </w:r>
            <w:proofErr w:type="spellStart"/>
            <w:r w:rsidRPr="00F07F7C">
              <w:rPr>
                <w:rFonts w:ascii="Times New Roman" w:hAnsi="Times New Roman" w:cs="Times New Roman"/>
                <w:sz w:val="20"/>
                <w:szCs w:val="20"/>
              </w:rPr>
              <w:t>Kerem</w:t>
            </w:r>
            <w:proofErr w:type="spellEnd"/>
            <w:r w:rsidRPr="00F07F7C">
              <w:rPr>
                <w:rFonts w:ascii="Times New Roman" w:hAnsi="Times New Roman" w:cs="Times New Roman"/>
                <w:sz w:val="20"/>
                <w:szCs w:val="20"/>
              </w:rPr>
              <w:t xml:space="preserve">, K. y Ojala, T. (2015). </w:t>
            </w:r>
            <w:r w:rsidRPr="00F07F7C">
              <w:rPr>
                <w:rFonts w:ascii="Times New Roman" w:hAnsi="Times New Roman" w:cs="Times New Roman"/>
                <w:sz w:val="20"/>
                <w:szCs w:val="20"/>
                <w:lang w:val="en-US"/>
              </w:rPr>
              <w:t>Student-customer orientation at a higher education institution: the perspective of undergraduate business students. </w:t>
            </w:r>
            <w:proofErr w:type="spellStart"/>
            <w:r w:rsidRPr="00F07F7C">
              <w:rPr>
                <w:rFonts w:ascii="Times New Roman" w:hAnsi="Times New Roman" w:cs="Times New Roman"/>
                <w:sz w:val="20"/>
                <w:szCs w:val="20"/>
              </w:rPr>
              <w:t>Journal</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of</w:t>
            </w:r>
            <w:proofErr w:type="spellEnd"/>
            <w:r w:rsidRPr="00F07F7C">
              <w:rPr>
                <w:rFonts w:ascii="Times New Roman" w:hAnsi="Times New Roman" w:cs="Times New Roman"/>
                <w:sz w:val="20"/>
                <w:szCs w:val="20"/>
              </w:rPr>
              <w:t xml:space="preserve"> Marketing </w:t>
            </w:r>
            <w:proofErr w:type="spellStart"/>
            <w:r w:rsidRPr="00F07F7C">
              <w:rPr>
                <w:rFonts w:ascii="Times New Roman" w:hAnsi="Times New Roman" w:cs="Times New Roman"/>
                <w:sz w:val="20"/>
                <w:szCs w:val="20"/>
              </w:rPr>
              <w:t>for</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Higher</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Education</w:t>
            </w:r>
            <w:proofErr w:type="spellEnd"/>
            <w:r w:rsidRPr="00F07F7C">
              <w:rPr>
                <w:rFonts w:ascii="Times New Roman" w:hAnsi="Times New Roman" w:cs="Times New Roman"/>
                <w:sz w:val="20"/>
                <w:szCs w:val="20"/>
              </w:rPr>
              <w:t xml:space="preserve">, 25(1), 29-44.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10.1080/08841241.2014.972486</w:t>
            </w:r>
          </w:p>
        </w:tc>
      </w:tr>
      <w:tr w:rsidR="00330697" w:rsidRPr="006F2D7B" w14:paraId="51D89959" w14:textId="77777777" w:rsidTr="002C51D2">
        <w:trPr>
          <w:trHeight w:val="300"/>
        </w:trPr>
        <w:tc>
          <w:tcPr>
            <w:tcW w:w="304" w:type="dxa"/>
            <w:shd w:val="clear" w:color="auto" w:fill="auto"/>
            <w:noWrap/>
            <w:tcMar>
              <w:top w:w="57" w:type="dxa"/>
              <w:left w:w="85" w:type="dxa"/>
              <w:bottom w:w="57" w:type="dxa"/>
              <w:right w:w="85" w:type="dxa"/>
            </w:tcMar>
            <w:hideMark/>
          </w:tcPr>
          <w:p w14:paraId="210387A7"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E20</w:t>
            </w:r>
          </w:p>
        </w:tc>
        <w:tc>
          <w:tcPr>
            <w:tcW w:w="8534" w:type="dxa"/>
            <w:shd w:val="clear" w:color="auto" w:fill="auto"/>
            <w:noWrap/>
            <w:tcMar>
              <w:top w:w="57" w:type="dxa"/>
              <w:left w:w="85" w:type="dxa"/>
              <w:bottom w:w="57" w:type="dxa"/>
              <w:right w:w="85" w:type="dxa"/>
            </w:tcMar>
            <w:hideMark/>
          </w:tcPr>
          <w:p w14:paraId="1F77CBF8" w14:textId="25747777" w:rsidR="00E7238C" w:rsidRPr="00F07F7C" w:rsidRDefault="00E7238C" w:rsidP="00F07F7C">
            <w:pPr>
              <w:spacing w:line="240" w:lineRule="auto"/>
              <w:ind w:left="567" w:hanging="567"/>
              <w:rPr>
                <w:rFonts w:ascii="Times New Roman" w:hAnsi="Times New Roman" w:cs="Times New Roman"/>
                <w:sz w:val="20"/>
                <w:szCs w:val="20"/>
                <w:lang w:val="en-US"/>
              </w:rPr>
            </w:pPr>
            <w:proofErr w:type="spellStart"/>
            <w:r w:rsidRPr="00F07F7C">
              <w:rPr>
                <w:rFonts w:ascii="Times New Roman" w:hAnsi="Times New Roman" w:cs="Times New Roman"/>
                <w:sz w:val="20"/>
                <w:szCs w:val="20"/>
              </w:rPr>
              <w:t>Kozhanova</w:t>
            </w:r>
            <w:proofErr w:type="spellEnd"/>
            <w:r w:rsidRPr="00F07F7C">
              <w:rPr>
                <w:rFonts w:ascii="Times New Roman" w:hAnsi="Times New Roman" w:cs="Times New Roman"/>
                <w:sz w:val="20"/>
                <w:szCs w:val="20"/>
              </w:rPr>
              <w:t xml:space="preserve">, M. B., </w:t>
            </w:r>
            <w:proofErr w:type="spellStart"/>
            <w:r w:rsidRPr="00F07F7C">
              <w:rPr>
                <w:rFonts w:ascii="Times New Roman" w:hAnsi="Times New Roman" w:cs="Times New Roman"/>
                <w:sz w:val="20"/>
                <w:szCs w:val="20"/>
              </w:rPr>
              <w:t>Mamitova</w:t>
            </w:r>
            <w:proofErr w:type="spellEnd"/>
            <w:r w:rsidRPr="00F07F7C">
              <w:rPr>
                <w:rFonts w:ascii="Times New Roman" w:hAnsi="Times New Roman" w:cs="Times New Roman"/>
                <w:sz w:val="20"/>
                <w:szCs w:val="20"/>
              </w:rPr>
              <w:t xml:space="preserve">, N. V., </w:t>
            </w:r>
            <w:proofErr w:type="spellStart"/>
            <w:r w:rsidRPr="00F07F7C">
              <w:rPr>
                <w:rFonts w:ascii="Times New Roman" w:hAnsi="Times New Roman" w:cs="Times New Roman"/>
                <w:sz w:val="20"/>
                <w:szCs w:val="20"/>
              </w:rPr>
              <w:t>Akhmetzyanova</w:t>
            </w:r>
            <w:proofErr w:type="spellEnd"/>
            <w:r w:rsidRPr="00F07F7C">
              <w:rPr>
                <w:rFonts w:ascii="Times New Roman" w:hAnsi="Times New Roman" w:cs="Times New Roman"/>
                <w:sz w:val="20"/>
                <w:szCs w:val="20"/>
              </w:rPr>
              <w:t xml:space="preserve">, G. N., </w:t>
            </w:r>
            <w:proofErr w:type="spellStart"/>
            <w:r w:rsidRPr="00F07F7C">
              <w:rPr>
                <w:rFonts w:ascii="Times New Roman" w:hAnsi="Times New Roman" w:cs="Times New Roman"/>
                <w:sz w:val="20"/>
                <w:szCs w:val="20"/>
              </w:rPr>
              <w:t>Kurdyumov</w:t>
            </w:r>
            <w:proofErr w:type="spellEnd"/>
            <w:r w:rsidRPr="00F07F7C">
              <w:rPr>
                <w:rFonts w:ascii="Times New Roman" w:hAnsi="Times New Roman" w:cs="Times New Roman"/>
                <w:sz w:val="20"/>
                <w:szCs w:val="20"/>
              </w:rPr>
              <w:t xml:space="preserve">, V. I., </w:t>
            </w:r>
            <w:proofErr w:type="spellStart"/>
            <w:r w:rsidRPr="00F07F7C">
              <w:rPr>
                <w:rFonts w:ascii="Times New Roman" w:hAnsi="Times New Roman" w:cs="Times New Roman"/>
                <w:sz w:val="20"/>
                <w:szCs w:val="20"/>
              </w:rPr>
              <w:t>Petunova</w:t>
            </w:r>
            <w:proofErr w:type="spellEnd"/>
            <w:r w:rsidRPr="00F07F7C">
              <w:rPr>
                <w:rFonts w:ascii="Times New Roman" w:hAnsi="Times New Roman" w:cs="Times New Roman"/>
                <w:sz w:val="20"/>
                <w:szCs w:val="20"/>
              </w:rPr>
              <w:t xml:space="preserve">, S. A. y </w:t>
            </w:r>
            <w:proofErr w:type="spellStart"/>
            <w:r w:rsidRPr="00F07F7C">
              <w:rPr>
                <w:rFonts w:ascii="Times New Roman" w:hAnsi="Times New Roman" w:cs="Times New Roman"/>
                <w:sz w:val="20"/>
                <w:szCs w:val="20"/>
              </w:rPr>
              <w:t>Kolesnik</w:t>
            </w:r>
            <w:proofErr w:type="spellEnd"/>
            <w:r w:rsidRPr="00F07F7C">
              <w:rPr>
                <w:rFonts w:ascii="Times New Roman" w:hAnsi="Times New Roman" w:cs="Times New Roman"/>
                <w:sz w:val="20"/>
                <w:szCs w:val="20"/>
              </w:rPr>
              <w:t xml:space="preserve">, N. T. (2017). </w:t>
            </w:r>
            <w:r w:rsidRPr="00F07F7C">
              <w:rPr>
                <w:rFonts w:ascii="Times New Roman" w:hAnsi="Times New Roman" w:cs="Times New Roman"/>
                <w:sz w:val="20"/>
                <w:szCs w:val="20"/>
                <w:lang w:val="en-US"/>
              </w:rPr>
              <w:t>Social partnership as a management entity of students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training. Modern Journal of Language Teaching Methods, 7(3), 461.</w:t>
            </w:r>
          </w:p>
        </w:tc>
      </w:tr>
      <w:tr w:rsidR="00330697" w:rsidRPr="00F07F7C" w14:paraId="003EE1E3" w14:textId="77777777" w:rsidTr="002C51D2">
        <w:trPr>
          <w:trHeight w:val="300"/>
        </w:trPr>
        <w:tc>
          <w:tcPr>
            <w:tcW w:w="304" w:type="dxa"/>
            <w:shd w:val="clear" w:color="auto" w:fill="auto"/>
            <w:noWrap/>
            <w:tcMar>
              <w:top w:w="57" w:type="dxa"/>
              <w:left w:w="85" w:type="dxa"/>
              <w:bottom w:w="57" w:type="dxa"/>
              <w:right w:w="85" w:type="dxa"/>
            </w:tcMar>
            <w:hideMark/>
          </w:tcPr>
          <w:p w14:paraId="7D7FC445"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E21</w:t>
            </w:r>
          </w:p>
        </w:tc>
        <w:tc>
          <w:tcPr>
            <w:tcW w:w="8534" w:type="dxa"/>
            <w:shd w:val="clear" w:color="auto" w:fill="auto"/>
            <w:noWrap/>
            <w:tcMar>
              <w:top w:w="57" w:type="dxa"/>
              <w:left w:w="85" w:type="dxa"/>
              <w:bottom w:w="57" w:type="dxa"/>
              <w:right w:w="85" w:type="dxa"/>
            </w:tcMar>
            <w:hideMark/>
          </w:tcPr>
          <w:p w14:paraId="29997C36"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rPr>
              <w:t xml:space="preserve">Ma, X. y Abbott, M. (2016). </w:t>
            </w:r>
            <w:r w:rsidRPr="00F07F7C">
              <w:rPr>
                <w:rFonts w:ascii="Times New Roman" w:hAnsi="Times New Roman" w:cs="Times New Roman"/>
                <w:sz w:val="20"/>
                <w:szCs w:val="20"/>
                <w:lang w:val="en-US"/>
              </w:rPr>
              <w:t>Growth and conflict: the views of Chinese private higher education managers. </w:t>
            </w:r>
            <w:proofErr w:type="spellStart"/>
            <w:r w:rsidRPr="00F07F7C">
              <w:rPr>
                <w:rFonts w:ascii="Times New Roman" w:hAnsi="Times New Roman" w:cs="Times New Roman"/>
                <w:sz w:val="20"/>
                <w:szCs w:val="20"/>
              </w:rPr>
              <w:t>Journal</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of</w:t>
            </w:r>
            <w:proofErr w:type="spellEnd"/>
            <w:r w:rsidRPr="00F07F7C">
              <w:rPr>
                <w:rFonts w:ascii="Times New Roman" w:hAnsi="Times New Roman" w:cs="Times New Roman"/>
                <w:sz w:val="20"/>
                <w:szCs w:val="20"/>
              </w:rPr>
              <w:t xml:space="preserve"> International </w:t>
            </w:r>
            <w:proofErr w:type="spellStart"/>
            <w:r w:rsidRPr="00F07F7C">
              <w:rPr>
                <w:rFonts w:ascii="Times New Roman" w:hAnsi="Times New Roman" w:cs="Times New Roman"/>
                <w:sz w:val="20"/>
                <w:szCs w:val="20"/>
              </w:rPr>
              <w:t>Education</w:t>
            </w:r>
            <w:proofErr w:type="spellEnd"/>
            <w:r w:rsidRPr="00F07F7C">
              <w:rPr>
                <w:rFonts w:ascii="Times New Roman" w:hAnsi="Times New Roman" w:cs="Times New Roman"/>
                <w:sz w:val="20"/>
                <w:szCs w:val="20"/>
              </w:rPr>
              <w:t xml:space="preserve"> in Business, 9(1), 17-30.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10.1108/JIEB-04-2016-0003</w:t>
            </w:r>
          </w:p>
        </w:tc>
      </w:tr>
      <w:tr w:rsidR="00330697" w:rsidRPr="00F07F7C" w14:paraId="33275AA5" w14:textId="77777777" w:rsidTr="002C51D2">
        <w:trPr>
          <w:trHeight w:val="300"/>
        </w:trPr>
        <w:tc>
          <w:tcPr>
            <w:tcW w:w="304" w:type="dxa"/>
            <w:shd w:val="clear" w:color="auto" w:fill="auto"/>
            <w:noWrap/>
            <w:tcMar>
              <w:top w:w="57" w:type="dxa"/>
              <w:left w:w="85" w:type="dxa"/>
              <w:bottom w:w="57" w:type="dxa"/>
              <w:right w:w="85" w:type="dxa"/>
            </w:tcMar>
            <w:hideMark/>
          </w:tcPr>
          <w:p w14:paraId="076C72C5"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T10</w:t>
            </w:r>
          </w:p>
        </w:tc>
        <w:tc>
          <w:tcPr>
            <w:tcW w:w="8534" w:type="dxa"/>
            <w:shd w:val="clear" w:color="auto" w:fill="auto"/>
            <w:noWrap/>
            <w:tcMar>
              <w:top w:w="57" w:type="dxa"/>
              <w:left w:w="85" w:type="dxa"/>
              <w:bottom w:w="57" w:type="dxa"/>
              <w:right w:w="85" w:type="dxa"/>
            </w:tcMar>
            <w:hideMark/>
          </w:tcPr>
          <w:p w14:paraId="667BB6F9"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lang w:val="en-US"/>
              </w:rPr>
              <w:t>Mertkan</w:t>
            </w:r>
            <w:proofErr w:type="spellEnd"/>
            <w:r w:rsidRPr="00F07F7C">
              <w:rPr>
                <w:rFonts w:ascii="Times New Roman" w:hAnsi="Times New Roman" w:cs="Times New Roman"/>
                <w:sz w:val="20"/>
                <w:szCs w:val="20"/>
                <w:lang w:val="en-US"/>
              </w:rPr>
              <w:t xml:space="preserve">, S., Arsan, N., </w:t>
            </w:r>
            <w:proofErr w:type="spellStart"/>
            <w:r w:rsidRPr="00F07F7C">
              <w:rPr>
                <w:rFonts w:ascii="Times New Roman" w:hAnsi="Times New Roman" w:cs="Times New Roman"/>
                <w:sz w:val="20"/>
                <w:szCs w:val="20"/>
                <w:lang w:val="en-US"/>
              </w:rPr>
              <w:t>Inal</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Cavlan</w:t>
            </w:r>
            <w:proofErr w:type="spellEnd"/>
            <w:r w:rsidRPr="00F07F7C">
              <w:rPr>
                <w:rFonts w:ascii="Times New Roman" w:hAnsi="Times New Roman" w:cs="Times New Roman"/>
                <w:sz w:val="20"/>
                <w:szCs w:val="20"/>
                <w:lang w:val="en-US"/>
              </w:rPr>
              <w:t xml:space="preserve">, G. y </w:t>
            </w:r>
            <w:proofErr w:type="spellStart"/>
            <w:r w:rsidRPr="00F07F7C">
              <w:rPr>
                <w:rFonts w:ascii="Times New Roman" w:hAnsi="Times New Roman" w:cs="Times New Roman"/>
                <w:sz w:val="20"/>
                <w:szCs w:val="20"/>
                <w:lang w:val="en-US"/>
              </w:rPr>
              <w:t>Onurkan</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Aliusta</w:t>
            </w:r>
            <w:proofErr w:type="spellEnd"/>
            <w:r w:rsidRPr="00F07F7C">
              <w:rPr>
                <w:rFonts w:ascii="Times New Roman" w:hAnsi="Times New Roman" w:cs="Times New Roman"/>
                <w:sz w:val="20"/>
                <w:szCs w:val="20"/>
                <w:lang w:val="en-US"/>
              </w:rPr>
              <w:t>, G. (2017). Diversity and equality in academic publishing: the case of educational leadership. </w:t>
            </w:r>
            <w:r w:rsidRPr="00F07F7C">
              <w:rPr>
                <w:rFonts w:ascii="Times New Roman" w:hAnsi="Times New Roman" w:cs="Times New Roman"/>
                <w:sz w:val="20"/>
                <w:szCs w:val="20"/>
              </w:rPr>
              <w:t xml:space="preserve">Compare: A </w:t>
            </w:r>
            <w:proofErr w:type="spellStart"/>
            <w:r w:rsidRPr="00F07F7C">
              <w:rPr>
                <w:rFonts w:ascii="Times New Roman" w:hAnsi="Times New Roman" w:cs="Times New Roman"/>
                <w:sz w:val="20"/>
                <w:szCs w:val="20"/>
              </w:rPr>
              <w:t>Journal</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of</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Comparative</w:t>
            </w:r>
            <w:proofErr w:type="spellEnd"/>
            <w:r w:rsidRPr="00F07F7C">
              <w:rPr>
                <w:rFonts w:ascii="Times New Roman" w:hAnsi="Times New Roman" w:cs="Times New Roman"/>
                <w:sz w:val="20"/>
                <w:szCs w:val="20"/>
              </w:rPr>
              <w:t xml:space="preserve"> and International </w:t>
            </w:r>
            <w:proofErr w:type="spellStart"/>
            <w:r w:rsidRPr="00F07F7C">
              <w:rPr>
                <w:rFonts w:ascii="Times New Roman" w:hAnsi="Times New Roman" w:cs="Times New Roman"/>
                <w:sz w:val="20"/>
                <w:szCs w:val="20"/>
              </w:rPr>
              <w:t>Education</w:t>
            </w:r>
            <w:proofErr w:type="spellEnd"/>
            <w:r w:rsidRPr="00F07F7C">
              <w:rPr>
                <w:rFonts w:ascii="Times New Roman" w:hAnsi="Times New Roman" w:cs="Times New Roman"/>
                <w:sz w:val="20"/>
                <w:szCs w:val="20"/>
              </w:rPr>
              <w:t xml:space="preserve">, 47(1), 46-61.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10.1080/03057925.2015.1136924</w:t>
            </w:r>
          </w:p>
        </w:tc>
      </w:tr>
      <w:tr w:rsidR="00330697" w:rsidRPr="00F07F7C" w14:paraId="5B55D507" w14:textId="77777777" w:rsidTr="002C51D2">
        <w:trPr>
          <w:trHeight w:val="300"/>
        </w:trPr>
        <w:tc>
          <w:tcPr>
            <w:tcW w:w="304" w:type="dxa"/>
            <w:shd w:val="clear" w:color="auto" w:fill="auto"/>
            <w:noWrap/>
            <w:tcMar>
              <w:top w:w="57" w:type="dxa"/>
              <w:left w:w="85" w:type="dxa"/>
              <w:bottom w:w="57" w:type="dxa"/>
              <w:right w:w="85" w:type="dxa"/>
            </w:tcMar>
            <w:hideMark/>
          </w:tcPr>
          <w:p w14:paraId="07CD4197"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T5</w:t>
            </w:r>
          </w:p>
        </w:tc>
        <w:tc>
          <w:tcPr>
            <w:tcW w:w="8534" w:type="dxa"/>
            <w:shd w:val="clear" w:color="auto" w:fill="auto"/>
            <w:noWrap/>
            <w:tcMar>
              <w:top w:w="57" w:type="dxa"/>
              <w:left w:w="85" w:type="dxa"/>
              <w:bottom w:w="57" w:type="dxa"/>
              <w:right w:w="85" w:type="dxa"/>
            </w:tcMar>
            <w:hideMark/>
          </w:tcPr>
          <w:p w14:paraId="6859E291"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rPr>
              <w:t>Milanes</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Gomez</w:t>
            </w:r>
            <w:proofErr w:type="spellEnd"/>
            <w:r w:rsidRPr="00F07F7C">
              <w:rPr>
                <w:rFonts w:ascii="Times New Roman" w:hAnsi="Times New Roman" w:cs="Times New Roman"/>
                <w:sz w:val="20"/>
                <w:szCs w:val="20"/>
              </w:rPr>
              <w:t xml:space="preserve">, C. R., </w:t>
            </w:r>
            <w:proofErr w:type="spellStart"/>
            <w:r w:rsidRPr="00F07F7C">
              <w:rPr>
                <w:rFonts w:ascii="Times New Roman" w:hAnsi="Times New Roman" w:cs="Times New Roman"/>
                <w:sz w:val="20"/>
                <w:szCs w:val="20"/>
              </w:rPr>
              <w:t>Rodriguez</w:t>
            </w:r>
            <w:proofErr w:type="spellEnd"/>
            <w:r w:rsidRPr="00F07F7C">
              <w:rPr>
                <w:rFonts w:ascii="Times New Roman" w:hAnsi="Times New Roman" w:cs="Times New Roman"/>
                <w:sz w:val="20"/>
                <w:szCs w:val="20"/>
              </w:rPr>
              <w:t xml:space="preserve"> Morales, C. A., y </w:t>
            </w:r>
            <w:proofErr w:type="spellStart"/>
            <w:r w:rsidRPr="00F07F7C">
              <w:rPr>
                <w:rFonts w:ascii="Times New Roman" w:hAnsi="Times New Roman" w:cs="Times New Roman"/>
                <w:sz w:val="20"/>
                <w:szCs w:val="20"/>
              </w:rPr>
              <w:t>Avila</w:t>
            </w:r>
            <w:proofErr w:type="spellEnd"/>
            <w:r w:rsidRPr="00F07F7C">
              <w:rPr>
                <w:rFonts w:ascii="Times New Roman" w:hAnsi="Times New Roman" w:cs="Times New Roman"/>
                <w:sz w:val="20"/>
                <w:szCs w:val="20"/>
              </w:rPr>
              <w:t xml:space="preserve"> Portuondo, A. M. (2016). </w:t>
            </w:r>
            <w:r w:rsidRPr="00F07F7C">
              <w:rPr>
                <w:rFonts w:ascii="Times New Roman" w:hAnsi="Times New Roman" w:cs="Times New Roman"/>
                <w:sz w:val="20"/>
                <w:szCs w:val="20"/>
                <w:lang w:val="en-US"/>
              </w:rPr>
              <w:t>The curriculum unit degree in pedagogical science in your organization from research workshops. </w:t>
            </w:r>
            <w:r w:rsidRPr="00F07F7C">
              <w:rPr>
                <w:rFonts w:ascii="Times New Roman" w:hAnsi="Times New Roman" w:cs="Times New Roman"/>
                <w:sz w:val="20"/>
                <w:szCs w:val="20"/>
              </w:rPr>
              <w:t>Revista Conrado, 12(55), 109-113.</w:t>
            </w:r>
          </w:p>
        </w:tc>
      </w:tr>
      <w:tr w:rsidR="00330697" w:rsidRPr="00F07F7C" w14:paraId="3535CC67" w14:textId="77777777" w:rsidTr="002C51D2">
        <w:trPr>
          <w:trHeight w:val="285"/>
        </w:trPr>
        <w:tc>
          <w:tcPr>
            <w:tcW w:w="304" w:type="dxa"/>
            <w:shd w:val="clear" w:color="auto" w:fill="auto"/>
            <w:noWrap/>
            <w:tcMar>
              <w:top w:w="57" w:type="dxa"/>
              <w:left w:w="85" w:type="dxa"/>
              <w:bottom w:w="57" w:type="dxa"/>
              <w:right w:w="85" w:type="dxa"/>
            </w:tcMar>
            <w:hideMark/>
          </w:tcPr>
          <w:p w14:paraId="06DA4D28"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lastRenderedPageBreak/>
              <w:t>E23</w:t>
            </w:r>
          </w:p>
        </w:tc>
        <w:tc>
          <w:tcPr>
            <w:tcW w:w="8534" w:type="dxa"/>
            <w:shd w:val="clear" w:color="auto" w:fill="auto"/>
            <w:noWrap/>
            <w:tcMar>
              <w:top w:w="57" w:type="dxa"/>
              <w:left w:w="85" w:type="dxa"/>
              <w:bottom w:w="57" w:type="dxa"/>
              <w:right w:w="85" w:type="dxa"/>
            </w:tcMar>
            <w:hideMark/>
          </w:tcPr>
          <w:p w14:paraId="7FCEA250"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lang w:val="en-US"/>
              </w:rPr>
              <w:t>Mildred, S. S. (2015). Efficient educational management in learning outcomes of university students. </w:t>
            </w:r>
            <w:r w:rsidRPr="00F07F7C">
              <w:rPr>
                <w:rFonts w:ascii="Times New Roman" w:hAnsi="Times New Roman" w:cs="Times New Roman"/>
                <w:sz w:val="20"/>
                <w:szCs w:val="20"/>
              </w:rPr>
              <w:t>Ciencia UNEMI, 8(13), 56-60.</w:t>
            </w:r>
          </w:p>
        </w:tc>
      </w:tr>
      <w:tr w:rsidR="00330697" w:rsidRPr="00F07F7C" w14:paraId="0BC6F676" w14:textId="77777777" w:rsidTr="002C51D2">
        <w:trPr>
          <w:trHeight w:val="300"/>
        </w:trPr>
        <w:tc>
          <w:tcPr>
            <w:tcW w:w="304" w:type="dxa"/>
            <w:shd w:val="clear" w:color="auto" w:fill="auto"/>
            <w:noWrap/>
            <w:tcMar>
              <w:top w:w="57" w:type="dxa"/>
              <w:left w:w="85" w:type="dxa"/>
              <w:bottom w:w="57" w:type="dxa"/>
              <w:right w:w="85" w:type="dxa"/>
            </w:tcMar>
            <w:hideMark/>
          </w:tcPr>
          <w:p w14:paraId="6BEF5046"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T1</w:t>
            </w:r>
          </w:p>
        </w:tc>
        <w:tc>
          <w:tcPr>
            <w:tcW w:w="8534" w:type="dxa"/>
            <w:shd w:val="clear" w:color="auto" w:fill="auto"/>
            <w:noWrap/>
            <w:tcMar>
              <w:top w:w="57" w:type="dxa"/>
              <w:left w:w="85" w:type="dxa"/>
              <w:bottom w:w="57" w:type="dxa"/>
              <w:right w:w="85" w:type="dxa"/>
            </w:tcMar>
            <w:hideMark/>
          </w:tcPr>
          <w:p w14:paraId="56E78ADC"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rPr>
              <w:t xml:space="preserve">Monroy Abril, P. C., </w:t>
            </w:r>
            <w:proofErr w:type="spellStart"/>
            <w:r w:rsidRPr="00F07F7C">
              <w:rPr>
                <w:rFonts w:ascii="Times New Roman" w:hAnsi="Times New Roman" w:cs="Times New Roman"/>
                <w:sz w:val="20"/>
                <w:szCs w:val="20"/>
              </w:rPr>
              <w:t>Castrillon</w:t>
            </w:r>
            <w:proofErr w:type="spellEnd"/>
            <w:r w:rsidRPr="00F07F7C">
              <w:rPr>
                <w:rFonts w:ascii="Times New Roman" w:hAnsi="Times New Roman" w:cs="Times New Roman"/>
                <w:sz w:val="20"/>
                <w:szCs w:val="20"/>
              </w:rPr>
              <w:t xml:space="preserve"> Cardona, W. F. y Daza Ardila, D. D. S. (2016). </w:t>
            </w:r>
            <w:r w:rsidRPr="00F07F7C">
              <w:rPr>
                <w:rFonts w:ascii="Times New Roman" w:hAnsi="Times New Roman" w:cs="Times New Roman"/>
                <w:sz w:val="20"/>
                <w:szCs w:val="20"/>
                <w:lang w:val="en-US"/>
              </w:rPr>
              <w:t xml:space="preserve">Models Review of Environmental Management Institutions Higher </w:t>
            </w:r>
            <w:proofErr w:type="spellStart"/>
            <w:r w:rsidRPr="00F07F7C">
              <w:rPr>
                <w:rFonts w:ascii="Times New Roman" w:hAnsi="Times New Roman" w:cs="Times New Roman"/>
                <w:sz w:val="20"/>
                <w:szCs w:val="20"/>
                <w:lang w:val="en-US"/>
              </w:rPr>
              <w:t>Educationis</w:t>
            </w:r>
            <w:proofErr w:type="spellEnd"/>
            <w:r w:rsidRPr="00F07F7C">
              <w:rPr>
                <w:rFonts w:ascii="Times New Roman" w:hAnsi="Times New Roman" w:cs="Times New Roman"/>
                <w:sz w:val="20"/>
                <w:szCs w:val="20"/>
                <w:lang w:val="en-US"/>
              </w:rPr>
              <w:t>. </w:t>
            </w:r>
            <w:proofErr w:type="spellStart"/>
            <w:r w:rsidRPr="00F07F7C">
              <w:rPr>
                <w:rFonts w:ascii="Times New Roman" w:hAnsi="Times New Roman" w:cs="Times New Roman"/>
                <w:sz w:val="20"/>
                <w:szCs w:val="20"/>
                <w:lang w:val="en-US"/>
              </w:rPr>
              <w:t>Revista</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Científica</w:t>
            </w:r>
            <w:proofErr w:type="spellEnd"/>
            <w:r w:rsidRPr="00F07F7C">
              <w:rPr>
                <w:rFonts w:ascii="Times New Roman" w:hAnsi="Times New Roman" w:cs="Times New Roman"/>
                <w:sz w:val="20"/>
                <w:szCs w:val="20"/>
                <w:lang w:val="en-US"/>
              </w:rPr>
              <w:t xml:space="preserve">, 1(24).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10.14483/udistrital.jour.RC.2016.24.a4</w:t>
            </w:r>
          </w:p>
        </w:tc>
      </w:tr>
      <w:tr w:rsidR="00330697" w:rsidRPr="00F07F7C" w14:paraId="03F49DCA" w14:textId="77777777" w:rsidTr="002C51D2">
        <w:trPr>
          <w:trHeight w:val="270"/>
        </w:trPr>
        <w:tc>
          <w:tcPr>
            <w:tcW w:w="304" w:type="dxa"/>
            <w:shd w:val="clear" w:color="auto" w:fill="auto"/>
            <w:noWrap/>
            <w:tcMar>
              <w:top w:w="57" w:type="dxa"/>
              <w:left w:w="85" w:type="dxa"/>
              <w:bottom w:w="57" w:type="dxa"/>
              <w:right w:w="85" w:type="dxa"/>
            </w:tcMar>
            <w:hideMark/>
          </w:tcPr>
          <w:p w14:paraId="6AE9CCDB"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E9</w:t>
            </w:r>
          </w:p>
        </w:tc>
        <w:tc>
          <w:tcPr>
            <w:tcW w:w="8534" w:type="dxa"/>
            <w:shd w:val="clear" w:color="auto" w:fill="auto"/>
            <w:noWrap/>
            <w:tcMar>
              <w:top w:w="57" w:type="dxa"/>
              <w:left w:w="85" w:type="dxa"/>
              <w:bottom w:w="57" w:type="dxa"/>
              <w:right w:w="85" w:type="dxa"/>
            </w:tcMar>
            <w:hideMark/>
          </w:tcPr>
          <w:p w14:paraId="2664CC0C"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rPr>
              <w:t xml:space="preserve">Montelongo del </w:t>
            </w:r>
            <w:proofErr w:type="spellStart"/>
            <w:r w:rsidRPr="00F07F7C">
              <w:rPr>
                <w:rFonts w:ascii="Times New Roman" w:hAnsi="Times New Roman" w:cs="Times New Roman"/>
                <w:sz w:val="20"/>
                <w:szCs w:val="20"/>
              </w:rPr>
              <w:t>Angel</w:t>
            </w:r>
            <w:proofErr w:type="spellEnd"/>
            <w:r w:rsidRPr="00F07F7C">
              <w:rPr>
                <w:rFonts w:ascii="Times New Roman" w:hAnsi="Times New Roman" w:cs="Times New Roman"/>
                <w:sz w:val="20"/>
                <w:szCs w:val="20"/>
              </w:rPr>
              <w:t xml:space="preserve">, R. S. y </w:t>
            </w:r>
            <w:proofErr w:type="spellStart"/>
            <w:r w:rsidRPr="00F07F7C">
              <w:rPr>
                <w:rFonts w:ascii="Times New Roman" w:hAnsi="Times New Roman" w:cs="Times New Roman"/>
                <w:sz w:val="20"/>
                <w:szCs w:val="20"/>
              </w:rPr>
              <w:t>Aleman</w:t>
            </w:r>
            <w:proofErr w:type="spellEnd"/>
            <w:r w:rsidRPr="00F07F7C">
              <w:rPr>
                <w:rFonts w:ascii="Times New Roman" w:hAnsi="Times New Roman" w:cs="Times New Roman"/>
                <w:sz w:val="20"/>
                <w:szCs w:val="20"/>
              </w:rPr>
              <w:t xml:space="preserve"> de la Garza, L. Y. (2017). </w:t>
            </w:r>
            <w:r w:rsidRPr="00F07F7C">
              <w:rPr>
                <w:rFonts w:ascii="Times New Roman" w:hAnsi="Times New Roman" w:cs="Times New Roman"/>
                <w:sz w:val="20"/>
                <w:szCs w:val="20"/>
                <w:lang w:val="en-US"/>
              </w:rPr>
              <w:t>Analysis of the development of the School Technical Council in Full Time Schools to strengthen its management through technology. </w:t>
            </w:r>
            <w:r w:rsidRPr="00F07F7C">
              <w:rPr>
                <w:rFonts w:ascii="Times New Roman" w:hAnsi="Times New Roman" w:cs="Times New Roman"/>
                <w:sz w:val="20"/>
                <w:szCs w:val="20"/>
              </w:rPr>
              <w:t>Revista de Investigación Educativa de la Escuela de Graduados en Educación, 8(15), 14-20.</w:t>
            </w:r>
          </w:p>
        </w:tc>
      </w:tr>
      <w:tr w:rsidR="00330697" w:rsidRPr="00F07F7C" w14:paraId="52D59C0D" w14:textId="77777777" w:rsidTr="002C51D2">
        <w:trPr>
          <w:trHeight w:val="300"/>
        </w:trPr>
        <w:tc>
          <w:tcPr>
            <w:tcW w:w="304" w:type="dxa"/>
            <w:shd w:val="clear" w:color="auto" w:fill="auto"/>
            <w:noWrap/>
            <w:tcMar>
              <w:top w:w="57" w:type="dxa"/>
              <w:left w:w="85" w:type="dxa"/>
              <w:bottom w:w="57" w:type="dxa"/>
              <w:right w:w="85" w:type="dxa"/>
            </w:tcMar>
            <w:hideMark/>
          </w:tcPr>
          <w:p w14:paraId="5A55EF0D"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E25</w:t>
            </w:r>
          </w:p>
        </w:tc>
        <w:tc>
          <w:tcPr>
            <w:tcW w:w="8534" w:type="dxa"/>
            <w:shd w:val="clear" w:color="auto" w:fill="auto"/>
            <w:noWrap/>
            <w:tcMar>
              <w:top w:w="57" w:type="dxa"/>
              <w:left w:w="85" w:type="dxa"/>
              <w:bottom w:w="57" w:type="dxa"/>
              <w:right w:w="85" w:type="dxa"/>
            </w:tcMar>
            <w:hideMark/>
          </w:tcPr>
          <w:p w14:paraId="2DC0A70E"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rPr>
              <w:t>Munoz</w:t>
            </w:r>
            <w:proofErr w:type="spellEnd"/>
            <w:r w:rsidRPr="00F07F7C">
              <w:rPr>
                <w:rFonts w:ascii="Times New Roman" w:hAnsi="Times New Roman" w:cs="Times New Roman"/>
                <w:sz w:val="20"/>
                <w:szCs w:val="20"/>
              </w:rPr>
              <w:t xml:space="preserve">, D. A., </w:t>
            </w:r>
            <w:proofErr w:type="spellStart"/>
            <w:r w:rsidRPr="00F07F7C">
              <w:rPr>
                <w:rFonts w:ascii="Times New Roman" w:hAnsi="Times New Roman" w:cs="Times New Roman"/>
                <w:sz w:val="20"/>
                <w:szCs w:val="20"/>
              </w:rPr>
              <w:t>Queupil</w:t>
            </w:r>
            <w:proofErr w:type="spellEnd"/>
            <w:r w:rsidRPr="00F07F7C">
              <w:rPr>
                <w:rFonts w:ascii="Times New Roman" w:hAnsi="Times New Roman" w:cs="Times New Roman"/>
                <w:sz w:val="20"/>
                <w:szCs w:val="20"/>
              </w:rPr>
              <w:t xml:space="preserve">, J. P. y Fraser, P. (2016). </w:t>
            </w:r>
            <w:r w:rsidRPr="00F07F7C">
              <w:rPr>
                <w:rFonts w:ascii="Times New Roman" w:hAnsi="Times New Roman" w:cs="Times New Roman"/>
                <w:sz w:val="20"/>
                <w:szCs w:val="20"/>
                <w:lang w:val="en-US"/>
              </w:rPr>
              <w:t>Assessing collaboration networks in educational research: A co-authorship-based social network analysis approach. </w:t>
            </w:r>
            <w:r w:rsidRPr="00F07F7C">
              <w:rPr>
                <w:rFonts w:ascii="Times New Roman" w:hAnsi="Times New Roman" w:cs="Times New Roman"/>
                <w:sz w:val="20"/>
                <w:szCs w:val="20"/>
              </w:rPr>
              <w:t xml:space="preserve">International </w:t>
            </w:r>
            <w:proofErr w:type="spellStart"/>
            <w:r w:rsidRPr="00F07F7C">
              <w:rPr>
                <w:rFonts w:ascii="Times New Roman" w:hAnsi="Times New Roman" w:cs="Times New Roman"/>
                <w:sz w:val="20"/>
                <w:szCs w:val="20"/>
              </w:rPr>
              <w:t>Journal</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of</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Educational</w:t>
            </w:r>
            <w:proofErr w:type="spellEnd"/>
            <w:r w:rsidRPr="00F07F7C">
              <w:rPr>
                <w:rFonts w:ascii="Times New Roman" w:hAnsi="Times New Roman" w:cs="Times New Roman"/>
                <w:sz w:val="20"/>
                <w:szCs w:val="20"/>
              </w:rPr>
              <w:t xml:space="preserve"> Management, 30(3), 416-436.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10.1108/IJEM-11-2014-0154</w:t>
            </w:r>
          </w:p>
        </w:tc>
      </w:tr>
      <w:tr w:rsidR="00330697" w:rsidRPr="00F07F7C" w14:paraId="4B9DA429" w14:textId="77777777" w:rsidTr="002C51D2">
        <w:trPr>
          <w:trHeight w:val="300"/>
        </w:trPr>
        <w:tc>
          <w:tcPr>
            <w:tcW w:w="304" w:type="dxa"/>
            <w:shd w:val="clear" w:color="auto" w:fill="auto"/>
            <w:noWrap/>
            <w:tcMar>
              <w:top w:w="57" w:type="dxa"/>
              <w:left w:w="85" w:type="dxa"/>
              <w:bottom w:w="57" w:type="dxa"/>
              <w:right w:w="85" w:type="dxa"/>
            </w:tcMar>
            <w:hideMark/>
          </w:tcPr>
          <w:p w14:paraId="67D08200"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T12</w:t>
            </w:r>
          </w:p>
        </w:tc>
        <w:tc>
          <w:tcPr>
            <w:tcW w:w="8534" w:type="dxa"/>
            <w:shd w:val="clear" w:color="auto" w:fill="auto"/>
            <w:noWrap/>
            <w:tcMar>
              <w:top w:w="57" w:type="dxa"/>
              <w:left w:w="85" w:type="dxa"/>
              <w:bottom w:w="57" w:type="dxa"/>
              <w:right w:w="85" w:type="dxa"/>
            </w:tcMar>
            <w:hideMark/>
          </w:tcPr>
          <w:p w14:paraId="45182DB0"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rPr>
              <w:t>Ozkan</w:t>
            </w:r>
            <w:proofErr w:type="spellEnd"/>
            <w:r w:rsidRPr="00F07F7C">
              <w:rPr>
                <w:rFonts w:ascii="Times New Roman" w:hAnsi="Times New Roman" w:cs="Times New Roman"/>
                <w:sz w:val="20"/>
                <w:szCs w:val="20"/>
              </w:rPr>
              <w:t xml:space="preserve"> T., </w:t>
            </w:r>
            <w:proofErr w:type="spellStart"/>
            <w:r w:rsidRPr="00F07F7C">
              <w:rPr>
                <w:rFonts w:ascii="Times New Roman" w:hAnsi="Times New Roman" w:cs="Times New Roman"/>
                <w:sz w:val="20"/>
                <w:szCs w:val="20"/>
              </w:rPr>
              <w:t>Tokel</w:t>
            </w:r>
            <w:proofErr w:type="spellEnd"/>
            <w:r w:rsidRPr="00F07F7C">
              <w:rPr>
                <w:rFonts w:ascii="Times New Roman" w:hAnsi="Times New Roman" w:cs="Times New Roman"/>
                <w:sz w:val="20"/>
                <w:szCs w:val="20"/>
              </w:rPr>
              <w:t xml:space="preserve"> A., </w:t>
            </w:r>
            <w:proofErr w:type="spellStart"/>
            <w:r w:rsidRPr="00F07F7C">
              <w:rPr>
                <w:rFonts w:ascii="Times New Roman" w:hAnsi="Times New Roman" w:cs="Times New Roman"/>
                <w:sz w:val="20"/>
                <w:szCs w:val="20"/>
              </w:rPr>
              <w:t>Celik</w:t>
            </w:r>
            <w:proofErr w:type="spellEnd"/>
            <w:r w:rsidRPr="00F07F7C">
              <w:rPr>
                <w:rFonts w:ascii="Times New Roman" w:hAnsi="Times New Roman" w:cs="Times New Roman"/>
                <w:sz w:val="20"/>
                <w:szCs w:val="20"/>
              </w:rPr>
              <w:t xml:space="preserve"> M. y </w:t>
            </w:r>
            <w:proofErr w:type="spellStart"/>
            <w:r w:rsidRPr="00F07F7C">
              <w:rPr>
                <w:rFonts w:ascii="Times New Roman" w:hAnsi="Times New Roman" w:cs="Times New Roman"/>
                <w:sz w:val="20"/>
                <w:szCs w:val="20"/>
              </w:rPr>
              <w:t>Oznacar</w:t>
            </w:r>
            <w:proofErr w:type="spellEnd"/>
            <w:r w:rsidRPr="00F07F7C">
              <w:rPr>
                <w:rFonts w:ascii="Times New Roman" w:hAnsi="Times New Roman" w:cs="Times New Roman"/>
                <w:sz w:val="20"/>
                <w:szCs w:val="20"/>
              </w:rPr>
              <w:t xml:space="preserve"> B. (2017). </w:t>
            </w:r>
            <w:r w:rsidRPr="00F07F7C">
              <w:rPr>
                <w:rFonts w:ascii="Times New Roman" w:hAnsi="Times New Roman" w:cs="Times New Roman"/>
                <w:sz w:val="20"/>
                <w:szCs w:val="20"/>
                <w:lang w:val="en-US"/>
              </w:rPr>
              <w:t xml:space="preserve">Evaluation of the management model applied to the </w:t>
            </w:r>
            <w:proofErr w:type="spellStart"/>
            <w:r w:rsidRPr="00F07F7C">
              <w:rPr>
                <w:rFonts w:ascii="Times New Roman" w:hAnsi="Times New Roman" w:cs="Times New Roman"/>
                <w:sz w:val="20"/>
                <w:szCs w:val="20"/>
                <w:lang w:val="en-US"/>
              </w:rPr>
              <w:t>trnc</w:t>
            </w:r>
            <w:proofErr w:type="spellEnd"/>
            <w:r w:rsidRPr="00F07F7C">
              <w:rPr>
                <w:rFonts w:ascii="Times New Roman" w:hAnsi="Times New Roman" w:cs="Times New Roman"/>
                <w:sz w:val="20"/>
                <w:szCs w:val="20"/>
                <w:lang w:val="en-US"/>
              </w:rPr>
              <w:t xml:space="preserve"> educational management system. </w:t>
            </w:r>
            <w:r w:rsidRPr="00F07F7C">
              <w:rPr>
                <w:rFonts w:ascii="Times New Roman" w:hAnsi="Times New Roman" w:cs="Times New Roman"/>
                <w:sz w:val="20"/>
                <w:szCs w:val="20"/>
              </w:rPr>
              <w:t xml:space="preserve">Ponte, 73(9), 234-253.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10.21506/j.ponte.2017.9.17</w:t>
            </w:r>
          </w:p>
        </w:tc>
      </w:tr>
      <w:tr w:rsidR="00330697" w:rsidRPr="00F07F7C" w14:paraId="361A409B" w14:textId="77777777" w:rsidTr="002C51D2">
        <w:trPr>
          <w:trHeight w:val="300"/>
        </w:trPr>
        <w:tc>
          <w:tcPr>
            <w:tcW w:w="304" w:type="dxa"/>
            <w:shd w:val="clear" w:color="auto" w:fill="auto"/>
            <w:noWrap/>
            <w:tcMar>
              <w:top w:w="57" w:type="dxa"/>
              <w:left w:w="85" w:type="dxa"/>
              <w:bottom w:w="57" w:type="dxa"/>
              <w:right w:w="85" w:type="dxa"/>
            </w:tcMar>
            <w:hideMark/>
          </w:tcPr>
          <w:p w14:paraId="79AF8FF5"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E29</w:t>
            </w:r>
          </w:p>
        </w:tc>
        <w:tc>
          <w:tcPr>
            <w:tcW w:w="8534" w:type="dxa"/>
            <w:shd w:val="clear" w:color="auto" w:fill="auto"/>
            <w:noWrap/>
            <w:tcMar>
              <w:top w:w="57" w:type="dxa"/>
              <w:left w:w="85" w:type="dxa"/>
              <w:bottom w:w="57" w:type="dxa"/>
              <w:right w:w="85" w:type="dxa"/>
            </w:tcMar>
            <w:hideMark/>
          </w:tcPr>
          <w:p w14:paraId="5F32ACC1"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rPr>
              <w:t>Paguio</w:t>
            </w:r>
            <w:proofErr w:type="spellEnd"/>
            <w:r w:rsidRPr="00F07F7C">
              <w:rPr>
                <w:rFonts w:ascii="Times New Roman" w:hAnsi="Times New Roman" w:cs="Times New Roman"/>
                <w:sz w:val="20"/>
                <w:szCs w:val="20"/>
              </w:rPr>
              <w:t xml:space="preserve">, D. P. y Habib, M. M. (2017). </w:t>
            </w:r>
            <w:r w:rsidRPr="00F07F7C">
              <w:rPr>
                <w:rFonts w:ascii="Times New Roman" w:hAnsi="Times New Roman" w:cs="Times New Roman"/>
                <w:sz w:val="20"/>
                <w:szCs w:val="20"/>
                <w:lang w:val="en-US"/>
              </w:rPr>
              <w:t>A Proposed Supply Chain Management Model for Teacher Education Institutions: A Structural Equation Modeling. </w:t>
            </w:r>
            <w:r w:rsidRPr="00F07F7C">
              <w:rPr>
                <w:rFonts w:ascii="Times New Roman" w:hAnsi="Times New Roman" w:cs="Times New Roman"/>
                <w:sz w:val="20"/>
                <w:szCs w:val="20"/>
              </w:rPr>
              <w:t xml:space="preserve">International </w:t>
            </w:r>
            <w:proofErr w:type="spellStart"/>
            <w:r w:rsidRPr="00F07F7C">
              <w:rPr>
                <w:rFonts w:ascii="Times New Roman" w:hAnsi="Times New Roman" w:cs="Times New Roman"/>
                <w:sz w:val="20"/>
                <w:szCs w:val="20"/>
              </w:rPr>
              <w:t>Journal</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of</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Supply</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Chain</w:t>
            </w:r>
            <w:proofErr w:type="spellEnd"/>
            <w:r w:rsidRPr="00F07F7C">
              <w:rPr>
                <w:rFonts w:ascii="Times New Roman" w:hAnsi="Times New Roman" w:cs="Times New Roman"/>
                <w:sz w:val="20"/>
                <w:szCs w:val="20"/>
              </w:rPr>
              <w:t xml:space="preserve"> Management, 6(2), 15-26.</w:t>
            </w:r>
          </w:p>
        </w:tc>
      </w:tr>
      <w:tr w:rsidR="00330697" w:rsidRPr="00F07F7C" w14:paraId="78F581B6" w14:textId="77777777" w:rsidTr="002C51D2">
        <w:trPr>
          <w:trHeight w:val="300"/>
        </w:trPr>
        <w:tc>
          <w:tcPr>
            <w:tcW w:w="304" w:type="dxa"/>
            <w:shd w:val="clear" w:color="auto" w:fill="auto"/>
            <w:noWrap/>
            <w:tcMar>
              <w:top w:w="57" w:type="dxa"/>
              <w:left w:w="85" w:type="dxa"/>
              <w:bottom w:w="57" w:type="dxa"/>
              <w:right w:w="85" w:type="dxa"/>
            </w:tcMar>
            <w:hideMark/>
          </w:tcPr>
          <w:p w14:paraId="282D41A4"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E30</w:t>
            </w:r>
          </w:p>
        </w:tc>
        <w:tc>
          <w:tcPr>
            <w:tcW w:w="8534" w:type="dxa"/>
            <w:shd w:val="clear" w:color="auto" w:fill="auto"/>
            <w:noWrap/>
            <w:tcMar>
              <w:top w:w="57" w:type="dxa"/>
              <w:left w:w="85" w:type="dxa"/>
              <w:bottom w:w="57" w:type="dxa"/>
              <w:right w:w="85" w:type="dxa"/>
            </w:tcMar>
            <w:hideMark/>
          </w:tcPr>
          <w:p w14:paraId="6B3C076B" w14:textId="2EBE08A5" w:rsidR="00E7238C" w:rsidRPr="00F07F7C" w:rsidRDefault="00E7238C" w:rsidP="00F07F7C">
            <w:pPr>
              <w:spacing w:line="240" w:lineRule="auto"/>
              <w:ind w:left="567" w:hanging="567"/>
              <w:rPr>
                <w:rFonts w:ascii="Times New Roman" w:hAnsi="Times New Roman" w:cs="Times New Roman"/>
                <w:sz w:val="20"/>
                <w:szCs w:val="20"/>
                <w:lang w:val="en-US"/>
              </w:rPr>
            </w:pPr>
            <w:r w:rsidRPr="00F07F7C">
              <w:rPr>
                <w:rFonts w:ascii="Times New Roman" w:hAnsi="Times New Roman" w:cs="Times New Roman"/>
                <w:sz w:val="20"/>
                <w:szCs w:val="20"/>
                <w:lang w:val="en-US"/>
              </w:rPr>
              <w:t>Pang N.S.-K. y Wang T. (2017). Investigating Chinese educational leaders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confucian</w:t>
            </w:r>
            <w:proofErr w:type="spellEnd"/>
            <w:r w:rsidRPr="00F07F7C">
              <w:rPr>
                <w:rFonts w:ascii="Times New Roman" w:hAnsi="Times New Roman" w:cs="Times New Roman"/>
                <w:sz w:val="20"/>
                <w:szCs w:val="20"/>
                <w:lang w:val="en-US"/>
              </w:rPr>
              <w:t xml:space="preserve"> ethics and value orientations in a transnational leadership. Contemporary Educational Research Quarterly, 25(1), 45-78. </w:t>
            </w:r>
            <w:proofErr w:type="spellStart"/>
            <w:r w:rsidRPr="00F07F7C">
              <w:rPr>
                <w:rFonts w:ascii="Times New Roman" w:hAnsi="Times New Roman" w:cs="Times New Roman"/>
                <w:sz w:val="20"/>
                <w:szCs w:val="20"/>
                <w:lang w:val="en-US"/>
              </w:rPr>
              <w:t>doi</w:t>
            </w:r>
            <w:proofErr w:type="spellEnd"/>
            <w:r w:rsidRPr="00F07F7C">
              <w:rPr>
                <w:rFonts w:ascii="Times New Roman" w:hAnsi="Times New Roman" w:cs="Times New Roman"/>
                <w:sz w:val="20"/>
                <w:szCs w:val="20"/>
                <w:lang w:val="en-US"/>
              </w:rPr>
              <w:t>: 10.6151/CERQ.2017.2501.02</w:t>
            </w:r>
          </w:p>
        </w:tc>
      </w:tr>
      <w:tr w:rsidR="00330697" w:rsidRPr="00F07F7C" w14:paraId="32D7EA06" w14:textId="77777777" w:rsidTr="002C51D2">
        <w:trPr>
          <w:trHeight w:val="300"/>
        </w:trPr>
        <w:tc>
          <w:tcPr>
            <w:tcW w:w="304" w:type="dxa"/>
            <w:shd w:val="clear" w:color="auto" w:fill="auto"/>
            <w:noWrap/>
            <w:tcMar>
              <w:top w:w="57" w:type="dxa"/>
              <w:left w:w="85" w:type="dxa"/>
              <w:bottom w:w="57" w:type="dxa"/>
              <w:right w:w="85" w:type="dxa"/>
            </w:tcMar>
            <w:hideMark/>
          </w:tcPr>
          <w:p w14:paraId="7D7E2E68"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T13</w:t>
            </w:r>
          </w:p>
        </w:tc>
        <w:tc>
          <w:tcPr>
            <w:tcW w:w="8534" w:type="dxa"/>
            <w:shd w:val="clear" w:color="auto" w:fill="auto"/>
            <w:noWrap/>
            <w:tcMar>
              <w:top w:w="57" w:type="dxa"/>
              <w:left w:w="85" w:type="dxa"/>
              <w:bottom w:w="57" w:type="dxa"/>
              <w:right w:w="85" w:type="dxa"/>
            </w:tcMar>
            <w:hideMark/>
          </w:tcPr>
          <w:p w14:paraId="6CC73F65"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lang w:val="en-US"/>
              </w:rPr>
              <w:t>Passone</w:t>
            </w:r>
            <w:proofErr w:type="spellEnd"/>
            <w:r w:rsidRPr="00F07F7C">
              <w:rPr>
                <w:rFonts w:ascii="Times New Roman" w:hAnsi="Times New Roman" w:cs="Times New Roman"/>
                <w:sz w:val="20"/>
                <w:szCs w:val="20"/>
                <w:lang w:val="en-US"/>
              </w:rPr>
              <w:t>, E. F. K. (2015). Psychoanalytic notes: contemporary discourses on educational assessment in Brazil. </w:t>
            </w:r>
            <w:proofErr w:type="spellStart"/>
            <w:r w:rsidRPr="00F07F7C">
              <w:rPr>
                <w:rFonts w:ascii="Times New Roman" w:hAnsi="Times New Roman" w:cs="Times New Roman"/>
                <w:sz w:val="20"/>
                <w:szCs w:val="20"/>
              </w:rPr>
              <w:t>Educação</w:t>
            </w:r>
            <w:proofErr w:type="spellEnd"/>
            <w:r w:rsidRPr="00F07F7C">
              <w:rPr>
                <w:rFonts w:ascii="Times New Roman" w:hAnsi="Times New Roman" w:cs="Times New Roman"/>
                <w:sz w:val="20"/>
                <w:szCs w:val="20"/>
              </w:rPr>
              <w:t xml:space="preserve"> e Pesquisa, 41(1), 185-201.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10.1590/S1517-97022014121543</w:t>
            </w:r>
          </w:p>
        </w:tc>
      </w:tr>
      <w:tr w:rsidR="00330697" w:rsidRPr="00F07F7C" w14:paraId="54211F89" w14:textId="77777777" w:rsidTr="002C51D2">
        <w:trPr>
          <w:trHeight w:val="300"/>
        </w:trPr>
        <w:tc>
          <w:tcPr>
            <w:tcW w:w="304" w:type="dxa"/>
            <w:shd w:val="clear" w:color="auto" w:fill="auto"/>
            <w:noWrap/>
            <w:tcMar>
              <w:top w:w="57" w:type="dxa"/>
              <w:left w:w="85" w:type="dxa"/>
              <w:bottom w:w="57" w:type="dxa"/>
              <w:right w:w="85" w:type="dxa"/>
            </w:tcMar>
            <w:hideMark/>
          </w:tcPr>
          <w:p w14:paraId="2039A40D"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E31</w:t>
            </w:r>
          </w:p>
        </w:tc>
        <w:tc>
          <w:tcPr>
            <w:tcW w:w="8534" w:type="dxa"/>
            <w:shd w:val="clear" w:color="auto" w:fill="auto"/>
            <w:noWrap/>
            <w:tcMar>
              <w:top w:w="57" w:type="dxa"/>
              <w:left w:w="85" w:type="dxa"/>
              <w:bottom w:w="57" w:type="dxa"/>
              <w:right w:w="85" w:type="dxa"/>
            </w:tcMar>
            <w:hideMark/>
          </w:tcPr>
          <w:p w14:paraId="5E573F38"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rPr>
              <w:t>Peña-Cortés, F., Rozas-Vásquez, D., Pincheira-</w:t>
            </w:r>
            <w:proofErr w:type="spellStart"/>
            <w:r w:rsidRPr="00F07F7C">
              <w:rPr>
                <w:rFonts w:ascii="Times New Roman" w:hAnsi="Times New Roman" w:cs="Times New Roman"/>
                <w:sz w:val="20"/>
                <w:szCs w:val="20"/>
              </w:rPr>
              <w:t>Ulbrich</w:t>
            </w:r>
            <w:proofErr w:type="spellEnd"/>
            <w:r w:rsidRPr="00F07F7C">
              <w:rPr>
                <w:rFonts w:ascii="Times New Roman" w:hAnsi="Times New Roman" w:cs="Times New Roman"/>
                <w:sz w:val="20"/>
                <w:szCs w:val="20"/>
              </w:rPr>
              <w:t xml:space="preserve">, J. y </w:t>
            </w:r>
            <w:proofErr w:type="spellStart"/>
            <w:r w:rsidRPr="00F07F7C">
              <w:rPr>
                <w:rFonts w:ascii="Times New Roman" w:hAnsi="Times New Roman" w:cs="Times New Roman"/>
                <w:sz w:val="20"/>
                <w:szCs w:val="20"/>
              </w:rPr>
              <w:t>Hepp</w:t>
            </w:r>
            <w:proofErr w:type="spellEnd"/>
            <w:r w:rsidRPr="00F07F7C">
              <w:rPr>
                <w:rFonts w:ascii="Times New Roman" w:hAnsi="Times New Roman" w:cs="Times New Roman"/>
                <w:sz w:val="20"/>
                <w:szCs w:val="20"/>
              </w:rPr>
              <w:t>, P. (2017). Priorización de territorios para la gestión educativa en la Araucanía (Chile). Perfiles Latinoamericanos, (49).</w:t>
            </w:r>
          </w:p>
        </w:tc>
      </w:tr>
      <w:tr w:rsidR="00330697" w:rsidRPr="00F07F7C" w14:paraId="21EDB50F" w14:textId="77777777" w:rsidTr="002C51D2">
        <w:trPr>
          <w:trHeight w:val="300"/>
        </w:trPr>
        <w:tc>
          <w:tcPr>
            <w:tcW w:w="304" w:type="dxa"/>
            <w:shd w:val="clear" w:color="auto" w:fill="auto"/>
            <w:noWrap/>
            <w:tcMar>
              <w:top w:w="57" w:type="dxa"/>
              <w:left w:w="85" w:type="dxa"/>
              <w:bottom w:w="57" w:type="dxa"/>
              <w:right w:w="85" w:type="dxa"/>
            </w:tcMar>
            <w:hideMark/>
          </w:tcPr>
          <w:p w14:paraId="15C39C98"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E10</w:t>
            </w:r>
          </w:p>
        </w:tc>
        <w:tc>
          <w:tcPr>
            <w:tcW w:w="8534" w:type="dxa"/>
            <w:shd w:val="clear" w:color="auto" w:fill="auto"/>
            <w:noWrap/>
            <w:tcMar>
              <w:top w:w="57" w:type="dxa"/>
              <w:left w:w="85" w:type="dxa"/>
              <w:bottom w:w="57" w:type="dxa"/>
              <w:right w:w="85" w:type="dxa"/>
            </w:tcMar>
            <w:hideMark/>
          </w:tcPr>
          <w:p w14:paraId="0C5B342F"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rPr>
              <w:t xml:space="preserve">Puerta Gil, C. A. y Granda </w:t>
            </w:r>
            <w:proofErr w:type="spellStart"/>
            <w:r w:rsidRPr="00F07F7C">
              <w:rPr>
                <w:rFonts w:ascii="Times New Roman" w:hAnsi="Times New Roman" w:cs="Times New Roman"/>
                <w:sz w:val="20"/>
                <w:szCs w:val="20"/>
              </w:rPr>
              <w:t>Garcia</w:t>
            </w:r>
            <w:proofErr w:type="spellEnd"/>
            <w:r w:rsidRPr="00F07F7C">
              <w:rPr>
                <w:rFonts w:ascii="Times New Roman" w:hAnsi="Times New Roman" w:cs="Times New Roman"/>
                <w:sz w:val="20"/>
                <w:szCs w:val="20"/>
              </w:rPr>
              <w:t xml:space="preserve">, A. M. (2016). </w:t>
            </w:r>
            <w:r w:rsidRPr="00F07F7C">
              <w:rPr>
                <w:rFonts w:ascii="Times New Roman" w:hAnsi="Times New Roman" w:cs="Times New Roman"/>
                <w:sz w:val="20"/>
                <w:szCs w:val="20"/>
                <w:lang w:val="en-US"/>
              </w:rPr>
              <w:t xml:space="preserve">Design of the Route of Appropriation and Incorporation of ICT in the Educational Institutional Project in the Educational Institutions Anibal Munoz Duque and </w:t>
            </w:r>
            <w:proofErr w:type="spellStart"/>
            <w:r w:rsidRPr="00F07F7C">
              <w:rPr>
                <w:rFonts w:ascii="Times New Roman" w:hAnsi="Times New Roman" w:cs="Times New Roman"/>
                <w:sz w:val="20"/>
                <w:szCs w:val="20"/>
                <w:lang w:val="en-US"/>
              </w:rPr>
              <w:t>Donmatias</w:t>
            </w:r>
            <w:proofErr w:type="spellEnd"/>
            <w:r w:rsidRPr="00F07F7C">
              <w:rPr>
                <w:rFonts w:ascii="Times New Roman" w:hAnsi="Times New Roman" w:cs="Times New Roman"/>
                <w:sz w:val="20"/>
                <w:szCs w:val="20"/>
                <w:lang w:val="en-US"/>
              </w:rPr>
              <w:t>. </w:t>
            </w:r>
            <w:r w:rsidRPr="00F07F7C">
              <w:rPr>
                <w:rFonts w:ascii="Times New Roman" w:hAnsi="Times New Roman" w:cs="Times New Roman"/>
                <w:sz w:val="20"/>
                <w:szCs w:val="20"/>
              </w:rPr>
              <w:t>Revista Virtual Universidad Católica del Norte, 49, 23-50.</w:t>
            </w:r>
          </w:p>
        </w:tc>
      </w:tr>
      <w:tr w:rsidR="00330697" w:rsidRPr="00F07F7C" w14:paraId="6BA7F26F" w14:textId="77777777" w:rsidTr="002C51D2">
        <w:trPr>
          <w:trHeight w:val="300"/>
        </w:trPr>
        <w:tc>
          <w:tcPr>
            <w:tcW w:w="304" w:type="dxa"/>
            <w:shd w:val="clear" w:color="auto" w:fill="auto"/>
            <w:noWrap/>
            <w:tcMar>
              <w:top w:w="57" w:type="dxa"/>
              <w:left w:w="85" w:type="dxa"/>
              <w:bottom w:w="57" w:type="dxa"/>
              <w:right w:w="85" w:type="dxa"/>
            </w:tcMar>
            <w:hideMark/>
          </w:tcPr>
          <w:p w14:paraId="3747CCF4"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E22</w:t>
            </w:r>
          </w:p>
        </w:tc>
        <w:tc>
          <w:tcPr>
            <w:tcW w:w="8534" w:type="dxa"/>
            <w:shd w:val="clear" w:color="auto" w:fill="auto"/>
            <w:noWrap/>
            <w:tcMar>
              <w:top w:w="57" w:type="dxa"/>
              <w:left w:w="85" w:type="dxa"/>
              <w:bottom w:w="57" w:type="dxa"/>
              <w:right w:w="85" w:type="dxa"/>
            </w:tcMar>
            <w:hideMark/>
          </w:tcPr>
          <w:p w14:paraId="588E7193" w14:textId="7FF3C72A" w:rsidR="00E7238C" w:rsidRPr="00F07F7C" w:rsidRDefault="00E7238C" w:rsidP="00F07F7C">
            <w:pPr>
              <w:spacing w:line="240" w:lineRule="auto"/>
              <w:ind w:left="567" w:hanging="567"/>
              <w:rPr>
                <w:rFonts w:ascii="Times New Roman" w:hAnsi="Times New Roman" w:cs="Times New Roman"/>
                <w:sz w:val="20"/>
                <w:szCs w:val="20"/>
                <w:lang w:val="en-US"/>
              </w:rPr>
            </w:pPr>
            <w:r w:rsidRPr="00F07F7C">
              <w:rPr>
                <w:rFonts w:ascii="Times New Roman" w:hAnsi="Times New Roman" w:cs="Times New Roman"/>
                <w:sz w:val="20"/>
                <w:szCs w:val="20"/>
                <w:lang w:val="en-US"/>
              </w:rPr>
              <w:t xml:space="preserve">Ramirez Mendez, S. (2016). Evaluating Faculty Performance through a Supervisory Management Process at the Dr. Clodomiro Picado </w:t>
            </w:r>
            <w:proofErr w:type="spellStart"/>
            <w:r w:rsidRPr="00F07F7C">
              <w:rPr>
                <w:rFonts w:ascii="Times New Roman" w:hAnsi="Times New Roman" w:cs="Times New Roman"/>
                <w:sz w:val="20"/>
                <w:szCs w:val="20"/>
                <w:lang w:val="en-US"/>
              </w:rPr>
              <w:t>Twight</w:t>
            </w:r>
            <w:proofErr w:type="spellEnd"/>
            <w:r w:rsidRPr="00F07F7C">
              <w:rPr>
                <w:rFonts w:ascii="Times New Roman" w:hAnsi="Times New Roman" w:cs="Times New Roman"/>
                <w:sz w:val="20"/>
                <w:szCs w:val="20"/>
                <w:lang w:val="en-US"/>
              </w:rPr>
              <w:t xml:space="preserve"> High School in Costa Rica</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s Circuit 02 of the Turrialba and Jimenez School District. </w:t>
            </w:r>
            <w:proofErr w:type="spellStart"/>
            <w:r w:rsidRPr="00F07F7C">
              <w:rPr>
                <w:rFonts w:ascii="Times New Roman" w:hAnsi="Times New Roman" w:cs="Times New Roman"/>
                <w:sz w:val="20"/>
                <w:szCs w:val="20"/>
                <w:lang w:val="en-US"/>
              </w:rPr>
              <w:t>Revista</w:t>
            </w:r>
            <w:proofErr w:type="spellEnd"/>
            <w:r w:rsidRPr="00F07F7C">
              <w:rPr>
                <w:rFonts w:ascii="Times New Roman" w:hAnsi="Times New Roman" w:cs="Times New Roman"/>
                <w:sz w:val="20"/>
                <w:szCs w:val="20"/>
                <w:lang w:val="en-US"/>
              </w:rPr>
              <w:t xml:space="preserve"> </w:t>
            </w:r>
            <w:proofErr w:type="spellStart"/>
            <w:r w:rsidRPr="00F07F7C">
              <w:rPr>
                <w:rFonts w:ascii="Times New Roman" w:hAnsi="Times New Roman" w:cs="Times New Roman"/>
                <w:sz w:val="20"/>
                <w:szCs w:val="20"/>
                <w:lang w:val="en-US"/>
              </w:rPr>
              <w:t>Gestión</w:t>
            </w:r>
            <w:proofErr w:type="spellEnd"/>
            <w:r w:rsidRPr="00F07F7C">
              <w:rPr>
                <w:rFonts w:ascii="Times New Roman" w:hAnsi="Times New Roman" w:cs="Times New Roman"/>
                <w:sz w:val="20"/>
                <w:szCs w:val="20"/>
                <w:lang w:val="en-US"/>
              </w:rPr>
              <w:t xml:space="preserve"> de la </w:t>
            </w:r>
            <w:proofErr w:type="spellStart"/>
            <w:r w:rsidRPr="00F07F7C">
              <w:rPr>
                <w:rFonts w:ascii="Times New Roman" w:hAnsi="Times New Roman" w:cs="Times New Roman"/>
                <w:sz w:val="20"/>
                <w:szCs w:val="20"/>
                <w:lang w:val="en-US"/>
              </w:rPr>
              <w:t>Educación</w:t>
            </w:r>
            <w:proofErr w:type="spellEnd"/>
            <w:r w:rsidRPr="00F07F7C">
              <w:rPr>
                <w:rFonts w:ascii="Times New Roman" w:hAnsi="Times New Roman" w:cs="Times New Roman"/>
                <w:sz w:val="20"/>
                <w:szCs w:val="20"/>
                <w:lang w:val="en-US"/>
              </w:rPr>
              <w:t xml:space="preserve">, 6(2), 59-82. </w:t>
            </w:r>
            <w:proofErr w:type="spellStart"/>
            <w:r w:rsidRPr="00F07F7C">
              <w:rPr>
                <w:rFonts w:ascii="Times New Roman" w:hAnsi="Times New Roman" w:cs="Times New Roman"/>
                <w:sz w:val="20"/>
                <w:szCs w:val="20"/>
                <w:lang w:val="en-US"/>
              </w:rPr>
              <w:t>doi</w:t>
            </w:r>
            <w:proofErr w:type="spellEnd"/>
            <w:r w:rsidRPr="00F07F7C">
              <w:rPr>
                <w:rFonts w:ascii="Times New Roman" w:hAnsi="Times New Roman" w:cs="Times New Roman"/>
                <w:sz w:val="20"/>
                <w:szCs w:val="20"/>
                <w:lang w:val="en-US"/>
              </w:rPr>
              <w:t>: 10.15517/rge.v1i2.25489</w:t>
            </w:r>
          </w:p>
        </w:tc>
      </w:tr>
      <w:tr w:rsidR="00330697" w:rsidRPr="00F07F7C" w14:paraId="20669DE9" w14:textId="77777777" w:rsidTr="002C51D2">
        <w:trPr>
          <w:trHeight w:val="300"/>
        </w:trPr>
        <w:tc>
          <w:tcPr>
            <w:tcW w:w="304" w:type="dxa"/>
            <w:shd w:val="clear" w:color="auto" w:fill="auto"/>
            <w:noWrap/>
            <w:tcMar>
              <w:top w:w="57" w:type="dxa"/>
              <w:left w:w="85" w:type="dxa"/>
              <w:bottom w:w="57" w:type="dxa"/>
              <w:right w:w="85" w:type="dxa"/>
            </w:tcMar>
            <w:hideMark/>
          </w:tcPr>
          <w:p w14:paraId="250C8AF4"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E32</w:t>
            </w:r>
          </w:p>
        </w:tc>
        <w:tc>
          <w:tcPr>
            <w:tcW w:w="8534" w:type="dxa"/>
            <w:shd w:val="clear" w:color="auto" w:fill="auto"/>
            <w:noWrap/>
            <w:tcMar>
              <w:top w:w="57" w:type="dxa"/>
              <w:left w:w="85" w:type="dxa"/>
              <w:bottom w:w="57" w:type="dxa"/>
              <w:right w:w="85" w:type="dxa"/>
            </w:tcMar>
            <w:hideMark/>
          </w:tcPr>
          <w:p w14:paraId="6D3B8B94"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rPr>
              <w:t>Ramírez-Cardona, C. A., Calderón-Hernández, G. y Castaño-Duque, G. A. (2015). Enfoques administrativos presentes en establecimientos educativos: un estudio empírico en instituciones colombianas de educación básica y media. Revista mexicana de investigación educativa, 20(66), 911-940.</w:t>
            </w:r>
          </w:p>
        </w:tc>
      </w:tr>
      <w:tr w:rsidR="00330697" w:rsidRPr="00F07F7C" w14:paraId="255A3779" w14:textId="77777777" w:rsidTr="002C51D2">
        <w:trPr>
          <w:trHeight w:val="300"/>
        </w:trPr>
        <w:tc>
          <w:tcPr>
            <w:tcW w:w="304" w:type="dxa"/>
            <w:shd w:val="clear" w:color="auto" w:fill="auto"/>
            <w:noWrap/>
            <w:tcMar>
              <w:top w:w="57" w:type="dxa"/>
              <w:left w:w="85" w:type="dxa"/>
              <w:bottom w:w="57" w:type="dxa"/>
              <w:right w:w="85" w:type="dxa"/>
            </w:tcMar>
            <w:hideMark/>
          </w:tcPr>
          <w:p w14:paraId="1BC4B1EA"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E33</w:t>
            </w:r>
          </w:p>
        </w:tc>
        <w:tc>
          <w:tcPr>
            <w:tcW w:w="8534" w:type="dxa"/>
            <w:shd w:val="clear" w:color="auto" w:fill="auto"/>
            <w:noWrap/>
            <w:tcMar>
              <w:top w:w="57" w:type="dxa"/>
              <w:left w:w="85" w:type="dxa"/>
              <w:bottom w:w="57" w:type="dxa"/>
              <w:right w:w="85" w:type="dxa"/>
            </w:tcMar>
            <w:hideMark/>
          </w:tcPr>
          <w:p w14:paraId="63EA0F4F" w14:textId="36672C45" w:rsidR="00E7238C" w:rsidRPr="00F07F7C" w:rsidRDefault="00E7238C" w:rsidP="00F07F7C">
            <w:pPr>
              <w:spacing w:line="240" w:lineRule="auto"/>
              <w:ind w:left="567" w:hanging="567"/>
              <w:rPr>
                <w:rFonts w:ascii="Times New Roman" w:hAnsi="Times New Roman" w:cs="Times New Roman"/>
                <w:sz w:val="20"/>
                <w:szCs w:val="20"/>
                <w:lang w:val="en-US"/>
              </w:rPr>
            </w:pPr>
            <w:proofErr w:type="spellStart"/>
            <w:r w:rsidRPr="00F07F7C">
              <w:rPr>
                <w:rFonts w:ascii="Times New Roman" w:hAnsi="Times New Roman" w:cs="Times New Roman"/>
                <w:sz w:val="20"/>
                <w:szCs w:val="20"/>
                <w:lang w:val="en-US"/>
              </w:rPr>
              <w:t>Revyakina</w:t>
            </w:r>
            <w:proofErr w:type="spellEnd"/>
            <w:r w:rsidRPr="00F07F7C">
              <w:rPr>
                <w:rFonts w:ascii="Times New Roman" w:hAnsi="Times New Roman" w:cs="Times New Roman"/>
                <w:sz w:val="20"/>
                <w:szCs w:val="20"/>
                <w:lang w:val="en-US"/>
              </w:rPr>
              <w:t xml:space="preserve">, V. I., </w:t>
            </w:r>
            <w:proofErr w:type="spellStart"/>
            <w:r w:rsidRPr="00F07F7C">
              <w:rPr>
                <w:rFonts w:ascii="Times New Roman" w:hAnsi="Times New Roman" w:cs="Times New Roman"/>
                <w:sz w:val="20"/>
                <w:szCs w:val="20"/>
                <w:lang w:val="en-US"/>
              </w:rPr>
              <w:t>Kharina</w:t>
            </w:r>
            <w:proofErr w:type="spellEnd"/>
            <w:r w:rsidRPr="00F07F7C">
              <w:rPr>
                <w:rFonts w:ascii="Times New Roman" w:hAnsi="Times New Roman" w:cs="Times New Roman"/>
                <w:sz w:val="20"/>
                <w:szCs w:val="20"/>
                <w:lang w:val="en-US"/>
              </w:rPr>
              <w:t xml:space="preserve">, N. V., </w:t>
            </w:r>
            <w:proofErr w:type="spellStart"/>
            <w:r w:rsidRPr="00F07F7C">
              <w:rPr>
                <w:rFonts w:ascii="Times New Roman" w:hAnsi="Times New Roman" w:cs="Times New Roman"/>
                <w:sz w:val="20"/>
                <w:szCs w:val="20"/>
                <w:lang w:val="en-US"/>
              </w:rPr>
              <w:t>Sinenko</w:t>
            </w:r>
            <w:proofErr w:type="spellEnd"/>
            <w:r w:rsidRPr="00F07F7C">
              <w:rPr>
                <w:rFonts w:ascii="Times New Roman" w:hAnsi="Times New Roman" w:cs="Times New Roman"/>
                <w:sz w:val="20"/>
                <w:szCs w:val="20"/>
                <w:lang w:val="en-US"/>
              </w:rPr>
              <w:t xml:space="preserve">, V. Y., </w:t>
            </w:r>
            <w:proofErr w:type="spellStart"/>
            <w:r w:rsidRPr="00F07F7C">
              <w:rPr>
                <w:rFonts w:ascii="Times New Roman" w:hAnsi="Times New Roman" w:cs="Times New Roman"/>
                <w:sz w:val="20"/>
                <w:szCs w:val="20"/>
                <w:lang w:val="en-US"/>
              </w:rPr>
              <w:t>Rudneva</w:t>
            </w:r>
            <w:proofErr w:type="spellEnd"/>
            <w:r w:rsidRPr="00F07F7C">
              <w:rPr>
                <w:rFonts w:ascii="Times New Roman" w:hAnsi="Times New Roman" w:cs="Times New Roman"/>
                <w:sz w:val="20"/>
                <w:szCs w:val="20"/>
                <w:lang w:val="en-US"/>
              </w:rPr>
              <w:t xml:space="preserve">, E. L., </w:t>
            </w:r>
            <w:proofErr w:type="spellStart"/>
            <w:r w:rsidRPr="00F07F7C">
              <w:rPr>
                <w:rFonts w:ascii="Times New Roman" w:hAnsi="Times New Roman" w:cs="Times New Roman"/>
                <w:sz w:val="20"/>
                <w:szCs w:val="20"/>
                <w:lang w:val="en-US"/>
              </w:rPr>
              <w:t>Temerbekova</w:t>
            </w:r>
            <w:proofErr w:type="spellEnd"/>
            <w:r w:rsidRPr="00F07F7C">
              <w:rPr>
                <w:rFonts w:ascii="Times New Roman" w:hAnsi="Times New Roman" w:cs="Times New Roman"/>
                <w:sz w:val="20"/>
                <w:szCs w:val="20"/>
                <w:lang w:val="en-US"/>
              </w:rPr>
              <w:t xml:space="preserve">, A. A. y </w:t>
            </w:r>
            <w:proofErr w:type="spellStart"/>
            <w:r w:rsidRPr="00F07F7C">
              <w:rPr>
                <w:rFonts w:ascii="Times New Roman" w:hAnsi="Times New Roman" w:cs="Times New Roman"/>
                <w:sz w:val="20"/>
                <w:szCs w:val="20"/>
                <w:lang w:val="en-US"/>
              </w:rPr>
              <w:t>Demchenko</w:t>
            </w:r>
            <w:proofErr w:type="spellEnd"/>
            <w:r w:rsidRPr="00F07F7C">
              <w:rPr>
                <w:rFonts w:ascii="Times New Roman" w:hAnsi="Times New Roman" w:cs="Times New Roman"/>
                <w:sz w:val="20"/>
                <w:szCs w:val="20"/>
                <w:lang w:val="en-US"/>
              </w:rPr>
              <w:t>, A. R. (2016). Educational Management in the System of Pupils</w:t>
            </w:r>
            <w:r w:rsidR="00D47977" w:rsidRPr="00F07F7C">
              <w:rPr>
                <w:rFonts w:ascii="Times New Roman" w:hAnsi="Times New Roman" w:cs="Times New Roman"/>
                <w:sz w:val="20"/>
                <w:szCs w:val="20"/>
                <w:lang w:val="en-US"/>
              </w:rPr>
              <w:t>'</w:t>
            </w:r>
            <w:r w:rsidRPr="00F07F7C">
              <w:rPr>
                <w:rFonts w:ascii="Times New Roman" w:hAnsi="Times New Roman" w:cs="Times New Roman"/>
                <w:sz w:val="20"/>
                <w:szCs w:val="20"/>
                <w:lang w:val="en-US"/>
              </w:rPr>
              <w:t xml:space="preserve"> Orientation to a Pedagogical Profession. International Review of Management and Marketing, 6(1).</w:t>
            </w:r>
          </w:p>
        </w:tc>
      </w:tr>
      <w:tr w:rsidR="00330697" w:rsidRPr="00F07F7C" w14:paraId="2CBD133C" w14:textId="77777777" w:rsidTr="002C51D2">
        <w:trPr>
          <w:trHeight w:val="300"/>
        </w:trPr>
        <w:tc>
          <w:tcPr>
            <w:tcW w:w="304" w:type="dxa"/>
            <w:shd w:val="clear" w:color="auto" w:fill="auto"/>
            <w:noWrap/>
            <w:tcMar>
              <w:top w:w="57" w:type="dxa"/>
              <w:left w:w="85" w:type="dxa"/>
              <w:bottom w:w="57" w:type="dxa"/>
              <w:right w:w="85" w:type="dxa"/>
            </w:tcMar>
            <w:hideMark/>
          </w:tcPr>
          <w:p w14:paraId="110ED468"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E34</w:t>
            </w:r>
          </w:p>
        </w:tc>
        <w:tc>
          <w:tcPr>
            <w:tcW w:w="8534" w:type="dxa"/>
            <w:shd w:val="clear" w:color="auto" w:fill="auto"/>
            <w:noWrap/>
            <w:tcMar>
              <w:top w:w="57" w:type="dxa"/>
              <w:left w:w="85" w:type="dxa"/>
              <w:bottom w:w="57" w:type="dxa"/>
              <w:right w:w="85" w:type="dxa"/>
            </w:tcMar>
            <w:hideMark/>
          </w:tcPr>
          <w:p w14:paraId="00F75D25"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lang w:val="en-US"/>
              </w:rPr>
              <w:t>Roch</w:t>
            </w:r>
            <w:proofErr w:type="spellEnd"/>
            <w:r w:rsidRPr="00F07F7C">
              <w:rPr>
                <w:rFonts w:ascii="Times New Roman" w:hAnsi="Times New Roman" w:cs="Times New Roman"/>
                <w:sz w:val="20"/>
                <w:szCs w:val="20"/>
                <w:lang w:val="en-US"/>
              </w:rPr>
              <w:t>, C. H. y Sai, N. (2016). Charter School Teacher Job Satisfaction. </w:t>
            </w:r>
            <w:proofErr w:type="spellStart"/>
            <w:r w:rsidRPr="00F07F7C">
              <w:rPr>
                <w:rFonts w:ascii="Times New Roman" w:hAnsi="Times New Roman" w:cs="Times New Roman"/>
                <w:sz w:val="20"/>
                <w:szCs w:val="20"/>
              </w:rPr>
              <w:t>Educational</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Policy</w:t>
            </w:r>
            <w:proofErr w:type="spellEnd"/>
            <w:r w:rsidRPr="00F07F7C">
              <w:rPr>
                <w:rFonts w:ascii="Times New Roman" w:hAnsi="Times New Roman" w:cs="Times New Roman"/>
                <w:sz w:val="20"/>
                <w:szCs w:val="20"/>
              </w:rPr>
              <w:t>, 0895904815625281.</w:t>
            </w:r>
          </w:p>
        </w:tc>
      </w:tr>
      <w:tr w:rsidR="00330697" w:rsidRPr="00F07F7C" w14:paraId="627B85FE" w14:textId="77777777" w:rsidTr="002C51D2">
        <w:trPr>
          <w:trHeight w:val="300"/>
        </w:trPr>
        <w:tc>
          <w:tcPr>
            <w:tcW w:w="304" w:type="dxa"/>
            <w:shd w:val="clear" w:color="auto" w:fill="auto"/>
            <w:noWrap/>
            <w:tcMar>
              <w:top w:w="57" w:type="dxa"/>
              <w:left w:w="85" w:type="dxa"/>
              <w:bottom w:w="57" w:type="dxa"/>
              <w:right w:w="85" w:type="dxa"/>
            </w:tcMar>
            <w:hideMark/>
          </w:tcPr>
          <w:p w14:paraId="6C97A083"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E28</w:t>
            </w:r>
          </w:p>
        </w:tc>
        <w:tc>
          <w:tcPr>
            <w:tcW w:w="8534" w:type="dxa"/>
            <w:shd w:val="clear" w:color="auto" w:fill="auto"/>
            <w:noWrap/>
            <w:tcMar>
              <w:top w:w="57" w:type="dxa"/>
              <w:left w:w="85" w:type="dxa"/>
              <w:bottom w:w="57" w:type="dxa"/>
              <w:right w:w="85" w:type="dxa"/>
            </w:tcMar>
            <w:hideMark/>
          </w:tcPr>
          <w:p w14:paraId="0FF5C461"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rPr>
              <w:t xml:space="preserve">Rocha Osornio, B. E. y </w:t>
            </w:r>
            <w:proofErr w:type="spellStart"/>
            <w:r w:rsidRPr="00F07F7C">
              <w:rPr>
                <w:rFonts w:ascii="Times New Roman" w:hAnsi="Times New Roman" w:cs="Times New Roman"/>
                <w:sz w:val="20"/>
                <w:szCs w:val="20"/>
              </w:rPr>
              <w:t>Rodriguez</w:t>
            </w:r>
            <w:proofErr w:type="spellEnd"/>
            <w:r w:rsidRPr="00F07F7C">
              <w:rPr>
                <w:rFonts w:ascii="Times New Roman" w:hAnsi="Times New Roman" w:cs="Times New Roman"/>
                <w:sz w:val="20"/>
                <w:szCs w:val="20"/>
              </w:rPr>
              <w:t xml:space="preserve"> Arroyo, J. A. (2017). </w:t>
            </w:r>
            <w:r w:rsidRPr="00F07F7C">
              <w:rPr>
                <w:rFonts w:ascii="Times New Roman" w:hAnsi="Times New Roman" w:cs="Times New Roman"/>
                <w:sz w:val="20"/>
                <w:szCs w:val="20"/>
                <w:lang w:val="en-US"/>
              </w:rPr>
              <w:t>The Compliance of Ethical Competence in Online Programs and Educational Management as an Influential Factor. </w:t>
            </w:r>
            <w:r w:rsidRPr="00F07F7C">
              <w:rPr>
                <w:rFonts w:ascii="Times New Roman" w:hAnsi="Times New Roman" w:cs="Times New Roman"/>
                <w:sz w:val="20"/>
                <w:szCs w:val="20"/>
              </w:rPr>
              <w:t>Revista de Investigación Educativa de la Escuela de Graduados en Educación, 7(14), 33-44.</w:t>
            </w:r>
          </w:p>
        </w:tc>
      </w:tr>
      <w:tr w:rsidR="00330697" w:rsidRPr="00F07F7C" w14:paraId="562360C2" w14:textId="77777777" w:rsidTr="002C51D2">
        <w:trPr>
          <w:trHeight w:val="372"/>
        </w:trPr>
        <w:tc>
          <w:tcPr>
            <w:tcW w:w="304" w:type="dxa"/>
            <w:shd w:val="clear" w:color="auto" w:fill="auto"/>
            <w:noWrap/>
            <w:tcMar>
              <w:top w:w="57" w:type="dxa"/>
              <w:left w:w="85" w:type="dxa"/>
              <w:bottom w:w="57" w:type="dxa"/>
              <w:right w:w="85" w:type="dxa"/>
            </w:tcMar>
            <w:hideMark/>
          </w:tcPr>
          <w:p w14:paraId="37D0496D"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T11</w:t>
            </w:r>
          </w:p>
        </w:tc>
        <w:tc>
          <w:tcPr>
            <w:tcW w:w="8534" w:type="dxa"/>
            <w:shd w:val="clear" w:color="auto" w:fill="auto"/>
            <w:noWrap/>
            <w:tcMar>
              <w:top w:w="57" w:type="dxa"/>
              <w:left w:w="85" w:type="dxa"/>
              <w:bottom w:w="57" w:type="dxa"/>
              <w:right w:w="85" w:type="dxa"/>
            </w:tcMar>
            <w:hideMark/>
          </w:tcPr>
          <w:p w14:paraId="4C9DA081"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lang w:val="en-US"/>
              </w:rPr>
              <w:t>Rodriguez Molina, G. A. (2016). Theoretical and reflective analysis of the factors affecting the quality of learning and teaching practice. </w:t>
            </w:r>
            <w:r w:rsidRPr="00F07F7C">
              <w:rPr>
                <w:rFonts w:ascii="Times New Roman" w:hAnsi="Times New Roman" w:cs="Times New Roman"/>
                <w:sz w:val="20"/>
                <w:szCs w:val="20"/>
              </w:rPr>
              <w:t xml:space="preserve">Revista Gestión de la Educación, 6(1), 103-119.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10.15517/rge.v1i1.22723</w:t>
            </w:r>
          </w:p>
        </w:tc>
      </w:tr>
      <w:tr w:rsidR="00330697" w:rsidRPr="00F07F7C" w14:paraId="038DE5FD" w14:textId="77777777" w:rsidTr="002C51D2">
        <w:trPr>
          <w:trHeight w:val="300"/>
        </w:trPr>
        <w:tc>
          <w:tcPr>
            <w:tcW w:w="304" w:type="dxa"/>
            <w:shd w:val="clear" w:color="auto" w:fill="auto"/>
            <w:noWrap/>
            <w:tcMar>
              <w:top w:w="57" w:type="dxa"/>
              <w:left w:w="85" w:type="dxa"/>
              <w:bottom w:w="57" w:type="dxa"/>
              <w:right w:w="85" w:type="dxa"/>
            </w:tcMar>
            <w:hideMark/>
          </w:tcPr>
          <w:p w14:paraId="2643E1E6"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lastRenderedPageBreak/>
              <w:t>E35</w:t>
            </w:r>
          </w:p>
        </w:tc>
        <w:tc>
          <w:tcPr>
            <w:tcW w:w="8534" w:type="dxa"/>
            <w:shd w:val="clear" w:color="auto" w:fill="auto"/>
            <w:noWrap/>
            <w:tcMar>
              <w:top w:w="57" w:type="dxa"/>
              <w:left w:w="85" w:type="dxa"/>
              <w:bottom w:w="57" w:type="dxa"/>
              <w:right w:w="85" w:type="dxa"/>
            </w:tcMar>
            <w:hideMark/>
          </w:tcPr>
          <w:p w14:paraId="153DEBDB"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rPr>
              <w:t xml:space="preserve">Rodríguez-Gómez, D. y </w:t>
            </w:r>
            <w:proofErr w:type="spellStart"/>
            <w:r w:rsidRPr="00F07F7C">
              <w:rPr>
                <w:rFonts w:ascii="Times New Roman" w:hAnsi="Times New Roman" w:cs="Times New Roman"/>
                <w:sz w:val="20"/>
                <w:szCs w:val="20"/>
              </w:rPr>
              <w:t>Gairín</w:t>
            </w:r>
            <w:proofErr w:type="spellEnd"/>
            <w:r w:rsidRPr="00F07F7C">
              <w:rPr>
                <w:rFonts w:ascii="Times New Roman" w:hAnsi="Times New Roman" w:cs="Times New Roman"/>
                <w:sz w:val="20"/>
                <w:szCs w:val="20"/>
              </w:rPr>
              <w:t xml:space="preserve">, J. (2015). </w:t>
            </w:r>
            <w:r w:rsidRPr="00F07F7C">
              <w:rPr>
                <w:rFonts w:ascii="Times New Roman" w:hAnsi="Times New Roman" w:cs="Times New Roman"/>
                <w:sz w:val="20"/>
                <w:szCs w:val="20"/>
                <w:lang w:val="en-US"/>
              </w:rPr>
              <w:t xml:space="preserve">Unravelling knowledge creation and management in educational </w:t>
            </w:r>
            <w:proofErr w:type="spellStart"/>
            <w:r w:rsidRPr="00F07F7C">
              <w:rPr>
                <w:rFonts w:ascii="Times New Roman" w:hAnsi="Times New Roman" w:cs="Times New Roman"/>
                <w:sz w:val="20"/>
                <w:szCs w:val="20"/>
                <w:lang w:val="en-US"/>
              </w:rPr>
              <w:t>organisations</w:t>
            </w:r>
            <w:proofErr w:type="spellEnd"/>
            <w:r w:rsidRPr="00F07F7C">
              <w:rPr>
                <w:rFonts w:ascii="Times New Roman" w:hAnsi="Times New Roman" w:cs="Times New Roman"/>
                <w:sz w:val="20"/>
                <w:szCs w:val="20"/>
                <w:lang w:val="en-US"/>
              </w:rPr>
              <w:t>: barriers and enablers. </w:t>
            </w:r>
            <w:proofErr w:type="spellStart"/>
            <w:r w:rsidRPr="00F07F7C">
              <w:rPr>
                <w:rFonts w:ascii="Times New Roman" w:hAnsi="Times New Roman" w:cs="Times New Roman"/>
                <w:sz w:val="20"/>
                <w:szCs w:val="20"/>
              </w:rPr>
              <w:t>Knowledge</w:t>
            </w:r>
            <w:proofErr w:type="spellEnd"/>
            <w:r w:rsidRPr="00F07F7C">
              <w:rPr>
                <w:rFonts w:ascii="Times New Roman" w:hAnsi="Times New Roman" w:cs="Times New Roman"/>
                <w:sz w:val="20"/>
                <w:szCs w:val="20"/>
              </w:rPr>
              <w:t xml:space="preserve"> Management </w:t>
            </w:r>
            <w:proofErr w:type="spellStart"/>
            <w:r w:rsidRPr="00F07F7C">
              <w:rPr>
                <w:rFonts w:ascii="Times New Roman" w:hAnsi="Times New Roman" w:cs="Times New Roman"/>
                <w:sz w:val="20"/>
                <w:szCs w:val="20"/>
              </w:rPr>
              <w:t>Research</w:t>
            </w:r>
            <w:proofErr w:type="spellEnd"/>
            <w:r w:rsidRPr="00F07F7C">
              <w:rPr>
                <w:rFonts w:ascii="Times New Roman" w:hAnsi="Times New Roman" w:cs="Times New Roman"/>
                <w:sz w:val="20"/>
                <w:szCs w:val="20"/>
              </w:rPr>
              <w:t xml:space="preserve"> &amp; </w:t>
            </w:r>
            <w:proofErr w:type="spellStart"/>
            <w:r w:rsidRPr="00F07F7C">
              <w:rPr>
                <w:rFonts w:ascii="Times New Roman" w:hAnsi="Times New Roman" w:cs="Times New Roman"/>
                <w:sz w:val="20"/>
                <w:szCs w:val="20"/>
              </w:rPr>
              <w:t>Practice</w:t>
            </w:r>
            <w:proofErr w:type="spellEnd"/>
            <w:r w:rsidRPr="00F07F7C">
              <w:rPr>
                <w:rFonts w:ascii="Times New Roman" w:hAnsi="Times New Roman" w:cs="Times New Roman"/>
                <w:sz w:val="20"/>
                <w:szCs w:val="20"/>
              </w:rPr>
              <w:t xml:space="preserve">, 13(2), 149-159.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10.1057/kmrp.2013.37</w:t>
            </w:r>
          </w:p>
        </w:tc>
      </w:tr>
      <w:tr w:rsidR="00330697" w:rsidRPr="006F2D7B" w14:paraId="7744DD1F" w14:textId="77777777" w:rsidTr="002C51D2">
        <w:trPr>
          <w:trHeight w:val="300"/>
        </w:trPr>
        <w:tc>
          <w:tcPr>
            <w:tcW w:w="304" w:type="dxa"/>
            <w:shd w:val="clear" w:color="auto" w:fill="auto"/>
            <w:noWrap/>
            <w:tcMar>
              <w:top w:w="57" w:type="dxa"/>
              <w:left w:w="85" w:type="dxa"/>
              <w:bottom w:w="57" w:type="dxa"/>
              <w:right w:w="85" w:type="dxa"/>
            </w:tcMar>
            <w:hideMark/>
          </w:tcPr>
          <w:p w14:paraId="75BCBB93"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E36</w:t>
            </w:r>
          </w:p>
        </w:tc>
        <w:tc>
          <w:tcPr>
            <w:tcW w:w="8534" w:type="dxa"/>
            <w:shd w:val="clear" w:color="auto" w:fill="auto"/>
            <w:noWrap/>
            <w:tcMar>
              <w:top w:w="57" w:type="dxa"/>
              <w:left w:w="85" w:type="dxa"/>
              <w:bottom w:w="57" w:type="dxa"/>
              <w:right w:w="85" w:type="dxa"/>
            </w:tcMar>
            <w:hideMark/>
          </w:tcPr>
          <w:p w14:paraId="6474FE18" w14:textId="77777777" w:rsidR="00E7238C" w:rsidRPr="00F07F7C" w:rsidRDefault="00E7238C" w:rsidP="00F07F7C">
            <w:pPr>
              <w:spacing w:line="240" w:lineRule="auto"/>
              <w:ind w:left="567" w:hanging="567"/>
              <w:rPr>
                <w:rFonts w:ascii="Times New Roman" w:hAnsi="Times New Roman" w:cs="Times New Roman"/>
                <w:sz w:val="20"/>
                <w:szCs w:val="20"/>
                <w:lang w:val="en-US"/>
              </w:rPr>
            </w:pPr>
            <w:proofErr w:type="spellStart"/>
            <w:r w:rsidRPr="00F07F7C">
              <w:rPr>
                <w:rFonts w:ascii="Times New Roman" w:hAnsi="Times New Roman" w:cs="Times New Roman"/>
                <w:sz w:val="20"/>
                <w:szCs w:val="20"/>
              </w:rPr>
              <w:t>Titiworatat</w:t>
            </w:r>
            <w:proofErr w:type="spellEnd"/>
            <w:r w:rsidRPr="00F07F7C">
              <w:rPr>
                <w:rFonts w:ascii="Times New Roman" w:hAnsi="Times New Roman" w:cs="Times New Roman"/>
                <w:sz w:val="20"/>
                <w:szCs w:val="20"/>
              </w:rPr>
              <w:t xml:space="preserve"> T. y </w:t>
            </w:r>
            <w:proofErr w:type="spellStart"/>
            <w:r w:rsidRPr="00F07F7C">
              <w:rPr>
                <w:rFonts w:ascii="Times New Roman" w:hAnsi="Times New Roman" w:cs="Times New Roman"/>
                <w:sz w:val="20"/>
                <w:szCs w:val="20"/>
              </w:rPr>
              <w:t>Puncreobutr</w:t>
            </w:r>
            <w:proofErr w:type="spellEnd"/>
            <w:r w:rsidRPr="00F07F7C">
              <w:rPr>
                <w:rFonts w:ascii="Times New Roman" w:hAnsi="Times New Roman" w:cs="Times New Roman"/>
                <w:sz w:val="20"/>
                <w:szCs w:val="20"/>
              </w:rPr>
              <w:t xml:space="preserve"> V. (2016). </w:t>
            </w:r>
            <w:r w:rsidRPr="00F07F7C">
              <w:rPr>
                <w:rFonts w:ascii="Times New Roman" w:hAnsi="Times New Roman" w:cs="Times New Roman"/>
                <w:sz w:val="20"/>
                <w:szCs w:val="20"/>
                <w:lang w:val="en-US"/>
              </w:rPr>
              <w:t xml:space="preserve">A case study of educational management readiness in educating people. </w:t>
            </w:r>
            <w:proofErr w:type="spellStart"/>
            <w:r w:rsidRPr="00F07F7C">
              <w:rPr>
                <w:rFonts w:ascii="Times New Roman" w:hAnsi="Times New Roman" w:cs="Times New Roman"/>
                <w:sz w:val="20"/>
                <w:szCs w:val="20"/>
                <w:lang w:val="en-US"/>
              </w:rPr>
              <w:t>Rupkatha</w:t>
            </w:r>
            <w:proofErr w:type="spellEnd"/>
            <w:r w:rsidRPr="00F07F7C">
              <w:rPr>
                <w:rFonts w:ascii="Times New Roman" w:hAnsi="Times New Roman" w:cs="Times New Roman"/>
                <w:sz w:val="20"/>
                <w:szCs w:val="20"/>
                <w:lang w:val="en-US"/>
              </w:rPr>
              <w:t xml:space="preserve"> Journal on Interdisciplinary Studies in Humanities, 8(2), 104-110. </w:t>
            </w:r>
            <w:proofErr w:type="spellStart"/>
            <w:r w:rsidRPr="00F07F7C">
              <w:rPr>
                <w:rFonts w:ascii="Times New Roman" w:hAnsi="Times New Roman" w:cs="Times New Roman"/>
                <w:sz w:val="20"/>
                <w:szCs w:val="20"/>
                <w:lang w:val="en-US"/>
              </w:rPr>
              <w:t>doi</w:t>
            </w:r>
            <w:proofErr w:type="spellEnd"/>
            <w:r w:rsidRPr="00F07F7C">
              <w:rPr>
                <w:rFonts w:ascii="Times New Roman" w:hAnsi="Times New Roman" w:cs="Times New Roman"/>
                <w:sz w:val="20"/>
                <w:szCs w:val="20"/>
                <w:lang w:val="en-US"/>
              </w:rPr>
              <w:t>: 10.21659/rupkatha.v8n2.12</w:t>
            </w:r>
          </w:p>
        </w:tc>
      </w:tr>
      <w:tr w:rsidR="00330697" w:rsidRPr="00F07F7C" w14:paraId="76103115" w14:textId="77777777" w:rsidTr="002C51D2">
        <w:trPr>
          <w:trHeight w:val="300"/>
        </w:trPr>
        <w:tc>
          <w:tcPr>
            <w:tcW w:w="304" w:type="dxa"/>
            <w:shd w:val="clear" w:color="auto" w:fill="auto"/>
            <w:noWrap/>
            <w:tcMar>
              <w:top w:w="57" w:type="dxa"/>
              <w:left w:w="85" w:type="dxa"/>
              <w:bottom w:w="57" w:type="dxa"/>
              <w:right w:w="85" w:type="dxa"/>
            </w:tcMar>
            <w:hideMark/>
          </w:tcPr>
          <w:p w14:paraId="27E3D883"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T4</w:t>
            </w:r>
          </w:p>
        </w:tc>
        <w:tc>
          <w:tcPr>
            <w:tcW w:w="8534" w:type="dxa"/>
            <w:shd w:val="clear" w:color="auto" w:fill="auto"/>
            <w:noWrap/>
            <w:tcMar>
              <w:top w:w="57" w:type="dxa"/>
              <w:left w:w="85" w:type="dxa"/>
              <w:bottom w:w="57" w:type="dxa"/>
              <w:right w:w="85" w:type="dxa"/>
            </w:tcMar>
            <w:hideMark/>
          </w:tcPr>
          <w:p w14:paraId="6AF5E2F1"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lang w:val="en-US"/>
              </w:rPr>
              <w:t>Tobar</w:t>
            </w:r>
            <w:proofErr w:type="spellEnd"/>
            <w:r w:rsidRPr="00F07F7C">
              <w:rPr>
                <w:rFonts w:ascii="Times New Roman" w:hAnsi="Times New Roman" w:cs="Times New Roman"/>
                <w:sz w:val="20"/>
                <w:szCs w:val="20"/>
                <w:lang w:val="en-US"/>
              </w:rPr>
              <w:t xml:space="preserve"> Farias, G. (2016). Positive effects and influence of external partnerships in public education services in Ecuador. </w:t>
            </w:r>
            <w:r w:rsidRPr="00F07F7C">
              <w:rPr>
                <w:rFonts w:ascii="Times New Roman" w:hAnsi="Times New Roman" w:cs="Times New Roman"/>
                <w:sz w:val="20"/>
                <w:szCs w:val="20"/>
              </w:rPr>
              <w:t xml:space="preserve">3C Empresa, 5(3), 11-23.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10.17993/3cemp.2016.050327.11-23</w:t>
            </w:r>
          </w:p>
        </w:tc>
      </w:tr>
      <w:tr w:rsidR="00330697" w:rsidRPr="00F07F7C" w14:paraId="0727EBFB" w14:textId="77777777" w:rsidTr="002C51D2">
        <w:trPr>
          <w:trHeight w:val="300"/>
        </w:trPr>
        <w:tc>
          <w:tcPr>
            <w:tcW w:w="304" w:type="dxa"/>
            <w:shd w:val="clear" w:color="auto" w:fill="auto"/>
            <w:noWrap/>
            <w:tcMar>
              <w:top w:w="57" w:type="dxa"/>
              <w:left w:w="85" w:type="dxa"/>
              <w:bottom w:w="57" w:type="dxa"/>
              <w:right w:w="85" w:type="dxa"/>
            </w:tcMar>
            <w:hideMark/>
          </w:tcPr>
          <w:p w14:paraId="6637E471"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T14</w:t>
            </w:r>
          </w:p>
        </w:tc>
        <w:tc>
          <w:tcPr>
            <w:tcW w:w="8534" w:type="dxa"/>
            <w:shd w:val="clear" w:color="auto" w:fill="auto"/>
            <w:noWrap/>
            <w:tcMar>
              <w:top w:w="57" w:type="dxa"/>
              <w:left w:w="85" w:type="dxa"/>
              <w:bottom w:w="57" w:type="dxa"/>
              <w:right w:w="85" w:type="dxa"/>
            </w:tcMar>
            <w:hideMark/>
          </w:tcPr>
          <w:p w14:paraId="0943BFF6"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rPr>
              <w:t xml:space="preserve">Torres, I., Morales, J., y Blanco, G. (2015). </w:t>
            </w:r>
            <w:proofErr w:type="spellStart"/>
            <w:r w:rsidRPr="00F07F7C">
              <w:rPr>
                <w:rFonts w:ascii="Times New Roman" w:hAnsi="Times New Roman" w:cs="Times New Roman"/>
                <w:sz w:val="20"/>
                <w:szCs w:val="20"/>
              </w:rPr>
              <w:t>Phenomenology</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organizational</w:t>
            </w:r>
            <w:proofErr w:type="spellEnd"/>
            <w:r w:rsidRPr="00F07F7C">
              <w:rPr>
                <w:rFonts w:ascii="Times New Roman" w:hAnsi="Times New Roman" w:cs="Times New Roman"/>
                <w:sz w:val="20"/>
                <w:szCs w:val="20"/>
              </w:rPr>
              <w:t xml:space="preserve"> culture </w:t>
            </w:r>
            <w:proofErr w:type="spellStart"/>
            <w:r w:rsidRPr="00F07F7C">
              <w:rPr>
                <w:rFonts w:ascii="Times New Roman" w:hAnsi="Times New Roman" w:cs="Times New Roman"/>
                <w:sz w:val="20"/>
                <w:szCs w:val="20"/>
              </w:rPr>
              <w:t>educational</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venezuelan</w:t>
            </w:r>
            <w:proofErr w:type="spellEnd"/>
            <w:r w:rsidRPr="00F07F7C">
              <w:rPr>
                <w:rFonts w:ascii="Times New Roman" w:hAnsi="Times New Roman" w:cs="Times New Roman"/>
                <w:sz w:val="20"/>
                <w:szCs w:val="20"/>
              </w:rPr>
              <w:t>. Dialógica, 12(2), 174-199.</w:t>
            </w:r>
          </w:p>
        </w:tc>
      </w:tr>
      <w:tr w:rsidR="00330697" w:rsidRPr="00F07F7C" w14:paraId="7130D987" w14:textId="77777777" w:rsidTr="002C51D2">
        <w:trPr>
          <w:trHeight w:val="285"/>
        </w:trPr>
        <w:tc>
          <w:tcPr>
            <w:tcW w:w="304" w:type="dxa"/>
            <w:shd w:val="clear" w:color="auto" w:fill="auto"/>
            <w:noWrap/>
            <w:tcMar>
              <w:top w:w="57" w:type="dxa"/>
              <w:left w:w="85" w:type="dxa"/>
              <w:bottom w:w="57" w:type="dxa"/>
              <w:right w:w="85" w:type="dxa"/>
            </w:tcMar>
            <w:hideMark/>
          </w:tcPr>
          <w:p w14:paraId="2194A4B9"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E37</w:t>
            </w:r>
          </w:p>
        </w:tc>
        <w:tc>
          <w:tcPr>
            <w:tcW w:w="8534" w:type="dxa"/>
            <w:shd w:val="clear" w:color="auto" w:fill="auto"/>
            <w:noWrap/>
            <w:tcMar>
              <w:top w:w="57" w:type="dxa"/>
              <w:left w:w="85" w:type="dxa"/>
              <w:bottom w:w="57" w:type="dxa"/>
              <w:right w:w="85" w:type="dxa"/>
            </w:tcMar>
            <w:hideMark/>
          </w:tcPr>
          <w:p w14:paraId="5E800AF2" w14:textId="77777777" w:rsidR="00E7238C" w:rsidRPr="00F07F7C" w:rsidRDefault="00E7238C" w:rsidP="00F07F7C">
            <w:pPr>
              <w:spacing w:line="240" w:lineRule="auto"/>
              <w:ind w:left="567" w:hanging="567"/>
              <w:rPr>
                <w:rFonts w:ascii="Times New Roman" w:hAnsi="Times New Roman" w:cs="Times New Roman"/>
                <w:sz w:val="20"/>
                <w:szCs w:val="20"/>
              </w:rPr>
            </w:pPr>
            <w:proofErr w:type="spellStart"/>
            <w:r w:rsidRPr="00F07F7C">
              <w:rPr>
                <w:rFonts w:ascii="Times New Roman" w:hAnsi="Times New Roman" w:cs="Times New Roman"/>
                <w:sz w:val="20"/>
                <w:szCs w:val="20"/>
              </w:rPr>
              <w:t>Tungkunanan</w:t>
            </w:r>
            <w:proofErr w:type="spellEnd"/>
            <w:r w:rsidRPr="00F07F7C">
              <w:rPr>
                <w:rFonts w:ascii="Times New Roman" w:hAnsi="Times New Roman" w:cs="Times New Roman"/>
                <w:sz w:val="20"/>
                <w:szCs w:val="20"/>
              </w:rPr>
              <w:t xml:space="preserve">, P. y </w:t>
            </w:r>
            <w:proofErr w:type="spellStart"/>
            <w:r w:rsidRPr="00F07F7C">
              <w:rPr>
                <w:rFonts w:ascii="Times New Roman" w:hAnsi="Times New Roman" w:cs="Times New Roman"/>
                <w:sz w:val="20"/>
                <w:szCs w:val="20"/>
              </w:rPr>
              <w:t>Suwanchote</w:t>
            </w:r>
            <w:proofErr w:type="spellEnd"/>
            <w:r w:rsidRPr="00F07F7C">
              <w:rPr>
                <w:rFonts w:ascii="Times New Roman" w:hAnsi="Times New Roman" w:cs="Times New Roman"/>
                <w:sz w:val="20"/>
                <w:szCs w:val="20"/>
              </w:rPr>
              <w:t xml:space="preserve">, B. (2017). </w:t>
            </w:r>
            <w:r w:rsidRPr="00F07F7C">
              <w:rPr>
                <w:rFonts w:ascii="Times New Roman" w:hAnsi="Times New Roman" w:cs="Times New Roman"/>
                <w:sz w:val="20"/>
                <w:szCs w:val="20"/>
                <w:lang w:val="en-US"/>
              </w:rPr>
              <w:t>Strategies for Developing Educational Management Potential of Sub-District Administrative Organization, Thailand. </w:t>
            </w:r>
            <w:proofErr w:type="spellStart"/>
            <w:r w:rsidRPr="00F07F7C">
              <w:rPr>
                <w:rFonts w:ascii="Times New Roman" w:hAnsi="Times New Roman" w:cs="Times New Roman"/>
                <w:sz w:val="20"/>
                <w:szCs w:val="20"/>
              </w:rPr>
              <w:t>Advanced</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Science</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Letters</w:t>
            </w:r>
            <w:proofErr w:type="spellEnd"/>
            <w:r w:rsidRPr="00F07F7C">
              <w:rPr>
                <w:rFonts w:ascii="Times New Roman" w:hAnsi="Times New Roman" w:cs="Times New Roman"/>
                <w:sz w:val="20"/>
                <w:szCs w:val="20"/>
              </w:rPr>
              <w:t xml:space="preserve">, 23(2), 979-982.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10.1166/asl.2017.7465</w:t>
            </w:r>
          </w:p>
        </w:tc>
      </w:tr>
      <w:tr w:rsidR="00330697" w:rsidRPr="00F07F7C" w14:paraId="289447F0" w14:textId="77777777" w:rsidTr="002C51D2">
        <w:trPr>
          <w:trHeight w:val="300"/>
        </w:trPr>
        <w:tc>
          <w:tcPr>
            <w:tcW w:w="304" w:type="dxa"/>
            <w:shd w:val="clear" w:color="auto" w:fill="auto"/>
            <w:noWrap/>
            <w:tcMar>
              <w:top w:w="57" w:type="dxa"/>
              <w:left w:w="85" w:type="dxa"/>
              <w:bottom w:w="57" w:type="dxa"/>
              <w:right w:w="85" w:type="dxa"/>
            </w:tcMar>
            <w:hideMark/>
          </w:tcPr>
          <w:p w14:paraId="7A15F44B" w14:textId="77777777" w:rsidR="00E7238C" w:rsidRPr="00F07F7C" w:rsidRDefault="00E7238C" w:rsidP="00F07F7C">
            <w:pPr>
              <w:spacing w:line="240" w:lineRule="auto"/>
              <w:rPr>
                <w:rFonts w:ascii="Times New Roman" w:hAnsi="Times New Roman" w:cs="Times New Roman"/>
                <w:sz w:val="20"/>
                <w:szCs w:val="20"/>
              </w:rPr>
            </w:pPr>
            <w:r w:rsidRPr="00F07F7C">
              <w:rPr>
                <w:rFonts w:ascii="Times New Roman" w:hAnsi="Times New Roman" w:cs="Times New Roman"/>
                <w:sz w:val="20"/>
                <w:szCs w:val="20"/>
              </w:rPr>
              <w:t>E39</w:t>
            </w:r>
          </w:p>
        </w:tc>
        <w:tc>
          <w:tcPr>
            <w:tcW w:w="8534" w:type="dxa"/>
            <w:shd w:val="clear" w:color="auto" w:fill="auto"/>
            <w:noWrap/>
            <w:tcMar>
              <w:top w:w="57" w:type="dxa"/>
              <w:left w:w="85" w:type="dxa"/>
              <w:bottom w:w="57" w:type="dxa"/>
              <w:right w:w="85" w:type="dxa"/>
            </w:tcMar>
            <w:hideMark/>
          </w:tcPr>
          <w:p w14:paraId="3749E2F3" w14:textId="77777777" w:rsidR="00E7238C" w:rsidRPr="00F07F7C" w:rsidRDefault="00E7238C" w:rsidP="00F07F7C">
            <w:pPr>
              <w:spacing w:line="240" w:lineRule="auto"/>
              <w:ind w:left="567" w:hanging="567"/>
              <w:rPr>
                <w:rFonts w:ascii="Times New Roman" w:hAnsi="Times New Roman" w:cs="Times New Roman"/>
                <w:sz w:val="20"/>
                <w:szCs w:val="20"/>
              </w:rPr>
            </w:pPr>
            <w:r w:rsidRPr="00F07F7C">
              <w:rPr>
                <w:rFonts w:ascii="Times New Roman" w:hAnsi="Times New Roman" w:cs="Times New Roman"/>
                <w:sz w:val="20"/>
                <w:szCs w:val="20"/>
                <w:lang w:val="en-US"/>
              </w:rPr>
              <w:t>Vicente, M. E. (2016). Education policies and organizational structures in Argentinian secondary schools. </w:t>
            </w:r>
            <w:r w:rsidRPr="00F07F7C">
              <w:rPr>
                <w:rFonts w:ascii="Times New Roman" w:hAnsi="Times New Roman" w:cs="Times New Roman"/>
                <w:sz w:val="20"/>
                <w:szCs w:val="20"/>
              </w:rPr>
              <w:t xml:space="preserve">International </w:t>
            </w:r>
            <w:proofErr w:type="spellStart"/>
            <w:r w:rsidRPr="00F07F7C">
              <w:rPr>
                <w:rFonts w:ascii="Times New Roman" w:hAnsi="Times New Roman" w:cs="Times New Roman"/>
                <w:sz w:val="20"/>
                <w:szCs w:val="20"/>
              </w:rPr>
              <w:t>Journal</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of</w:t>
            </w:r>
            <w:proofErr w:type="spellEnd"/>
            <w:r w:rsidRPr="00F07F7C">
              <w:rPr>
                <w:rFonts w:ascii="Times New Roman" w:hAnsi="Times New Roman" w:cs="Times New Roman"/>
                <w:sz w:val="20"/>
                <w:szCs w:val="20"/>
              </w:rPr>
              <w:t xml:space="preserve"> </w:t>
            </w:r>
            <w:proofErr w:type="spellStart"/>
            <w:r w:rsidRPr="00F07F7C">
              <w:rPr>
                <w:rFonts w:ascii="Times New Roman" w:hAnsi="Times New Roman" w:cs="Times New Roman"/>
                <w:sz w:val="20"/>
                <w:szCs w:val="20"/>
              </w:rPr>
              <w:t>Educational</w:t>
            </w:r>
            <w:proofErr w:type="spellEnd"/>
            <w:r w:rsidRPr="00F07F7C">
              <w:rPr>
                <w:rFonts w:ascii="Times New Roman" w:hAnsi="Times New Roman" w:cs="Times New Roman"/>
                <w:sz w:val="20"/>
                <w:szCs w:val="20"/>
              </w:rPr>
              <w:t xml:space="preserve"> Management, 30(6), 913-928. </w:t>
            </w:r>
            <w:proofErr w:type="spellStart"/>
            <w:r w:rsidRPr="00F07F7C">
              <w:rPr>
                <w:rFonts w:ascii="Times New Roman" w:hAnsi="Times New Roman" w:cs="Times New Roman"/>
                <w:sz w:val="20"/>
                <w:szCs w:val="20"/>
              </w:rPr>
              <w:t>doi</w:t>
            </w:r>
            <w:proofErr w:type="spellEnd"/>
            <w:r w:rsidRPr="00F07F7C">
              <w:rPr>
                <w:rFonts w:ascii="Times New Roman" w:hAnsi="Times New Roman" w:cs="Times New Roman"/>
                <w:sz w:val="20"/>
                <w:szCs w:val="20"/>
              </w:rPr>
              <w:t>: 10.1108/IJEM-04-2015-0040</w:t>
            </w:r>
          </w:p>
        </w:tc>
      </w:tr>
    </w:tbl>
    <w:p w14:paraId="5B989CD9" w14:textId="77777777" w:rsidR="00E7238C" w:rsidRPr="00F07F7C" w:rsidRDefault="00E7238C" w:rsidP="00F07F7C">
      <w:pPr>
        <w:spacing w:line="240" w:lineRule="auto"/>
        <w:ind w:left="567" w:hanging="567"/>
        <w:rPr>
          <w:rFonts w:ascii="Times New Roman" w:hAnsi="Times New Roman" w:cs="Times New Roman"/>
          <w:sz w:val="24"/>
          <w:szCs w:val="24"/>
        </w:rPr>
      </w:pPr>
    </w:p>
    <w:p w14:paraId="08C628CC" w14:textId="77777777" w:rsidR="00E7238C" w:rsidRPr="00F07F7C" w:rsidRDefault="00E7238C" w:rsidP="00F07F7C">
      <w:pPr>
        <w:spacing w:line="240" w:lineRule="auto"/>
        <w:ind w:left="567" w:hanging="567"/>
        <w:rPr>
          <w:rFonts w:ascii="Times New Roman" w:hAnsi="Times New Roman" w:cs="Times New Roman"/>
          <w:b/>
          <w:sz w:val="24"/>
          <w:szCs w:val="24"/>
        </w:rPr>
      </w:pPr>
      <w:r w:rsidRPr="00F07F7C">
        <w:rPr>
          <w:rFonts w:ascii="Times New Roman" w:hAnsi="Times New Roman" w:cs="Times New Roman"/>
          <w:b/>
          <w:sz w:val="24"/>
          <w:szCs w:val="24"/>
        </w:rPr>
        <w:t>Sobre las autoras</w:t>
      </w:r>
    </w:p>
    <w:p w14:paraId="4955B55C" w14:textId="77777777" w:rsidR="00FE1142" w:rsidRPr="00F07F7C" w:rsidRDefault="00FE1142" w:rsidP="00F07F7C">
      <w:pPr>
        <w:spacing w:line="240" w:lineRule="auto"/>
        <w:ind w:left="567" w:hanging="567"/>
        <w:rPr>
          <w:rFonts w:ascii="Times New Roman" w:hAnsi="Times New Roman" w:cs="Times New Roman"/>
          <w:b/>
          <w:sz w:val="24"/>
          <w:szCs w:val="24"/>
        </w:rPr>
      </w:pPr>
    </w:p>
    <w:p w14:paraId="781B763E" w14:textId="77777777" w:rsidR="00FE1142" w:rsidRPr="00F07F7C" w:rsidRDefault="00FE1142" w:rsidP="00F07F7C">
      <w:pPr>
        <w:spacing w:line="240" w:lineRule="auto"/>
        <w:ind w:left="567" w:hanging="567"/>
        <w:rPr>
          <w:rFonts w:ascii="Times New Roman" w:hAnsi="Times New Roman" w:cs="Times New Roman"/>
          <w:b/>
          <w:sz w:val="24"/>
          <w:szCs w:val="24"/>
        </w:rPr>
      </w:pPr>
    </w:p>
    <w:p w14:paraId="15FC8C0E" w14:textId="77777777" w:rsidR="002C51D2" w:rsidRPr="00F07F7C" w:rsidRDefault="00E7238C" w:rsidP="00F07F7C">
      <w:pPr>
        <w:keepNext/>
        <w:spacing w:line="240" w:lineRule="auto"/>
        <w:rPr>
          <w:rFonts w:ascii="Times New Roman" w:hAnsi="Times New Roman" w:cs="Times New Roman"/>
          <w:sz w:val="24"/>
          <w:szCs w:val="24"/>
        </w:rPr>
      </w:pPr>
      <w:r w:rsidRPr="00F07F7C">
        <w:rPr>
          <w:rFonts w:ascii="Times New Roman" w:hAnsi="Times New Roman" w:cs="Times New Roman"/>
          <w:b/>
          <w:sz w:val="24"/>
          <w:szCs w:val="24"/>
        </w:rPr>
        <w:t>Claudia Navarro Corona</w:t>
      </w:r>
      <w:r w:rsidRPr="00F07F7C">
        <w:rPr>
          <w:rFonts w:ascii="Times New Roman" w:hAnsi="Times New Roman" w:cs="Times New Roman"/>
          <w:sz w:val="24"/>
          <w:szCs w:val="24"/>
        </w:rPr>
        <w:t xml:space="preserve"> </w:t>
      </w:r>
    </w:p>
    <w:p w14:paraId="4E4AB8A5" w14:textId="2424D84C" w:rsidR="002C51D2" w:rsidRPr="00F07F7C" w:rsidRDefault="00612124" w:rsidP="00F07F7C">
      <w:pPr>
        <w:spacing w:line="240" w:lineRule="auto"/>
        <w:rPr>
          <w:rFonts w:ascii="Times New Roman" w:hAnsi="Times New Roman" w:cs="Times New Roman"/>
          <w:sz w:val="24"/>
          <w:szCs w:val="24"/>
        </w:rPr>
      </w:pPr>
      <w:hyperlink r:id="rId145" w:history="1">
        <w:r w:rsidR="002C51D2" w:rsidRPr="00F07F7C">
          <w:rPr>
            <w:rStyle w:val="Hipervnculo"/>
            <w:rFonts w:ascii="Times New Roman" w:hAnsi="Times New Roman" w:cs="Times New Roman"/>
            <w:sz w:val="24"/>
            <w:szCs w:val="24"/>
          </w:rPr>
          <w:t>c.navarrocorona@gmail.com</w:t>
        </w:r>
      </w:hyperlink>
      <w:r w:rsidR="002C51D2" w:rsidRPr="00F07F7C">
        <w:rPr>
          <w:rFonts w:ascii="Times New Roman" w:hAnsi="Times New Roman" w:cs="Times New Roman"/>
          <w:sz w:val="24"/>
          <w:szCs w:val="24"/>
        </w:rPr>
        <w:t xml:space="preserve"> </w:t>
      </w:r>
    </w:p>
    <w:p w14:paraId="1C27890E" w14:textId="1495B4EE" w:rsidR="00D47977" w:rsidRPr="00F07F7C" w:rsidRDefault="00E7238C" w:rsidP="00F07F7C">
      <w:pPr>
        <w:keepNext/>
        <w:spacing w:line="240" w:lineRule="auto"/>
        <w:rPr>
          <w:rFonts w:ascii="Times New Roman" w:hAnsi="Times New Roman" w:cs="Times New Roman"/>
          <w:sz w:val="24"/>
          <w:szCs w:val="24"/>
        </w:rPr>
      </w:pPr>
      <w:r w:rsidRPr="00F07F7C">
        <w:rPr>
          <w:rFonts w:ascii="Times New Roman" w:hAnsi="Times New Roman" w:cs="Times New Roman"/>
          <w:sz w:val="24"/>
          <w:szCs w:val="24"/>
        </w:rPr>
        <w:t>Profesora-investigadora de la Escuela de Humanidades y Educación del Tecnológico de Monterrey. Es miembro del Sistema Nacional de Investigadores (SNI), miembro del Consejo Mexicano de Investigación Educativa (COMIE) y miembro del Grupo de Investigación e Innovación en Educación (GIIE) del Tecnológico de Monterrey en la línea Estudios sobre Gestión Educativa. Se especializa en el estudio de la función directiva en Educación Básica, la trayectoria de directores escolares y el aprendizaje de las funciones directivas</w:t>
      </w:r>
      <w:r w:rsidR="00AF6C52" w:rsidRPr="00F07F7C">
        <w:rPr>
          <w:rFonts w:ascii="Times New Roman" w:hAnsi="Times New Roman" w:cs="Times New Roman"/>
          <w:sz w:val="24"/>
          <w:szCs w:val="24"/>
        </w:rPr>
        <w:t>.</w:t>
      </w:r>
    </w:p>
    <w:p w14:paraId="4D1EFA4B" w14:textId="77777777" w:rsidR="002C51D2" w:rsidRPr="00F07F7C" w:rsidRDefault="002C51D2" w:rsidP="00F07F7C">
      <w:pPr>
        <w:keepNext/>
        <w:spacing w:line="240" w:lineRule="auto"/>
        <w:rPr>
          <w:rFonts w:ascii="Times New Roman" w:hAnsi="Times New Roman" w:cs="Times New Roman"/>
          <w:sz w:val="24"/>
          <w:szCs w:val="24"/>
        </w:rPr>
      </w:pPr>
    </w:p>
    <w:p w14:paraId="77A0485A" w14:textId="77777777" w:rsidR="002C51D2" w:rsidRPr="00F07F7C" w:rsidRDefault="002C51D2"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Valeria Cantú González</w:t>
      </w:r>
    </w:p>
    <w:p w14:paraId="5A93302F" w14:textId="506087D6" w:rsidR="002C51D2" w:rsidRPr="00F07F7C" w:rsidRDefault="00612124" w:rsidP="00F07F7C">
      <w:pPr>
        <w:spacing w:line="240" w:lineRule="auto"/>
        <w:rPr>
          <w:rFonts w:ascii="Times New Roman" w:hAnsi="Times New Roman" w:cs="Times New Roman"/>
          <w:sz w:val="24"/>
          <w:szCs w:val="24"/>
        </w:rPr>
      </w:pPr>
      <w:hyperlink r:id="rId146" w:history="1">
        <w:r w:rsidR="002C51D2" w:rsidRPr="00F07F7C">
          <w:rPr>
            <w:rStyle w:val="Hipervnculo"/>
            <w:rFonts w:ascii="Times New Roman" w:hAnsi="Times New Roman" w:cs="Times New Roman"/>
            <w:sz w:val="24"/>
            <w:szCs w:val="24"/>
          </w:rPr>
          <w:t>valcantu7@itesm.mx</w:t>
        </w:r>
      </w:hyperlink>
      <w:r w:rsidR="002C51D2" w:rsidRPr="00F07F7C">
        <w:rPr>
          <w:rFonts w:ascii="Times New Roman" w:hAnsi="Times New Roman" w:cs="Times New Roman"/>
          <w:sz w:val="24"/>
          <w:szCs w:val="24"/>
        </w:rPr>
        <w:t xml:space="preserve"> </w:t>
      </w:r>
    </w:p>
    <w:p w14:paraId="6C1A31F7" w14:textId="2247FFE0" w:rsidR="00E7238C" w:rsidRPr="00F07F7C" w:rsidRDefault="00E7238C" w:rsidP="00F07F7C">
      <w:pPr>
        <w:keepNext/>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Doctora en Ciencias Educativas (2016) con la tesis titulada </w:t>
      </w:r>
      <w:r w:rsidR="00D47977" w:rsidRPr="00F07F7C">
        <w:rPr>
          <w:rFonts w:ascii="Times New Roman" w:hAnsi="Times New Roman" w:cs="Times New Roman"/>
          <w:sz w:val="24"/>
          <w:szCs w:val="24"/>
        </w:rPr>
        <w:t>"</w:t>
      </w:r>
      <w:r w:rsidRPr="00F07F7C">
        <w:rPr>
          <w:rFonts w:ascii="Times New Roman" w:hAnsi="Times New Roman" w:cs="Times New Roman"/>
          <w:sz w:val="24"/>
          <w:szCs w:val="24"/>
        </w:rPr>
        <w:t>Evaluación de conocimientos y prácticas asociadas a la salud en estudiantes de secundaria en Baja California</w:t>
      </w:r>
      <w:r w:rsidR="00D47977" w:rsidRPr="00F07F7C">
        <w:rPr>
          <w:rFonts w:ascii="Times New Roman" w:hAnsi="Times New Roman" w:cs="Times New Roman"/>
          <w:sz w:val="24"/>
          <w:szCs w:val="24"/>
        </w:rPr>
        <w:t>"</w:t>
      </w:r>
      <w:r w:rsidRPr="00F07F7C">
        <w:rPr>
          <w:rFonts w:ascii="Times New Roman" w:hAnsi="Times New Roman" w:cs="Times New Roman"/>
          <w:sz w:val="24"/>
          <w:szCs w:val="24"/>
        </w:rPr>
        <w:t xml:space="preserve">. Maestra en Ciencias Educativas (2012) con la tesis titulada </w:t>
      </w:r>
      <w:r w:rsidR="00D47977" w:rsidRPr="00F07F7C">
        <w:rPr>
          <w:rFonts w:ascii="Times New Roman" w:hAnsi="Times New Roman" w:cs="Times New Roman"/>
          <w:sz w:val="24"/>
          <w:szCs w:val="24"/>
        </w:rPr>
        <w:t>"</w:t>
      </w:r>
      <w:r w:rsidRPr="00F07F7C">
        <w:rPr>
          <w:rFonts w:ascii="Times New Roman" w:hAnsi="Times New Roman" w:cs="Times New Roman"/>
          <w:sz w:val="24"/>
          <w:szCs w:val="24"/>
        </w:rPr>
        <w:t>Temas de salud y logro académico en escuelas secundaria de Baja California</w:t>
      </w:r>
      <w:r w:rsidR="00D47977" w:rsidRPr="00F07F7C">
        <w:rPr>
          <w:rFonts w:ascii="Times New Roman" w:hAnsi="Times New Roman" w:cs="Times New Roman"/>
          <w:sz w:val="24"/>
          <w:szCs w:val="24"/>
        </w:rPr>
        <w:t>"</w:t>
      </w:r>
      <w:r w:rsidRPr="00F07F7C">
        <w:rPr>
          <w:rFonts w:ascii="Times New Roman" w:hAnsi="Times New Roman" w:cs="Times New Roman"/>
          <w:sz w:val="24"/>
          <w:szCs w:val="24"/>
        </w:rPr>
        <w:t xml:space="preserve">. Ambos posgrados los cursó la Universidad Autónoma de Baja California, bajo la línea de evaluación educativa. Asimismo, realizó una estancia de estudio en la Universidad Complutense de Madrid. Licenciada en Ciencias de la Educación (2008) por la Universidad de Monterrey, con la tesis titulada </w:t>
      </w:r>
      <w:r w:rsidR="00D47977" w:rsidRPr="00F07F7C">
        <w:rPr>
          <w:rFonts w:ascii="Times New Roman" w:hAnsi="Times New Roman" w:cs="Times New Roman"/>
          <w:sz w:val="24"/>
          <w:szCs w:val="24"/>
        </w:rPr>
        <w:t>"</w:t>
      </w:r>
      <w:r w:rsidRPr="00F07F7C">
        <w:rPr>
          <w:rFonts w:ascii="Times New Roman" w:hAnsi="Times New Roman" w:cs="Times New Roman"/>
          <w:sz w:val="24"/>
          <w:szCs w:val="24"/>
        </w:rPr>
        <w:t>Cambio en el nivel de pensamiento crítico en alumnos de la Universidad de Monterrey</w:t>
      </w:r>
      <w:r w:rsidR="00D47977" w:rsidRPr="00F07F7C">
        <w:rPr>
          <w:rFonts w:ascii="Times New Roman" w:hAnsi="Times New Roman" w:cs="Times New Roman"/>
          <w:sz w:val="24"/>
          <w:szCs w:val="24"/>
        </w:rPr>
        <w:t>"</w:t>
      </w:r>
      <w:r w:rsidRPr="00F07F7C">
        <w:rPr>
          <w:rFonts w:ascii="Times New Roman" w:hAnsi="Times New Roman" w:cs="Times New Roman"/>
          <w:sz w:val="24"/>
          <w:szCs w:val="24"/>
        </w:rPr>
        <w:t>.</w:t>
      </w:r>
    </w:p>
    <w:p w14:paraId="5C52E319" w14:textId="77777777" w:rsidR="002C51D2" w:rsidRPr="00F07F7C" w:rsidRDefault="002C51D2" w:rsidP="00F07F7C">
      <w:pPr>
        <w:keepNext/>
        <w:spacing w:line="240" w:lineRule="auto"/>
        <w:rPr>
          <w:rFonts w:ascii="Times New Roman" w:hAnsi="Times New Roman" w:cs="Times New Roman"/>
          <w:sz w:val="24"/>
          <w:szCs w:val="24"/>
        </w:rPr>
      </w:pPr>
    </w:p>
    <w:p w14:paraId="72A93FF2" w14:textId="77777777" w:rsidR="002C51D2" w:rsidRPr="00F07F7C" w:rsidRDefault="002C51D2"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 xml:space="preserve">Ana García-Valcárcel Muñoz-Repiso </w:t>
      </w:r>
    </w:p>
    <w:p w14:paraId="4729BF02" w14:textId="1850BF99" w:rsidR="002C51D2" w:rsidRPr="00F07F7C" w:rsidRDefault="00612124" w:rsidP="00F07F7C">
      <w:pPr>
        <w:spacing w:line="240" w:lineRule="auto"/>
        <w:rPr>
          <w:rFonts w:ascii="Times New Roman" w:hAnsi="Times New Roman" w:cs="Times New Roman"/>
          <w:sz w:val="24"/>
          <w:szCs w:val="24"/>
        </w:rPr>
      </w:pPr>
      <w:hyperlink r:id="rId147" w:history="1">
        <w:r w:rsidR="002C51D2" w:rsidRPr="00F07F7C">
          <w:rPr>
            <w:rStyle w:val="Hipervnculo"/>
            <w:rFonts w:ascii="Times New Roman" w:hAnsi="Times New Roman" w:cs="Times New Roman"/>
            <w:sz w:val="24"/>
            <w:szCs w:val="24"/>
          </w:rPr>
          <w:t>anagv@usal.es</w:t>
        </w:r>
      </w:hyperlink>
      <w:r w:rsidR="002C51D2" w:rsidRPr="00F07F7C">
        <w:rPr>
          <w:rFonts w:ascii="Times New Roman" w:hAnsi="Times New Roman" w:cs="Times New Roman"/>
          <w:sz w:val="24"/>
          <w:szCs w:val="24"/>
        </w:rPr>
        <w:t xml:space="preserve"> </w:t>
      </w:r>
    </w:p>
    <w:p w14:paraId="43FBC279" w14:textId="6CD31AFC" w:rsidR="00E7238C" w:rsidRPr="00F07F7C" w:rsidRDefault="00E7238C"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Catedrática de Tecnología de la Educación en la Universidad de Salamanca y Directora del Máster Las TIC en Educación. Directora del Grupo de Investigación GITE-USAL. Miembro de REUNI+D (Red Universitaria de Investigación e Innovación Educativa), RUTE (Red Universitaria de Tecnología Educativa) y EDUTEC (Asociación de Tecnología Educativa). </w:t>
      </w:r>
      <w:r w:rsidRPr="00F07F7C">
        <w:rPr>
          <w:rFonts w:ascii="Times New Roman" w:hAnsi="Times New Roman" w:cs="Times New Roman"/>
          <w:sz w:val="24"/>
          <w:szCs w:val="24"/>
        </w:rPr>
        <w:lastRenderedPageBreak/>
        <w:t>Directora de diversos proyectos de innovación e investigación sobre los procesos de integración de las tecnologías digitales en la educación, la formación del profesorado en competencias digitales, la evaluación de las competencias digitales de profesores y estudiantes y el uso de videojuegos con fines educativos.</w:t>
      </w:r>
    </w:p>
    <w:p w14:paraId="2C606B9B" w14:textId="77777777" w:rsidR="00E7238C" w:rsidRPr="00F07F7C" w:rsidRDefault="00E7238C" w:rsidP="00F07F7C">
      <w:pPr>
        <w:spacing w:line="240" w:lineRule="auto"/>
        <w:rPr>
          <w:rFonts w:ascii="Times New Roman" w:hAnsi="Times New Roman" w:cs="Times New Roman"/>
          <w:sz w:val="24"/>
          <w:szCs w:val="24"/>
        </w:rPr>
      </w:pPr>
    </w:p>
    <w:p w14:paraId="0A0CF660" w14:textId="77777777" w:rsidR="00E7238C" w:rsidRPr="00F07F7C" w:rsidRDefault="00E7238C" w:rsidP="00F07F7C">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br w:type="page"/>
      </w:r>
    </w:p>
    <w:p w14:paraId="2E5464EB" w14:textId="77777777" w:rsidR="00E7238C" w:rsidRPr="00F07F7C" w:rsidRDefault="00E7238C" w:rsidP="00F07F7C">
      <w:pPr>
        <w:spacing w:line="240" w:lineRule="auto"/>
        <w:rPr>
          <w:rFonts w:ascii="Times New Roman" w:eastAsia="Times New Roman" w:hAnsi="Times New Roman" w:cs="Times New Roman"/>
          <w:sz w:val="24"/>
          <w:szCs w:val="24"/>
        </w:rPr>
      </w:pPr>
    </w:p>
    <w:p w14:paraId="76B04D01" w14:textId="77777777" w:rsidR="00E7238C" w:rsidRPr="00F07F7C" w:rsidRDefault="00E7238C" w:rsidP="00F07F7C">
      <w:pPr>
        <w:spacing w:line="240" w:lineRule="auto"/>
        <w:jc w:val="center"/>
        <w:rPr>
          <w:rFonts w:ascii="Times New Roman" w:eastAsia="Times New Roman" w:hAnsi="Times New Roman" w:cs="Times New Roman"/>
          <w:sz w:val="28"/>
          <w:szCs w:val="24"/>
        </w:rPr>
      </w:pPr>
      <w:r w:rsidRPr="00F07F7C">
        <w:rPr>
          <w:rFonts w:ascii="Times New Roman" w:eastAsia="Times New Roman" w:hAnsi="Times New Roman" w:cs="Times New Roman"/>
          <w:sz w:val="28"/>
          <w:szCs w:val="24"/>
        </w:rPr>
        <w:t>Capítulo 11</w:t>
      </w:r>
    </w:p>
    <w:p w14:paraId="6BF17506" w14:textId="77777777" w:rsidR="007237C0" w:rsidRDefault="007237C0" w:rsidP="00F07F7C">
      <w:pPr>
        <w:spacing w:line="240" w:lineRule="auto"/>
        <w:rPr>
          <w:rFonts w:ascii="Times New Roman" w:eastAsia="Times New Roman" w:hAnsi="Times New Roman" w:cs="Times New Roman"/>
          <w:sz w:val="24"/>
          <w:szCs w:val="24"/>
        </w:rPr>
      </w:pPr>
    </w:p>
    <w:p w14:paraId="52EB3C33" w14:textId="77777777" w:rsidR="00A1083B" w:rsidRDefault="00A1083B" w:rsidP="00A1083B">
      <w:pPr>
        <w:spacing w:line="240" w:lineRule="auto"/>
        <w:jc w:val="center"/>
        <w:rPr>
          <w:rFonts w:ascii="Times New Roman" w:hAnsi="Times New Roman" w:cs="Times New Roman"/>
          <w:b/>
          <w:sz w:val="28"/>
          <w:szCs w:val="28"/>
        </w:rPr>
      </w:pPr>
      <w:r w:rsidRPr="00A1083B">
        <w:rPr>
          <w:rFonts w:ascii="Times New Roman" w:hAnsi="Times New Roman" w:cs="Times New Roman"/>
          <w:b/>
          <w:sz w:val="28"/>
          <w:szCs w:val="28"/>
        </w:rPr>
        <w:t>Innovación educativa en estudios sobre gestión educativa</w:t>
      </w:r>
      <w:r>
        <w:rPr>
          <w:rFonts w:ascii="Times New Roman" w:hAnsi="Times New Roman" w:cs="Times New Roman"/>
          <w:b/>
          <w:sz w:val="28"/>
          <w:szCs w:val="28"/>
        </w:rPr>
        <w:t>:</w:t>
      </w:r>
    </w:p>
    <w:p w14:paraId="09033774" w14:textId="25715635" w:rsidR="00A1083B" w:rsidRPr="00A1083B" w:rsidRDefault="00A1083B" w:rsidP="00A1083B">
      <w:pPr>
        <w:spacing w:line="240" w:lineRule="auto"/>
        <w:jc w:val="center"/>
        <w:rPr>
          <w:rFonts w:ascii="Times New Roman" w:hAnsi="Times New Roman" w:cs="Times New Roman"/>
          <w:b/>
          <w:sz w:val="28"/>
          <w:szCs w:val="28"/>
        </w:rPr>
      </w:pPr>
      <w:r w:rsidRPr="00A1083B">
        <w:rPr>
          <w:rFonts w:ascii="Times New Roman" w:hAnsi="Times New Roman" w:cs="Times New Roman"/>
          <w:b/>
          <w:sz w:val="28"/>
          <w:szCs w:val="28"/>
        </w:rPr>
        <w:t>una revisión sistemática de literatura</w:t>
      </w:r>
    </w:p>
    <w:p w14:paraId="6FD2E760" w14:textId="77777777" w:rsidR="00A1083B" w:rsidRPr="00F07F7C" w:rsidRDefault="00A1083B" w:rsidP="00F07F7C">
      <w:pPr>
        <w:spacing w:line="240" w:lineRule="auto"/>
        <w:rPr>
          <w:rFonts w:ascii="Times New Roman" w:eastAsia="Times New Roman" w:hAnsi="Times New Roman" w:cs="Times New Roman"/>
          <w:sz w:val="24"/>
          <w:szCs w:val="24"/>
        </w:rPr>
      </w:pPr>
    </w:p>
    <w:p w14:paraId="29235088" w14:textId="77777777" w:rsidR="007237C0" w:rsidRPr="00F07F7C" w:rsidRDefault="007237C0" w:rsidP="00F07F7C">
      <w:pPr>
        <w:spacing w:line="240" w:lineRule="auto"/>
        <w:rPr>
          <w:rFonts w:ascii="Times New Roman" w:eastAsia="Times New Roman" w:hAnsi="Times New Roman" w:cs="Times New Roman"/>
          <w:sz w:val="24"/>
          <w:szCs w:val="24"/>
        </w:rPr>
      </w:pPr>
    </w:p>
    <w:p w14:paraId="6487240F" w14:textId="69CC5198" w:rsidR="00E7238C" w:rsidRPr="00F07F7C" w:rsidRDefault="00FE1142" w:rsidP="00F07F7C">
      <w:pPr>
        <w:spacing w:line="240" w:lineRule="auto"/>
        <w:jc w:val="right"/>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 xml:space="preserve">Carmen </w:t>
      </w:r>
      <w:r w:rsidR="00E7238C" w:rsidRPr="00F07F7C">
        <w:rPr>
          <w:rFonts w:ascii="Times New Roman" w:eastAsia="Times New Roman" w:hAnsi="Times New Roman" w:cs="Times New Roman"/>
          <w:b/>
          <w:sz w:val="24"/>
          <w:szCs w:val="24"/>
        </w:rPr>
        <w:t>Celina Torres</w:t>
      </w:r>
      <w:r w:rsidRPr="00F07F7C">
        <w:rPr>
          <w:rFonts w:ascii="Times New Roman" w:eastAsia="Times New Roman" w:hAnsi="Times New Roman" w:cs="Times New Roman"/>
          <w:b/>
          <w:sz w:val="24"/>
          <w:szCs w:val="24"/>
        </w:rPr>
        <w:t xml:space="preserve"> Arcadia</w:t>
      </w:r>
    </w:p>
    <w:p w14:paraId="10D254F9" w14:textId="2438D8B3" w:rsidR="00FE1142" w:rsidRPr="00F07F7C" w:rsidRDefault="00FE1142" w:rsidP="00F07F7C">
      <w:pPr>
        <w:spacing w:line="240" w:lineRule="auto"/>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Tecnológico de Monterrey</w:t>
      </w:r>
    </w:p>
    <w:p w14:paraId="15D840C1" w14:textId="77777777" w:rsidR="00FE1142" w:rsidRPr="00F07F7C" w:rsidRDefault="00FE1142" w:rsidP="00F07F7C">
      <w:pPr>
        <w:spacing w:line="240" w:lineRule="auto"/>
        <w:jc w:val="right"/>
        <w:rPr>
          <w:rFonts w:ascii="Times New Roman" w:eastAsia="Times New Roman" w:hAnsi="Times New Roman" w:cs="Times New Roman"/>
          <w:sz w:val="24"/>
          <w:szCs w:val="24"/>
        </w:rPr>
      </w:pPr>
    </w:p>
    <w:p w14:paraId="29BF1A9F" w14:textId="04C2A806" w:rsidR="00FE1142" w:rsidRPr="00F07F7C" w:rsidRDefault="00FE1142" w:rsidP="00F07F7C">
      <w:pPr>
        <w:spacing w:line="240" w:lineRule="auto"/>
        <w:jc w:val="right"/>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 xml:space="preserve">Leonardo David </w:t>
      </w:r>
      <w:proofErr w:type="spellStart"/>
      <w:r w:rsidRPr="00F07F7C">
        <w:rPr>
          <w:rFonts w:ascii="Times New Roman" w:eastAsia="Times New Roman" w:hAnsi="Times New Roman" w:cs="Times New Roman"/>
          <w:b/>
          <w:sz w:val="24"/>
          <w:szCs w:val="24"/>
        </w:rPr>
        <w:t>Glasserman</w:t>
      </w:r>
      <w:proofErr w:type="spellEnd"/>
      <w:r w:rsidRPr="00F07F7C">
        <w:rPr>
          <w:rFonts w:ascii="Times New Roman" w:eastAsia="Times New Roman" w:hAnsi="Times New Roman" w:cs="Times New Roman"/>
          <w:b/>
          <w:sz w:val="24"/>
          <w:szCs w:val="24"/>
        </w:rPr>
        <w:t xml:space="preserve"> Morales</w:t>
      </w:r>
    </w:p>
    <w:p w14:paraId="194B3408" w14:textId="77777777" w:rsidR="00FE1142" w:rsidRPr="00F07F7C" w:rsidRDefault="00FE1142" w:rsidP="00F07F7C">
      <w:pPr>
        <w:spacing w:line="240" w:lineRule="auto"/>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Tecnológico de Monterrey</w:t>
      </w:r>
    </w:p>
    <w:p w14:paraId="27FFBEE6" w14:textId="77777777" w:rsidR="00FE1142" w:rsidRPr="00F07F7C" w:rsidRDefault="00FE1142" w:rsidP="00F07F7C">
      <w:pPr>
        <w:spacing w:line="240" w:lineRule="auto"/>
        <w:jc w:val="right"/>
        <w:rPr>
          <w:rFonts w:ascii="Times New Roman" w:eastAsia="Times New Roman" w:hAnsi="Times New Roman" w:cs="Times New Roman"/>
          <w:sz w:val="24"/>
          <w:szCs w:val="24"/>
        </w:rPr>
      </w:pPr>
    </w:p>
    <w:p w14:paraId="7517CC67" w14:textId="77777777" w:rsidR="00FE1142" w:rsidRPr="00F07F7C" w:rsidRDefault="00FE1142" w:rsidP="00F07F7C">
      <w:pPr>
        <w:spacing w:line="240" w:lineRule="auto"/>
        <w:jc w:val="right"/>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Edgar Iván Noé Hernández Romero</w:t>
      </w:r>
    </w:p>
    <w:p w14:paraId="6077F8F1" w14:textId="77777777" w:rsidR="00FE1142" w:rsidRPr="00F07F7C" w:rsidRDefault="00FE1142" w:rsidP="00F07F7C">
      <w:pPr>
        <w:spacing w:line="240" w:lineRule="auto"/>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Tecnológico de Monterrey</w:t>
      </w:r>
    </w:p>
    <w:p w14:paraId="0804F564" w14:textId="77777777" w:rsidR="00A1083B" w:rsidRDefault="00A1083B" w:rsidP="00A1083B">
      <w:pPr>
        <w:spacing w:line="240" w:lineRule="auto"/>
        <w:rPr>
          <w:rFonts w:ascii="Times New Roman" w:eastAsia="Times New Roman" w:hAnsi="Times New Roman" w:cs="Times New Roman"/>
          <w:sz w:val="24"/>
          <w:szCs w:val="24"/>
        </w:rPr>
      </w:pPr>
    </w:p>
    <w:p w14:paraId="6226577D" w14:textId="2D097FC8" w:rsidR="00E7238C" w:rsidRPr="00F07F7C" w:rsidRDefault="00E7238C" w:rsidP="00A1083B">
      <w:pPr>
        <w:spacing w:line="240" w:lineRule="auto"/>
        <w:rPr>
          <w:rFonts w:ascii="Times New Roman" w:eastAsia="Times New Roman" w:hAnsi="Times New Roman" w:cs="Times New Roman"/>
          <w:sz w:val="24"/>
          <w:szCs w:val="24"/>
        </w:rPr>
      </w:pPr>
      <w:r w:rsidRPr="00F07F7C">
        <w:rPr>
          <w:rFonts w:ascii="Times New Roman" w:eastAsia="Times New Roman" w:hAnsi="Times New Roman" w:cs="Times New Roman"/>
          <w:sz w:val="24"/>
          <w:szCs w:val="24"/>
        </w:rPr>
        <w:br w:type="page"/>
      </w:r>
    </w:p>
    <w:p w14:paraId="73F7356B" w14:textId="77777777" w:rsidR="00E7238C" w:rsidRPr="00F07F7C" w:rsidRDefault="00E7238C" w:rsidP="00F07F7C">
      <w:pPr>
        <w:spacing w:line="240" w:lineRule="auto"/>
        <w:rPr>
          <w:rFonts w:ascii="Times New Roman" w:eastAsia="Times New Roman" w:hAnsi="Times New Roman" w:cs="Times New Roman"/>
          <w:sz w:val="24"/>
          <w:szCs w:val="24"/>
        </w:rPr>
      </w:pPr>
    </w:p>
    <w:p w14:paraId="6DC92FFF" w14:textId="77777777" w:rsidR="00E7238C" w:rsidRPr="00F07F7C" w:rsidRDefault="00E7238C" w:rsidP="00F07F7C">
      <w:pPr>
        <w:spacing w:line="240" w:lineRule="auto"/>
        <w:jc w:val="center"/>
        <w:rPr>
          <w:rFonts w:ascii="Times New Roman" w:eastAsia="Times New Roman" w:hAnsi="Times New Roman" w:cs="Times New Roman"/>
          <w:sz w:val="28"/>
          <w:szCs w:val="24"/>
        </w:rPr>
      </w:pPr>
      <w:r w:rsidRPr="00F07F7C">
        <w:rPr>
          <w:rFonts w:ascii="Times New Roman" w:eastAsia="Times New Roman" w:hAnsi="Times New Roman" w:cs="Times New Roman"/>
          <w:sz w:val="28"/>
          <w:szCs w:val="24"/>
        </w:rPr>
        <w:t>Capítulo 12</w:t>
      </w:r>
    </w:p>
    <w:p w14:paraId="5A4339A7" w14:textId="77777777" w:rsidR="00E7238C" w:rsidRPr="00F07F7C" w:rsidRDefault="00E7238C" w:rsidP="00F07F7C">
      <w:pPr>
        <w:spacing w:line="240" w:lineRule="auto"/>
        <w:rPr>
          <w:rFonts w:ascii="Times New Roman" w:eastAsia="Times New Roman" w:hAnsi="Times New Roman" w:cs="Times New Roman"/>
          <w:sz w:val="24"/>
          <w:szCs w:val="24"/>
        </w:rPr>
      </w:pPr>
    </w:p>
    <w:p w14:paraId="6BE079E4" w14:textId="77777777" w:rsidR="00A1083B" w:rsidRDefault="00A1083B" w:rsidP="00A1083B">
      <w:pPr>
        <w:pStyle w:val="tematicaGeneral"/>
        <w:spacing w:before="0" w:after="0"/>
        <w:ind w:left="284"/>
        <w:rPr>
          <w:b/>
          <w:sz w:val="28"/>
          <w:szCs w:val="28"/>
        </w:rPr>
      </w:pPr>
      <w:r w:rsidRPr="00A1083B">
        <w:rPr>
          <w:b/>
          <w:sz w:val="28"/>
          <w:szCs w:val="28"/>
        </w:rPr>
        <w:t>Innovación educativa en estudios sobre gestión educativa</w:t>
      </w:r>
      <w:r>
        <w:rPr>
          <w:b/>
          <w:sz w:val="28"/>
          <w:szCs w:val="28"/>
        </w:rPr>
        <w:t>:</w:t>
      </w:r>
    </w:p>
    <w:p w14:paraId="4D35D43B" w14:textId="1DB0FDF1" w:rsidR="00A1083B" w:rsidRPr="00A1083B" w:rsidRDefault="00A1083B" w:rsidP="00A1083B">
      <w:pPr>
        <w:pStyle w:val="tematicaGeneral"/>
        <w:spacing w:before="0" w:after="0"/>
        <w:ind w:left="284"/>
        <w:rPr>
          <w:b/>
          <w:sz w:val="28"/>
          <w:szCs w:val="28"/>
        </w:rPr>
      </w:pPr>
      <w:r w:rsidRPr="00A1083B">
        <w:rPr>
          <w:b/>
          <w:sz w:val="28"/>
          <w:szCs w:val="28"/>
        </w:rPr>
        <w:t>implicaciones prácticas</w:t>
      </w:r>
    </w:p>
    <w:p w14:paraId="4AD533DE" w14:textId="77777777" w:rsidR="007237C0" w:rsidRPr="00A1083B" w:rsidRDefault="007237C0" w:rsidP="00F07F7C">
      <w:pPr>
        <w:spacing w:line="240" w:lineRule="auto"/>
        <w:rPr>
          <w:rFonts w:ascii="Times New Roman" w:eastAsia="Times New Roman" w:hAnsi="Times New Roman" w:cs="Times New Roman"/>
          <w:sz w:val="24"/>
          <w:szCs w:val="24"/>
          <w:lang w:val="es-MX"/>
        </w:rPr>
      </w:pPr>
    </w:p>
    <w:p w14:paraId="6007AAC9" w14:textId="759614DB" w:rsidR="00E7238C" w:rsidRPr="00F07F7C" w:rsidRDefault="00E7238C" w:rsidP="00F07F7C">
      <w:pPr>
        <w:spacing w:line="240" w:lineRule="auto"/>
        <w:jc w:val="right"/>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Gabriela Torres</w:t>
      </w:r>
      <w:r w:rsidR="00FE1142" w:rsidRPr="00F07F7C">
        <w:rPr>
          <w:rFonts w:ascii="Times New Roman" w:eastAsia="Times New Roman" w:hAnsi="Times New Roman" w:cs="Times New Roman"/>
          <w:b/>
          <w:sz w:val="24"/>
          <w:szCs w:val="24"/>
        </w:rPr>
        <w:t xml:space="preserve"> Delgado</w:t>
      </w:r>
    </w:p>
    <w:p w14:paraId="10DDEEEA" w14:textId="77777777" w:rsidR="003C4837" w:rsidRPr="00F07F7C" w:rsidRDefault="003C4837" w:rsidP="00F07F7C">
      <w:pPr>
        <w:spacing w:line="240" w:lineRule="auto"/>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Tecnológico de Monterrey</w:t>
      </w:r>
    </w:p>
    <w:p w14:paraId="701BBF81" w14:textId="77777777" w:rsidR="003C4837" w:rsidRPr="00F07F7C" w:rsidRDefault="003C4837" w:rsidP="00F07F7C">
      <w:pPr>
        <w:spacing w:line="240" w:lineRule="auto"/>
        <w:jc w:val="right"/>
        <w:rPr>
          <w:rFonts w:ascii="Times New Roman" w:eastAsia="Times New Roman" w:hAnsi="Times New Roman" w:cs="Times New Roman"/>
          <w:sz w:val="24"/>
          <w:szCs w:val="24"/>
        </w:rPr>
      </w:pPr>
    </w:p>
    <w:p w14:paraId="70791E4C" w14:textId="77777777" w:rsidR="00FE1142" w:rsidRPr="00F07F7C" w:rsidRDefault="00FE1142" w:rsidP="00F07F7C">
      <w:pPr>
        <w:spacing w:line="240" w:lineRule="auto"/>
        <w:jc w:val="right"/>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Gabriela María Farías Martínez</w:t>
      </w:r>
    </w:p>
    <w:p w14:paraId="2D23487F" w14:textId="77777777" w:rsidR="003C4837" w:rsidRPr="00F07F7C" w:rsidRDefault="003C4837" w:rsidP="00F07F7C">
      <w:pPr>
        <w:spacing w:line="240" w:lineRule="auto"/>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Tecnológico de Monterrey</w:t>
      </w:r>
    </w:p>
    <w:p w14:paraId="738EAD46" w14:textId="77777777" w:rsidR="003C4837" w:rsidRPr="00F07F7C" w:rsidRDefault="003C4837" w:rsidP="00F07F7C">
      <w:pPr>
        <w:spacing w:line="240" w:lineRule="auto"/>
        <w:jc w:val="right"/>
        <w:rPr>
          <w:rFonts w:ascii="Times New Roman" w:eastAsia="Times New Roman" w:hAnsi="Times New Roman" w:cs="Times New Roman"/>
          <w:sz w:val="24"/>
          <w:szCs w:val="24"/>
        </w:rPr>
      </w:pPr>
    </w:p>
    <w:p w14:paraId="414562E5" w14:textId="6CAC7CC2" w:rsidR="00E7238C" w:rsidRPr="00F07F7C" w:rsidRDefault="00E7238C" w:rsidP="00F07F7C">
      <w:pPr>
        <w:spacing w:line="240" w:lineRule="auto"/>
        <w:jc w:val="right"/>
        <w:rPr>
          <w:rFonts w:ascii="Times New Roman" w:eastAsia="Times New Roman" w:hAnsi="Times New Roman" w:cs="Times New Roman"/>
          <w:b/>
          <w:sz w:val="24"/>
          <w:szCs w:val="24"/>
        </w:rPr>
      </w:pPr>
      <w:r w:rsidRPr="00F07F7C">
        <w:rPr>
          <w:rFonts w:ascii="Times New Roman" w:eastAsia="Times New Roman" w:hAnsi="Times New Roman" w:cs="Times New Roman"/>
          <w:b/>
          <w:sz w:val="24"/>
          <w:szCs w:val="24"/>
        </w:rPr>
        <w:t>José Antonio Canchola</w:t>
      </w:r>
      <w:r w:rsidR="00FE1142" w:rsidRPr="00F07F7C">
        <w:rPr>
          <w:rFonts w:ascii="Times New Roman" w:eastAsia="Times New Roman" w:hAnsi="Times New Roman" w:cs="Times New Roman"/>
          <w:b/>
          <w:sz w:val="24"/>
          <w:szCs w:val="24"/>
        </w:rPr>
        <w:t xml:space="preserve"> González</w:t>
      </w:r>
    </w:p>
    <w:p w14:paraId="649E5DC9" w14:textId="77777777" w:rsidR="003C4837" w:rsidRPr="00F07F7C" w:rsidRDefault="003C4837" w:rsidP="00F07F7C">
      <w:pPr>
        <w:spacing w:line="240" w:lineRule="auto"/>
        <w:jc w:val="right"/>
        <w:rPr>
          <w:rFonts w:ascii="Times New Roman" w:eastAsia="Times New Roman" w:hAnsi="Times New Roman" w:cs="Times New Roman"/>
          <w:i/>
          <w:sz w:val="24"/>
          <w:szCs w:val="24"/>
        </w:rPr>
      </w:pPr>
      <w:r w:rsidRPr="00F07F7C">
        <w:rPr>
          <w:rFonts w:ascii="Times New Roman" w:eastAsia="Times New Roman" w:hAnsi="Times New Roman" w:cs="Times New Roman"/>
          <w:i/>
          <w:sz w:val="24"/>
          <w:szCs w:val="24"/>
        </w:rPr>
        <w:t>Tecnológico de Monterrey</w:t>
      </w:r>
    </w:p>
    <w:p w14:paraId="3DA10089" w14:textId="77777777" w:rsidR="003C4837" w:rsidRPr="00F07F7C" w:rsidRDefault="003C4837" w:rsidP="00F07F7C">
      <w:pPr>
        <w:spacing w:line="240" w:lineRule="auto"/>
        <w:jc w:val="right"/>
        <w:rPr>
          <w:rFonts w:ascii="Times New Roman" w:eastAsia="Times New Roman" w:hAnsi="Times New Roman" w:cs="Times New Roman"/>
          <w:sz w:val="24"/>
          <w:szCs w:val="24"/>
        </w:rPr>
      </w:pPr>
    </w:p>
    <w:p w14:paraId="1DEFB0BA" w14:textId="77777777" w:rsidR="00E7238C" w:rsidRPr="00F07F7C" w:rsidRDefault="00E7238C" w:rsidP="00F07F7C">
      <w:pPr>
        <w:spacing w:line="240" w:lineRule="auto"/>
        <w:rPr>
          <w:rFonts w:ascii="Times New Roman" w:eastAsia="Times New Roman" w:hAnsi="Times New Roman" w:cs="Times New Roman"/>
          <w:sz w:val="24"/>
          <w:szCs w:val="24"/>
        </w:rPr>
      </w:pPr>
    </w:p>
    <w:p w14:paraId="7C68A037" w14:textId="77777777" w:rsidR="008524BA" w:rsidRPr="00F07F7C" w:rsidRDefault="008524BA" w:rsidP="00F07F7C">
      <w:pPr>
        <w:widowControl w:val="0"/>
        <w:spacing w:line="240" w:lineRule="auto"/>
        <w:rPr>
          <w:rFonts w:ascii="Times New Roman" w:hAnsi="Times New Roman" w:cs="Times New Roman"/>
          <w:b/>
          <w:sz w:val="24"/>
          <w:szCs w:val="24"/>
        </w:rPr>
      </w:pPr>
    </w:p>
    <w:p w14:paraId="2A926190" w14:textId="77777777" w:rsidR="008524BA" w:rsidRPr="00F07F7C" w:rsidRDefault="008524BA" w:rsidP="00F07F7C">
      <w:pPr>
        <w:widowControl w:val="0"/>
        <w:spacing w:line="240" w:lineRule="auto"/>
        <w:rPr>
          <w:rFonts w:ascii="Times New Roman" w:hAnsi="Times New Roman" w:cs="Times New Roman"/>
          <w:sz w:val="24"/>
          <w:szCs w:val="24"/>
        </w:rPr>
      </w:pPr>
    </w:p>
    <w:p w14:paraId="4CB5A887" w14:textId="77777777" w:rsidR="008524BA" w:rsidRPr="00F07F7C" w:rsidRDefault="008524BA" w:rsidP="00F07F7C">
      <w:pPr>
        <w:widowControl w:val="0"/>
        <w:spacing w:line="240" w:lineRule="auto"/>
        <w:rPr>
          <w:rFonts w:ascii="Times New Roman" w:hAnsi="Times New Roman" w:cs="Times New Roman"/>
          <w:b/>
          <w:sz w:val="24"/>
          <w:szCs w:val="24"/>
        </w:rPr>
      </w:pPr>
      <w:r w:rsidRPr="00F07F7C">
        <w:rPr>
          <w:rFonts w:ascii="Times New Roman" w:hAnsi="Times New Roman" w:cs="Times New Roman"/>
          <w:b/>
          <w:sz w:val="24"/>
          <w:szCs w:val="24"/>
        </w:rPr>
        <w:t xml:space="preserve">Resumen </w:t>
      </w:r>
    </w:p>
    <w:p w14:paraId="700F2D5D" w14:textId="77777777" w:rsidR="008524BA" w:rsidRPr="00F07F7C" w:rsidRDefault="008524BA" w:rsidP="00F07F7C">
      <w:pPr>
        <w:widowControl w:val="0"/>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A partir del Método Delphi, se recopiló literatura y se realizó una investigación sistemática entorno a las Tendencias en Gestión Educativa, según cinco categorías: Comunidad y práctica, formación de actores educativos, calidad educativa, liderazgo, uso de información para la toma de decisiones y miscelánea; posteriormente, se analizó cada una de las fuentes encontradas y, por último, se llevó a cabo una discusión sobre el repertorio de tendencias, denominado como Taller de Tendencias de Innovación Educativa, en el cual participaron 64 personas de distintas líneas de investigación. Se validaron como más importantes tres de las cinco tendencias: formación de actores educativos, liderazgo y comunidad y práctica.</w:t>
      </w:r>
    </w:p>
    <w:p w14:paraId="114C3F53" w14:textId="77777777" w:rsidR="008524BA" w:rsidRPr="00F07F7C" w:rsidRDefault="008524BA" w:rsidP="00F07F7C">
      <w:pPr>
        <w:widowControl w:val="0"/>
        <w:spacing w:line="240" w:lineRule="auto"/>
        <w:rPr>
          <w:rFonts w:ascii="Times New Roman" w:hAnsi="Times New Roman" w:cs="Times New Roman"/>
          <w:sz w:val="24"/>
          <w:szCs w:val="24"/>
        </w:rPr>
      </w:pPr>
    </w:p>
    <w:p w14:paraId="3526146A" w14:textId="77777777" w:rsidR="008524BA" w:rsidRPr="00F07F7C" w:rsidRDefault="008524BA" w:rsidP="00F07F7C">
      <w:pPr>
        <w:widowControl w:val="0"/>
        <w:spacing w:line="240" w:lineRule="auto"/>
        <w:rPr>
          <w:rFonts w:ascii="Times New Roman" w:hAnsi="Times New Roman" w:cs="Times New Roman"/>
          <w:sz w:val="24"/>
          <w:szCs w:val="24"/>
        </w:rPr>
      </w:pPr>
    </w:p>
    <w:p w14:paraId="10EA085E" w14:textId="77777777" w:rsidR="008524BA" w:rsidRPr="00F07F7C" w:rsidRDefault="008524BA" w:rsidP="00F07F7C">
      <w:pPr>
        <w:widowControl w:val="0"/>
        <w:spacing w:line="240" w:lineRule="auto"/>
        <w:rPr>
          <w:rFonts w:ascii="Times New Roman" w:hAnsi="Times New Roman" w:cs="Times New Roman"/>
          <w:b/>
          <w:sz w:val="24"/>
          <w:szCs w:val="24"/>
          <w:lang w:val="en-US"/>
        </w:rPr>
      </w:pPr>
      <w:proofErr w:type="spellStart"/>
      <w:r w:rsidRPr="00F07F7C">
        <w:rPr>
          <w:rFonts w:ascii="Times New Roman" w:hAnsi="Times New Roman" w:cs="Times New Roman"/>
          <w:b/>
          <w:sz w:val="24"/>
          <w:szCs w:val="24"/>
          <w:lang w:val="en-US"/>
        </w:rPr>
        <w:t>Epígrafe</w:t>
      </w:r>
      <w:proofErr w:type="spellEnd"/>
    </w:p>
    <w:p w14:paraId="7D4FBA2A" w14:textId="77777777" w:rsidR="008524BA" w:rsidRPr="00F07F7C" w:rsidRDefault="008524BA" w:rsidP="00F07F7C">
      <w:pPr>
        <w:widowControl w:val="0"/>
        <w:spacing w:line="240" w:lineRule="auto"/>
        <w:rPr>
          <w:rFonts w:ascii="Times New Roman" w:hAnsi="Times New Roman" w:cs="Times New Roman"/>
          <w:i/>
          <w:sz w:val="24"/>
          <w:szCs w:val="24"/>
        </w:rPr>
      </w:pPr>
      <w:r w:rsidRPr="00F07F7C">
        <w:rPr>
          <w:rFonts w:ascii="Times New Roman" w:hAnsi="Times New Roman" w:cs="Times New Roman"/>
          <w:sz w:val="24"/>
          <w:szCs w:val="24"/>
          <w:lang w:val="en-US"/>
        </w:rPr>
        <w:t xml:space="preserve">One of the most powerful motivations for change is looking in the </w:t>
      </w:r>
      <w:proofErr w:type="spellStart"/>
      <w:r w:rsidRPr="00F07F7C">
        <w:rPr>
          <w:rFonts w:ascii="Times New Roman" w:hAnsi="Times New Roman" w:cs="Times New Roman"/>
          <w:sz w:val="24"/>
          <w:szCs w:val="24"/>
          <w:lang w:val="en-US"/>
        </w:rPr>
        <w:t>mirrow</w:t>
      </w:r>
      <w:proofErr w:type="spellEnd"/>
      <w:r w:rsidRPr="00F07F7C">
        <w:rPr>
          <w:rFonts w:ascii="Times New Roman" w:hAnsi="Times New Roman" w:cs="Times New Roman"/>
          <w:sz w:val="24"/>
          <w:szCs w:val="24"/>
          <w:lang w:val="en-US"/>
        </w:rPr>
        <w:t xml:space="preserve">. </w:t>
      </w:r>
      <w:r w:rsidRPr="00F07F7C">
        <w:rPr>
          <w:rFonts w:ascii="Times New Roman" w:hAnsi="Times New Roman" w:cs="Times New Roman"/>
          <w:i/>
          <w:sz w:val="24"/>
          <w:szCs w:val="24"/>
        </w:rPr>
        <w:t>Shulman (2002).</w:t>
      </w:r>
    </w:p>
    <w:p w14:paraId="76A5CA0D" w14:textId="77777777" w:rsidR="008524BA" w:rsidRPr="00F07F7C" w:rsidRDefault="008524BA" w:rsidP="00F07F7C">
      <w:pPr>
        <w:widowControl w:val="0"/>
        <w:spacing w:line="240" w:lineRule="auto"/>
        <w:rPr>
          <w:rFonts w:ascii="Times New Roman" w:hAnsi="Times New Roman" w:cs="Times New Roman"/>
          <w:sz w:val="24"/>
          <w:szCs w:val="24"/>
        </w:rPr>
      </w:pPr>
    </w:p>
    <w:p w14:paraId="51454B09" w14:textId="77777777" w:rsidR="008524BA" w:rsidRPr="00F07F7C" w:rsidRDefault="008524BA" w:rsidP="00F07F7C">
      <w:pPr>
        <w:widowControl w:val="0"/>
        <w:spacing w:line="240" w:lineRule="auto"/>
        <w:rPr>
          <w:rFonts w:ascii="Times New Roman" w:hAnsi="Times New Roman" w:cs="Times New Roman"/>
          <w:b/>
          <w:sz w:val="24"/>
          <w:szCs w:val="24"/>
        </w:rPr>
      </w:pPr>
      <w:r w:rsidRPr="00F07F7C">
        <w:rPr>
          <w:rFonts w:ascii="Times New Roman" w:hAnsi="Times New Roman" w:cs="Times New Roman"/>
          <w:b/>
          <w:sz w:val="24"/>
          <w:szCs w:val="24"/>
        </w:rPr>
        <w:t xml:space="preserve">Introducción </w:t>
      </w:r>
    </w:p>
    <w:p w14:paraId="6A5C6AEA" w14:textId="77777777" w:rsidR="008524BA" w:rsidRPr="00F07F7C" w:rsidRDefault="008524BA" w:rsidP="00F07F7C">
      <w:pPr>
        <w:widowControl w:val="0"/>
        <w:spacing w:line="240" w:lineRule="auto"/>
        <w:rPr>
          <w:rFonts w:ascii="Times New Roman" w:hAnsi="Times New Roman" w:cs="Times New Roman"/>
          <w:b/>
          <w:sz w:val="24"/>
          <w:szCs w:val="24"/>
        </w:rPr>
      </w:pPr>
    </w:p>
    <w:p w14:paraId="767E7A42" w14:textId="77777777" w:rsidR="008524BA" w:rsidRPr="00F07F7C" w:rsidRDefault="008524BA" w:rsidP="00F07F7C">
      <w:pPr>
        <w:widowControl w:val="0"/>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El sistema educativo mexicano requiere hoy en día de nuevos modelos y acciones para lograr sus objetivos académicos y de gestión. La importancia de la administración y dirección de las acciones en los centros escolares radica en su nivel de eficiencia de la gestión educativa. El impacto que tiene la gestión educativa en los resultados, logros académicos, desarrollo del capital humano y la infraestructura educativa son relevantes. La ejecución de dichos planes y proyectos hacen de la gestión educativa la mano invisible que transforma los elementos, recursos y actores educativos en resultados tangibles y visibles a toda la comunidad.</w:t>
      </w:r>
    </w:p>
    <w:p w14:paraId="6D251B5A" w14:textId="77777777" w:rsidR="008524BA" w:rsidRPr="00F07F7C" w:rsidRDefault="008524BA" w:rsidP="00F07F7C">
      <w:pPr>
        <w:widowControl w:val="0"/>
        <w:spacing w:line="240" w:lineRule="auto"/>
        <w:jc w:val="both"/>
        <w:rPr>
          <w:rFonts w:ascii="Times New Roman" w:hAnsi="Times New Roman" w:cs="Times New Roman"/>
          <w:sz w:val="24"/>
          <w:szCs w:val="24"/>
        </w:rPr>
      </w:pPr>
    </w:p>
    <w:p w14:paraId="439742C2" w14:textId="77777777" w:rsidR="008524BA" w:rsidRPr="00F07F7C" w:rsidRDefault="008524BA" w:rsidP="00F07F7C">
      <w:pPr>
        <w:widowControl w:val="0"/>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Los objetivos principales de la gestión educativa pueden observarse en la vinculación del sector educativo con el sector empresarial, para desarrollar una sinergia entre ellos e impulsar el desarrollo económico del país; impulsar la proyección del profesor, como el corazón del sistema </w:t>
      </w:r>
      <w:r w:rsidRPr="00F07F7C">
        <w:rPr>
          <w:rFonts w:ascii="Times New Roman" w:hAnsi="Times New Roman" w:cs="Times New Roman"/>
          <w:sz w:val="24"/>
          <w:szCs w:val="24"/>
        </w:rPr>
        <w:lastRenderedPageBreak/>
        <w:t>educativo; desarrollar las mejores prácticas administrativas y de liderazgo, por parte de los encargados de dirigir los centros escolares de todos los niveles educativos; así como, organizar la participación de los expertos, empresas y público en general para rediseñar los planes y programas de estudio acorde a las necesidades del entorno en el que los estudiantes viven y se desarrollan.</w:t>
      </w:r>
    </w:p>
    <w:p w14:paraId="1CE8D815" w14:textId="77777777" w:rsidR="008524BA" w:rsidRPr="00F07F7C" w:rsidRDefault="008524BA" w:rsidP="00F07F7C">
      <w:pPr>
        <w:widowControl w:val="0"/>
        <w:spacing w:line="240" w:lineRule="auto"/>
        <w:jc w:val="both"/>
        <w:rPr>
          <w:rFonts w:ascii="Times New Roman" w:hAnsi="Times New Roman" w:cs="Times New Roman"/>
          <w:sz w:val="24"/>
          <w:szCs w:val="24"/>
        </w:rPr>
      </w:pPr>
    </w:p>
    <w:p w14:paraId="2BB65BAC" w14:textId="77777777" w:rsidR="008524BA" w:rsidRPr="00F07F7C" w:rsidRDefault="008524BA" w:rsidP="00F07F7C">
      <w:pPr>
        <w:widowControl w:val="0"/>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En este capítulo se aborda el proceso metodológico para la identificación de las tendencias del área de gestión educativa, además de profundizar en las tres de las tendencias con mayor impacto, las cuales son: formación de actores educativos, liderazgo y comunidad y práctica. Dichas líneas fueron establecidas a través de un Mapeo y de un Sistema de Revisión de Literatura (SLR) de las tendencias educativas más relevantes en la literatura en la actualidad. La participación e interacción de los actores educativos de diferentes niveles educativos y múltiples cargos administrativos y de enseñanza, fueron los que apoyaron en identificar y seleccionar las tendencias más importantes desde la óptica de su experiencia en la gestión educativa y perfil en la enseñanza.</w:t>
      </w:r>
    </w:p>
    <w:p w14:paraId="0DE79840" w14:textId="77777777" w:rsidR="008524BA" w:rsidRPr="00F07F7C" w:rsidRDefault="008524BA" w:rsidP="00F07F7C">
      <w:pPr>
        <w:widowControl w:val="0"/>
        <w:spacing w:line="240" w:lineRule="auto"/>
        <w:rPr>
          <w:rFonts w:ascii="Times New Roman" w:hAnsi="Times New Roman" w:cs="Times New Roman"/>
          <w:sz w:val="24"/>
          <w:szCs w:val="24"/>
        </w:rPr>
      </w:pPr>
    </w:p>
    <w:p w14:paraId="08C87CA9" w14:textId="77777777" w:rsidR="008524BA" w:rsidRPr="00F07F7C" w:rsidRDefault="008524BA" w:rsidP="00F07F7C">
      <w:pPr>
        <w:widowControl w:val="0"/>
        <w:spacing w:line="240" w:lineRule="auto"/>
        <w:rPr>
          <w:rFonts w:ascii="Times New Roman" w:hAnsi="Times New Roman" w:cs="Times New Roman"/>
          <w:sz w:val="24"/>
          <w:szCs w:val="24"/>
        </w:rPr>
      </w:pPr>
    </w:p>
    <w:p w14:paraId="0E6315B9" w14:textId="77777777" w:rsidR="008524BA" w:rsidRPr="00F07F7C" w:rsidRDefault="008524BA" w:rsidP="00F07F7C">
      <w:pPr>
        <w:widowControl w:val="0"/>
        <w:spacing w:line="240" w:lineRule="auto"/>
        <w:rPr>
          <w:rFonts w:ascii="Times New Roman" w:hAnsi="Times New Roman" w:cs="Times New Roman"/>
          <w:sz w:val="24"/>
          <w:szCs w:val="24"/>
        </w:rPr>
      </w:pPr>
    </w:p>
    <w:p w14:paraId="0A4501C6" w14:textId="77777777" w:rsidR="008524BA" w:rsidRPr="00F07F7C" w:rsidRDefault="008524BA" w:rsidP="00F07F7C">
      <w:pPr>
        <w:widowControl w:val="0"/>
        <w:spacing w:line="240" w:lineRule="auto"/>
        <w:rPr>
          <w:rFonts w:ascii="Times New Roman" w:hAnsi="Times New Roman" w:cs="Times New Roman"/>
          <w:sz w:val="24"/>
          <w:szCs w:val="24"/>
        </w:rPr>
      </w:pPr>
    </w:p>
    <w:p w14:paraId="1461B8D0" w14:textId="77777777" w:rsidR="008524BA" w:rsidRPr="00F07F7C" w:rsidRDefault="008524BA" w:rsidP="00F07F7C">
      <w:pPr>
        <w:widowControl w:val="0"/>
        <w:spacing w:line="240" w:lineRule="auto"/>
        <w:rPr>
          <w:rFonts w:ascii="Times New Roman" w:hAnsi="Times New Roman" w:cs="Times New Roman"/>
          <w:sz w:val="24"/>
          <w:szCs w:val="24"/>
        </w:rPr>
      </w:pPr>
    </w:p>
    <w:p w14:paraId="03FBB9AA" w14:textId="77777777" w:rsidR="008524BA" w:rsidRPr="00F07F7C" w:rsidRDefault="008524BA" w:rsidP="00F07F7C">
      <w:pPr>
        <w:widowControl w:val="0"/>
        <w:spacing w:line="240" w:lineRule="auto"/>
        <w:rPr>
          <w:rFonts w:ascii="Times New Roman" w:hAnsi="Times New Roman" w:cs="Times New Roman"/>
          <w:sz w:val="24"/>
          <w:szCs w:val="24"/>
        </w:rPr>
      </w:pPr>
      <w:r w:rsidRPr="00F07F7C">
        <w:rPr>
          <w:rFonts w:ascii="Times New Roman" w:hAnsi="Times New Roman" w:cs="Times New Roman"/>
          <w:b/>
          <w:sz w:val="24"/>
          <w:szCs w:val="24"/>
        </w:rPr>
        <w:t xml:space="preserve">Metodología de </w:t>
      </w:r>
      <w:proofErr w:type="gramStart"/>
      <w:r w:rsidRPr="00F07F7C">
        <w:rPr>
          <w:rFonts w:ascii="Times New Roman" w:hAnsi="Times New Roman" w:cs="Times New Roman"/>
          <w:b/>
          <w:sz w:val="24"/>
          <w:szCs w:val="24"/>
        </w:rPr>
        <w:t>Radar</w:t>
      </w:r>
      <w:r w:rsidRPr="00F07F7C">
        <w:rPr>
          <w:rFonts w:ascii="Times New Roman" w:hAnsi="Times New Roman" w:cs="Times New Roman"/>
          <w:sz w:val="24"/>
          <w:szCs w:val="24"/>
        </w:rPr>
        <w:t xml:space="preserve">  (</w:t>
      </w:r>
      <w:proofErr w:type="spellStart"/>
      <w:proofErr w:type="gramEnd"/>
      <w:r w:rsidRPr="00F07F7C">
        <w:rPr>
          <w:rFonts w:ascii="Times New Roman" w:hAnsi="Times New Roman" w:cs="Times New Roman"/>
          <w:sz w:val="24"/>
          <w:szCs w:val="24"/>
        </w:rPr>
        <w:t>gaby</w:t>
      </w:r>
      <w:proofErr w:type="spellEnd"/>
      <w:r w:rsidRPr="00F07F7C">
        <w:rPr>
          <w:rFonts w:ascii="Times New Roman" w:hAnsi="Times New Roman" w:cs="Times New Roman"/>
          <w:sz w:val="24"/>
          <w:szCs w:val="24"/>
        </w:rPr>
        <w:t xml:space="preserve"> torres y </w:t>
      </w:r>
      <w:proofErr w:type="spellStart"/>
      <w:r w:rsidRPr="00F07F7C">
        <w:rPr>
          <w:rFonts w:ascii="Times New Roman" w:hAnsi="Times New Roman" w:cs="Times New Roman"/>
          <w:sz w:val="24"/>
          <w:szCs w:val="24"/>
        </w:rPr>
        <w:t>antonio</w:t>
      </w:r>
      <w:proofErr w:type="spellEnd"/>
      <w:r w:rsidRPr="00F07F7C">
        <w:rPr>
          <w:rFonts w:ascii="Times New Roman" w:hAnsi="Times New Roman" w:cs="Times New Roman"/>
          <w:sz w:val="24"/>
          <w:szCs w:val="24"/>
        </w:rPr>
        <w:t xml:space="preserve"> )</w:t>
      </w:r>
    </w:p>
    <w:p w14:paraId="6B0E67C7" w14:textId="77777777" w:rsidR="008524BA" w:rsidRPr="00F07F7C" w:rsidRDefault="008524BA" w:rsidP="00F07F7C">
      <w:pPr>
        <w:spacing w:line="240" w:lineRule="auto"/>
        <w:jc w:val="both"/>
        <w:rPr>
          <w:rFonts w:ascii="Times New Roman" w:hAnsi="Times New Roman" w:cs="Times New Roman"/>
          <w:sz w:val="24"/>
          <w:szCs w:val="24"/>
        </w:rPr>
      </w:pPr>
    </w:p>
    <w:p w14:paraId="22B01FE7"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La Línea de Investigación de Gestión Educativa incluye estudios relacionados con los procesos de administración (planeación, organización, dirección y evaluación) de los recursos humanos, materiales y financieros de las instituciones educativas, desde aquellas que ofrecen educación básica hasta las que ofrecen estudios universitarios. Algunos temas que se abordan en esta línea de investigación son los de liderazgo, comunidades de práctica, formación de docentes, formación de directores escolares, calidad educativa y uso de analíticas de aprendizaje y datos masivos para la toma de decisiones.</w:t>
      </w:r>
    </w:p>
    <w:p w14:paraId="59C495E4"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En una primera fase, se llevó a cabo un mapeo sistemático de literatura de Gestión Educativa se identificaron cinco tendencias: comunidad y práctica, formación de actores educativos, calidad educativa, liderazgo, uso de información para la toma de decisiones y miscelánea. Se definen a continuación de forma breve para su comprensión:</w:t>
      </w:r>
    </w:p>
    <w:p w14:paraId="65B735C6" w14:textId="77777777" w:rsidR="008524BA" w:rsidRPr="00F07F7C" w:rsidRDefault="008524BA" w:rsidP="00F07F7C">
      <w:pPr>
        <w:spacing w:line="240" w:lineRule="auto"/>
        <w:jc w:val="both"/>
        <w:rPr>
          <w:rFonts w:ascii="Times New Roman" w:hAnsi="Times New Roman" w:cs="Times New Roman"/>
          <w:sz w:val="24"/>
          <w:szCs w:val="24"/>
        </w:rPr>
      </w:pPr>
    </w:p>
    <w:p w14:paraId="4096E6FD" w14:textId="77777777" w:rsidR="008524BA" w:rsidRPr="00F07F7C" w:rsidRDefault="008524BA" w:rsidP="00F07F7C">
      <w:pPr>
        <w:numPr>
          <w:ilvl w:val="0"/>
          <w:numId w:val="36"/>
        </w:numPr>
        <w:spacing w:line="240" w:lineRule="auto"/>
        <w:contextualSpacing/>
        <w:jc w:val="both"/>
        <w:rPr>
          <w:rFonts w:ascii="Times New Roman" w:hAnsi="Times New Roman" w:cs="Times New Roman"/>
          <w:sz w:val="24"/>
          <w:szCs w:val="24"/>
        </w:rPr>
      </w:pPr>
      <w:r w:rsidRPr="00F07F7C">
        <w:rPr>
          <w:rFonts w:ascii="Times New Roman" w:hAnsi="Times New Roman" w:cs="Times New Roman"/>
          <w:sz w:val="24"/>
          <w:szCs w:val="24"/>
        </w:rPr>
        <w:t>Comunidad y práctica. Estudios sobre el funcionamiento de las instituciones educativas tanto en sus procesos como en su organización.</w:t>
      </w:r>
    </w:p>
    <w:p w14:paraId="78284DA0" w14:textId="77777777" w:rsidR="008524BA" w:rsidRPr="00F07F7C" w:rsidRDefault="008524BA" w:rsidP="00F07F7C">
      <w:pPr>
        <w:numPr>
          <w:ilvl w:val="0"/>
          <w:numId w:val="36"/>
        </w:numPr>
        <w:spacing w:line="240" w:lineRule="auto"/>
        <w:contextualSpacing/>
        <w:jc w:val="both"/>
        <w:rPr>
          <w:rFonts w:ascii="Times New Roman" w:hAnsi="Times New Roman" w:cs="Times New Roman"/>
          <w:sz w:val="24"/>
          <w:szCs w:val="24"/>
        </w:rPr>
      </w:pPr>
      <w:r w:rsidRPr="00F07F7C">
        <w:rPr>
          <w:rFonts w:ascii="Times New Roman" w:hAnsi="Times New Roman" w:cs="Times New Roman"/>
          <w:sz w:val="24"/>
          <w:szCs w:val="24"/>
        </w:rPr>
        <w:t>Calidad educativa. Estudios en los que se analizan condiciones propicias para el adecuado funcionamiento de la institución como escuela.</w:t>
      </w:r>
    </w:p>
    <w:p w14:paraId="3D36EB89" w14:textId="77777777" w:rsidR="008524BA" w:rsidRPr="00F07F7C" w:rsidRDefault="008524BA" w:rsidP="00F07F7C">
      <w:pPr>
        <w:numPr>
          <w:ilvl w:val="0"/>
          <w:numId w:val="36"/>
        </w:numPr>
        <w:spacing w:line="240" w:lineRule="auto"/>
        <w:contextualSpacing/>
        <w:jc w:val="both"/>
        <w:rPr>
          <w:rFonts w:ascii="Times New Roman" w:hAnsi="Times New Roman" w:cs="Times New Roman"/>
          <w:sz w:val="24"/>
          <w:szCs w:val="24"/>
        </w:rPr>
      </w:pPr>
      <w:r w:rsidRPr="00F07F7C">
        <w:rPr>
          <w:rFonts w:ascii="Times New Roman" w:hAnsi="Times New Roman" w:cs="Times New Roman"/>
          <w:sz w:val="24"/>
          <w:szCs w:val="24"/>
        </w:rPr>
        <w:t>Uso de información para la toma de decisiones. Estudios sobre el uso de análisis de datos de gran y pequeña escala para orientar las acciones de los directores y la toma de decisiones.</w:t>
      </w:r>
    </w:p>
    <w:p w14:paraId="7EF6BCB5" w14:textId="77777777" w:rsidR="008524BA" w:rsidRPr="00F07F7C" w:rsidRDefault="008524BA" w:rsidP="00F07F7C">
      <w:pPr>
        <w:numPr>
          <w:ilvl w:val="0"/>
          <w:numId w:val="36"/>
        </w:numPr>
        <w:spacing w:line="240" w:lineRule="auto"/>
        <w:contextualSpacing/>
        <w:jc w:val="both"/>
        <w:rPr>
          <w:rFonts w:ascii="Times New Roman" w:hAnsi="Times New Roman" w:cs="Times New Roman"/>
          <w:sz w:val="24"/>
          <w:szCs w:val="24"/>
        </w:rPr>
      </w:pPr>
      <w:r w:rsidRPr="00F07F7C">
        <w:rPr>
          <w:rFonts w:ascii="Times New Roman" w:hAnsi="Times New Roman" w:cs="Times New Roman"/>
          <w:sz w:val="24"/>
          <w:szCs w:val="24"/>
        </w:rPr>
        <w:t>Formación de actores educativos. Estudios sobre la perspectiva formativa de la comunidad. Aborda la profesionalización de los actores educativos específicamente de directores y de docentes.</w:t>
      </w:r>
    </w:p>
    <w:p w14:paraId="5AB27911" w14:textId="77777777" w:rsidR="008524BA" w:rsidRPr="00F07F7C" w:rsidRDefault="008524BA" w:rsidP="00F07F7C">
      <w:pPr>
        <w:numPr>
          <w:ilvl w:val="0"/>
          <w:numId w:val="36"/>
        </w:numPr>
        <w:spacing w:line="240" w:lineRule="auto"/>
        <w:contextualSpacing/>
        <w:jc w:val="both"/>
        <w:rPr>
          <w:rFonts w:ascii="Times New Roman" w:hAnsi="Times New Roman" w:cs="Times New Roman"/>
          <w:sz w:val="24"/>
          <w:szCs w:val="24"/>
        </w:rPr>
      </w:pPr>
      <w:r w:rsidRPr="00F07F7C">
        <w:rPr>
          <w:rFonts w:ascii="Times New Roman" w:hAnsi="Times New Roman" w:cs="Times New Roman"/>
          <w:sz w:val="24"/>
          <w:szCs w:val="24"/>
        </w:rPr>
        <w:t>Liderazgo. Estudios centrados en el directivo como sujeto y en su caracterización</w:t>
      </w:r>
    </w:p>
    <w:p w14:paraId="0BDB7132" w14:textId="77777777" w:rsidR="008524BA" w:rsidRPr="00F07F7C" w:rsidRDefault="008524BA" w:rsidP="00F07F7C">
      <w:pPr>
        <w:numPr>
          <w:ilvl w:val="0"/>
          <w:numId w:val="36"/>
        </w:numPr>
        <w:spacing w:line="240" w:lineRule="auto"/>
        <w:contextualSpacing/>
        <w:jc w:val="both"/>
        <w:rPr>
          <w:rFonts w:ascii="Times New Roman" w:hAnsi="Times New Roman" w:cs="Times New Roman"/>
          <w:sz w:val="24"/>
          <w:szCs w:val="24"/>
        </w:rPr>
      </w:pPr>
      <w:r w:rsidRPr="00F07F7C">
        <w:rPr>
          <w:rFonts w:ascii="Times New Roman" w:hAnsi="Times New Roman" w:cs="Times New Roman"/>
          <w:sz w:val="24"/>
          <w:szCs w:val="24"/>
        </w:rPr>
        <w:lastRenderedPageBreak/>
        <w:t>Miscelánea. Estudios variados vinculados al contexto, la multiculturalidad y la tecnología.</w:t>
      </w:r>
    </w:p>
    <w:p w14:paraId="7C9253D7" w14:textId="77777777" w:rsidR="008524BA" w:rsidRPr="00F07F7C" w:rsidRDefault="008524BA" w:rsidP="00F07F7C">
      <w:pPr>
        <w:spacing w:line="240" w:lineRule="auto"/>
        <w:jc w:val="both"/>
        <w:rPr>
          <w:rFonts w:ascii="Times New Roman" w:hAnsi="Times New Roman" w:cs="Times New Roman"/>
          <w:sz w:val="24"/>
          <w:szCs w:val="24"/>
        </w:rPr>
      </w:pPr>
    </w:p>
    <w:p w14:paraId="14A766A7"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En una segunda fase se llevó a cabo un SLR de estas tendencias. Y en una tercera fase, el repertorio de tendencias fue discutido en un taller que se realizó el 14 junio del 2018 de 17:00- 9:30 horas llamado Taller de Tendencias de Innovación Educativa, donde participaron 64 personas de distintas líneas de investigación (estudios psicopedagógicos, estudios socioculturales, uso de desarrollo y tecnología, y gestión educativa), todos ellos actores educativos. El grupo de Gestión Educativa estaba integrado en dos mesas por 19 personas que incluía directivos, profesores, investigadores y colaboradores académicos. De los cuales 14 (61%) personas se encuentran entre los 35 y los 55 años. Y 7 de ellos cuentan con maestría (30.5%) y 7 de ellos cuentan con doctorado (30.5%). Cada mesa contaba con un moderador que explica y coordina la metodología de participación y diálogo en la sesión.</w:t>
      </w:r>
    </w:p>
    <w:p w14:paraId="7519DEC5" w14:textId="77777777" w:rsidR="008524BA" w:rsidRPr="00F07F7C" w:rsidRDefault="008524BA" w:rsidP="00F07F7C">
      <w:pPr>
        <w:spacing w:line="240" w:lineRule="auto"/>
        <w:jc w:val="both"/>
        <w:rPr>
          <w:rFonts w:ascii="Times New Roman" w:hAnsi="Times New Roman" w:cs="Times New Roman"/>
          <w:sz w:val="24"/>
          <w:szCs w:val="24"/>
        </w:rPr>
      </w:pPr>
    </w:p>
    <w:p w14:paraId="7C841E0E"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Se recolectó información de los participantes que después de dar información al respecto y lanzar preguntas detonantes para discusión, se generaba una respuesta y postura por cada participante. La información de cada participante se obtuvo con la aplicación menti.com en los celulares de los participantes. En tiempo real se podían observar las respuestas de todos los participantes.</w:t>
      </w:r>
    </w:p>
    <w:p w14:paraId="7381EDE7" w14:textId="77777777" w:rsidR="008524BA" w:rsidRPr="00F07F7C" w:rsidRDefault="008524BA" w:rsidP="00F07F7C">
      <w:pPr>
        <w:spacing w:line="240" w:lineRule="auto"/>
        <w:jc w:val="both"/>
        <w:rPr>
          <w:rFonts w:ascii="Times New Roman" w:hAnsi="Times New Roman" w:cs="Times New Roman"/>
          <w:sz w:val="24"/>
          <w:szCs w:val="24"/>
        </w:rPr>
      </w:pPr>
    </w:p>
    <w:p w14:paraId="5A90A9A2"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Entre los contenidos que ofreció el taller se obtuvo:</w:t>
      </w:r>
    </w:p>
    <w:p w14:paraId="7AC88949" w14:textId="77777777" w:rsidR="008524BA" w:rsidRPr="00F07F7C" w:rsidRDefault="008524BA" w:rsidP="00F07F7C">
      <w:pPr>
        <w:spacing w:line="240" w:lineRule="auto"/>
        <w:jc w:val="both"/>
        <w:rPr>
          <w:rFonts w:ascii="Times New Roman" w:hAnsi="Times New Roman" w:cs="Times New Roman"/>
          <w:sz w:val="24"/>
          <w:szCs w:val="24"/>
        </w:rPr>
      </w:pPr>
    </w:p>
    <w:p w14:paraId="7A47A2C3" w14:textId="77777777" w:rsidR="008524BA" w:rsidRPr="00F07F7C" w:rsidRDefault="008524BA" w:rsidP="00F07F7C">
      <w:pPr>
        <w:numPr>
          <w:ilvl w:val="0"/>
          <w:numId w:val="35"/>
        </w:numPr>
        <w:spacing w:line="240" w:lineRule="auto"/>
        <w:contextualSpacing/>
        <w:jc w:val="both"/>
        <w:rPr>
          <w:rFonts w:ascii="Times New Roman" w:hAnsi="Times New Roman" w:cs="Times New Roman"/>
          <w:sz w:val="24"/>
          <w:szCs w:val="24"/>
        </w:rPr>
      </w:pPr>
      <w:r w:rsidRPr="00F07F7C">
        <w:rPr>
          <w:rFonts w:ascii="Times New Roman" w:hAnsi="Times New Roman" w:cs="Times New Roman"/>
          <w:sz w:val="24"/>
          <w:szCs w:val="24"/>
        </w:rPr>
        <w:t>Definición de cada una de las categorías identificadas en el Mapeo de Gestión Educativa y que pensaban los expertos sobre estas categorías.</w:t>
      </w:r>
    </w:p>
    <w:p w14:paraId="293C0CC0" w14:textId="77777777" w:rsidR="008524BA" w:rsidRPr="00F07F7C" w:rsidRDefault="008524BA" w:rsidP="00F07F7C">
      <w:pPr>
        <w:numPr>
          <w:ilvl w:val="0"/>
          <w:numId w:val="35"/>
        </w:numPr>
        <w:spacing w:line="240" w:lineRule="auto"/>
        <w:contextualSpacing/>
        <w:jc w:val="both"/>
        <w:rPr>
          <w:rFonts w:ascii="Times New Roman" w:hAnsi="Times New Roman" w:cs="Times New Roman"/>
          <w:sz w:val="24"/>
          <w:szCs w:val="24"/>
        </w:rPr>
      </w:pPr>
      <w:r w:rsidRPr="00F07F7C">
        <w:rPr>
          <w:rFonts w:ascii="Times New Roman" w:hAnsi="Times New Roman" w:cs="Times New Roman"/>
          <w:sz w:val="24"/>
          <w:szCs w:val="24"/>
        </w:rPr>
        <w:t>De las categorías identificadas por el Mapeo de Gestión Educativa se consideraron las de mayor relevancia para la innovación educativa.</w:t>
      </w:r>
    </w:p>
    <w:p w14:paraId="7FC1E99A" w14:textId="77777777" w:rsidR="008524BA" w:rsidRPr="00F07F7C" w:rsidRDefault="008524BA" w:rsidP="00F07F7C">
      <w:pPr>
        <w:numPr>
          <w:ilvl w:val="0"/>
          <w:numId w:val="35"/>
        </w:numPr>
        <w:spacing w:line="240" w:lineRule="auto"/>
        <w:contextualSpacing/>
        <w:jc w:val="both"/>
        <w:rPr>
          <w:rFonts w:ascii="Times New Roman" w:hAnsi="Times New Roman" w:cs="Times New Roman"/>
          <w:sz w:val="24"/>
          <w:szCs w:val="24"/>
        </w:rPr>
      </w:pPr>
      <w:r w:rsidRPr="00F07F7C">
        <w:rPr>
          <w:rFonts w:ascii="Times New Roman" w:hAnsi="Times New Roman" w:cs="Times New Roman"/>
          <w:sz w:val="24"/>
          <w:szCs w:val="24"/>
        </w:rPr>
        <w:t>Casos concretos de aplicación para las tendencias más votadas por los participantes.</w:t>
      </w:r>
    </w:p>
    <w:p w14:paraId="4D2BC091" w14:textId="77777777" w:rsidR="008524BA" w:rsidRPr="00F07F7C" w:rsidRDefault="008524BA" w:rsidP="00F07F7C">
      <w:pPr>
        <w:numPr>
          <w:ilvl w:val="0"/>
          <w:numId w:val="35"/>
        </w:numPr>
        <w:spacing w:line="240" w:lineRule="auto"/>
        <w:contextualSpacing/>
        <w:jc w:val="both"/>
        <w:rPr>
          <w:rFonts w:ascii="Times New Roman" w:hAnsi="Times New Roman" w:cs="Times New Roman"/>
          <w:sz w:val="24"/>
          <w:szCs w:val="24"/>
        </w:rPr>
      </w:pPr>
      <w:r w:rsidRPr="00F07F7C">
        <w:rPr>
          <w:rFonts w:ascii="Times New Roman" w:hAnsi="Times New Roman" w:cs="Times New Roman"/>
          <w:sz w:val="24"/>
          <w:szCs w:val="24"/>
        </w:rPr>
        <w:t>Los principales retos que supone la aplicación de estas tendencias en la práctica.</w:t>
      </w:r>
    </w:p>
    <w:p w14:paraId="22874BD3" w14:textId="77777777" w:rsidR="008524BA" w:rsidRPr="00F07F7C" w:rsidRDefault="008524BA" w:rsidP="00F07F7C">
      <w:pPr>
        <w:numPr>
          <w:ilvl w:val="0"/>
          <w:numId w:val="35"/>
        </w:numPr>
        <w:spacing w:line="240" w:lineRule="auto"/>
        <w:contextualSpacing/>
        <w:jc w:val="both"/>
        <w:rPr>
          <w:rFonts w:ascii="Times New Roman" w:hAnsi="Times New Roman" w:cs="Times New Roman"/>
          <w:sz w:val="24"/>
          <w:szCs w:val="24"/>
        </w:rPr>
      </w:pPr>
      <w:r w:rsidRPr="00F07F7C">
        <w:rPr>
          <w:rFonts w:ascii="Times New Roman" w:hAnsi="Times New Roman" w:cs="Times New Roman"/>
          <w:sz w:val="24"/>
          <w:szCs w:val="24"/>
        </w:rPr>
        <w:t>La metodología utilizada, útil para estudios de nuevas tendencias dentro de las instituciones educativas.</w:t>
      </w:r>
    </w:p>
    <w:p w14:paraId="3B74ACA1" w14:textId="77777777" w:rsidR="008524BA" w:rsidRPr="00F07F7C" w:rsidRDefault="008524BA" w:rsidP="00F07F7C">
      <w:pPr>
        <w:spacing w:line="240" w:lineRule="auto"/>
        <w:ind w:left="720"/>
        <w:jc w:val="both"/>
        <w:rPr>
          <w:rFonts w:ascii="Times New Roman" w:hAnsi="Times New Roman" w:cs="Times New Roman"/>
          <w:sz w:val="24"/>
          <w:szCs w:val="24"/>
        </w:rPr>
      </w:pPr>
    </w:p>
    <w:p w14:paraId="060F6134" w14:textId="77777777" w:rsidR="008524BA" w:rsidRPr="00F07F7C" w:rsidRDefault="008524BA" w:rsidP="00F07F7C">
      <w:pPr>
        <w:spacing w:line="240" w:lineRule="auto"/>
        <w:jc w:val="both"/>
        <w:rPr>
          <w:rFonts w:ascii="Times New Roman" w:hAnsi="Times New Roman" w:cs="Times New Roman"/>
          <w:sz w:val="24"/>
          <w:szCs w:val="24"/>
        </w:rPr>
      </w:pPr>
    </w:p>
    <w:p w14:paraId="1710AAA9"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Las respuestas obtenidas por parte de los participantes académicos fueron las siguientes:</w:t>
      </w:r>
    </w:p>
    <w:p w14:paraId="756FD3A8" w14:textId="77777777" w:rsidR="008524BA" w:rsidRPr="00F07F7C" w:rsidRDefault="008524BA" w:rsidP="00F07F7C">
      <w:pPr>
        <w:spacing w:line="240" w:lineRule="auto"/>
        <w:jc w:val="both"/>
        <w:rPr>
          <w:rFonts w:ascii="Times New Roman" w:hAnsi="Times New Roman" w:cs="Times New Roman"/>
          <w:sz w:val="24"/>
          <w:szCs w:val="24"/>
        </w:rPr>
      </w:pPr>
    </w:p>
    <w:p w14:paraId="5E17D20F"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noProof/>
          <w:sz w:val="24"/>
          <w:szCs w:val="24"/>
          <w:lang w:val="es-MX"/>
        </w:rPr>
        <w:lastRenderedPageBreak/>
        <w:drawing>
          <wp:inline distT="114300" distB="114300" distL="114300" distR="114300" wp14:anchorId="26B8DB61" wp14:editId="1CC4D4DC">
            <wp:extent cx="5734050" cy="2390775"/>
            <wp:effectExtent l="0" t="0" r="0" b="0"/>
            <wp:docPr id="4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8"/>
                    <a:srcRect l="-1993" t="33027" r="1993" b="-9785"/>
                    <a:stretch>
                      <a:fillRect/>
                    </a:stretch>
                  </pic:blipFill>
                  <pic:spPr>
                    <a:xfrm>
                      <a:off x="0" y="0"/>
                      <a:ext cx="5734050" cy="2390775"/>
                    </a:xfrm>
                    <a:prstGeom prst="rect">
                      <a:avLst/>
                    </a:prstGeom>
                    <a:ln/>
                  </pic:spPr>
                </pic:pic>
              </a:graphicData>
            </a:graphic>
          </wp:inline>
        </w:drawing>
      </w:r>
    </w:p>
    <w:p w14:paraId="52E2775E"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Figura 1. ¿Cuál de las categorías identificadas en tu línea de investigación, consideras de mayor relevancia para la innovación educativa?</w:t>
      </w:r>
    </w:p>
    <w:p w14:paraId="550A3CE5"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Fuente. Elaboración propia.</w:t>
      </w:r>
    </w:p>
    <w:p w14:paraId="04CEFEAD" w14:textId="77777777" w:rsidR="008524BA" w:rsidRPr="00F07F7C" w:rsidRDefault="008524BA" w:rsidP="00F07F7C">
      <w:pPr>
        <w:spacing w:line="240" w:lineRule="auto"/>
        <w:jc w:val="both"/>
        <w:rPr>
          <w:rFonts w:ascii="Times New Roman" w:hAnsi="Times New Roman" w:cs="Times New Roman"/>
          <w:sz w:val="24"/>
          <w:szCs w:val="24"/>
        </w:rPr>
      </w:pPr>
    </w:p>
    <w:p w14:paraId="140CF264"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Como se puede observar en la figura 1, los académicos y expertos comentan que la que tiene mayor relevancia es la formación de actores educativos, le procede comunidad y practica y le sigue liderazgo.</w:t>
      </w:r>
    </w:p>
    <w:p w14:paraId="4FBB9B01" w14:textId="77777777" w:rsidR="008524BA" w:rsidRPr="00F07F7C" w:rsidRDefault="008524BA" w:rsidP="00F07F7C">
      <w:pPr>
        <w:spacing w:line="240" w:lineRule="auto"/>
        <w:jc w:val="both"/>
        <w:rPr>
          <w:rFonts w:ascii="Times New Roman" w:hAnsi="Times New Roman" w:cs="Times New Roman"/>
          <w:sz w:val="24"/>
          <w:szCs w:val="24"/>
        </w:rPr>
      </w:pPr>
    </w:p>
    <w:p w14:paraId="6B364370" w14:textId="77777777" w:rsidR="008524BA" w:rsidRPr="00F07F7C" w:rsidRDefault="008524BA" w:rsidP="00F07F7C">
      <w:pPr>
        <w:spacing w:line="240" w:lineRule="auto"/>
        <w:jc w:val="both"/>
        <w:rPr>
          <w:rFonts w:ascii="Times New Roman" w:eastAsia="Calibri" w:hAnsi="Times New Roman" w:cs="Times New Roman"/>
          <w:sz w:val="24"/>
          <w:szCs w:val="24"/>
        </w:rPr>
      </w:pPr>
    </w:p>
    <w:p w14:paraId="1BC603DF" w14:textId="77777777" w:rsidR="008524BA" w:rsidRPr="00F07F7C" w:rsidRDefault="008524BA" w:rsidP="00F07F7C">
      <w:pPr>
        <w:spacing w:line="240" w:lineRule="auto"/>
        <w:jc w:val="both"/>
        <w:rPr>
          <w:rFonts w:ascii="Times New Roman" w:hAnsi="Times New Roman" w:cs="Times New Roman"/>
          <w:sz w:val="24"/>
          <w:szCs w:val="24"/>
        </w:rPr>
      </w:pPr>
    </w:p>
    <w:p w14:paraId="168F2FF2"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noProof/>
          <w:sz w:val="24"/>
          <w:szCs w:val="24"/>
          <w:lang w:val="es-MX"/>
        </w:rPr>
        <w:drawing>
          <wp:inline distT="114300" distB="114300" distL="114300" distR="114300" wp14:anchorId="4626AD60" wp14:editId="54D61138">
            <wp:extent cx="5734050" cy="3629025"/>
            <wp:effectExtent l="0" t="0" r="0" b="0"/>
            <wp:docPr id="5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9"/>
                    <a:srcRect t="16993"/>
                    <a:stretch>
                      <a:fillRect/>
                    </a:stretch>
                  </pic:blipFill>
                  <pic:spPr>
                    <a:xfrm>
                      <a:off x="0" y="0"/>
                      <a:ext cx="5734050" cy="3629025"/>
                    </a:xfrm>
                    <a:prstGeom prst="rect">
                      <a:avLst/>
                    </a:prstGeom>
                    <a:ln/>
                  </pic:spPr>
                </pic:pic>
              </a:graphicData>
            </a:graphic>
          </wp:inline>
        </w:drawing>
      </w:r>
    </w:p>
    <w:p w14:paraId="0E2F17A8"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lastRenderedPageBreak/>
        <w:t>¿Cuál de las categorías identificadas en tu línea de innovación, es más factible de aplicarse a la práctica pedagógica?</w:t>
      </w:r>
    </w:p>
    <w:p w14:paraId="3FAB391C" w14:textId="77777777" w:rsidR="008524BA" w:rsidRPr="00F07F7C" w:rsidRDefault="008524BA" w:rsidP="00F07F7C">
      <w:pPr>
        <w:spacing w:line="240" w:lineRule="auto"/>
        <w:jc w:val="center"/>
        <w:rPr>
          <w:rFonts w:ascii="Times New Roman" w:hAnsi="Times New Roman" w:cs="Times New Roman"/>
          <w:sz w:val="24"/>
          <w:szCs w:val="24"/>
        </w:rPr>
      </w:pPr>
      <w:r w:rsidRPr="00F07F7C">
        <w:rPr>
          <w:rFonts w:ascii="Times New Roman" w:hAnsi="Times New Roman" w:cs="Times New Roman"/>
          <w:sz w:val="24"/>
          <w:szCs w:val="24"/>
        </w:rPr>
        <w:t>Fuente: Elaboración propia.</w:t>
      </w:r>
    </w:p>
    <w:p w14:paraId="26BAC00A"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Se puede observar cómo las categorías identificadas como factibles y son llevadas a la práctica pedagógica, la formación de actores educativos y el liderazgo.</w:t>
      </w:r>
    </w:p>
    <w:p w14:paraId="65660371"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A continuación, damos algunos comentarios para las tendencias que los expertos y académicos identificaron como relevantes.</w:t>
      </w:r>
    </w:p>
    <w:p w14:paraId="159EEEA7" w14:textId="77777777" w:rsidR="008524BA" w:rsidRPr="00F07F7C" w:rsidRDefault="008524BA" w:rsidP="00F07F7C">
      <w:pPr>
        <w:spacing w:line="240" w:lineRule="auto"/>
        <w:jc w:val="both"/>
        <w:rPr>
          <w:rFonts w:ascii="Times New Roman" w:eastAsia="Calibri" w:hAnsi="Times New Roman" w:cs="Times New Roman"/>
          <w:sz w:val="24"/>
          <w:szCs w:val="24"/>
        </w:rPr>
      </w:pPr>
    </w:p>
    <w:p w14:paraId="0D364607" w14:textId="77777777" w:rsidR="008524BA" w:rsidRPr="00F07F7C" w:rsidRDefault="008524BA" w:rsidP="00F07F7C">
      <w:pPr>
        <w:numPr>
          <w:ilvl w:val="0"/>
          <w:numId w:val="34"/>
        </w:numPr>
        <w:spacing w:line="240" w:lineRule="auto"/>
        <w:contextualSpacing/>
        <w:jc w:val="both"/>
        <w:rPr>
          <w:rFonts w:ascii="Times New Roman" w:hAnsi="Times New Roman" w:cs="Times New Roman"/>
          <w:b/>
          <w:sz w:val="24"/>
          <w:szCs w:val="24"/>
        </w:rPr>
      </w:pPr>
      <w:r w:rsidRPr="00F07F7C">
        <w:rPr>
          <w:rFonts w:ascii="Times New Roman" w:hAnsi="Times New Roman" w:cs="Times New Roman"/>
          <w:b/>
          <w:sz w:val="24"/>
          <w:szCs w:val="24"/>
        </w:rPr>
        <w:t xml:space="preserve">Formación de actores educativos (Gaby torres)  </w:t>
      </w:r>
      <w:r w:rsidRPr="00F07F7C">
        <w:rPr>
          <w:rFonts w:ascii="Times New Roman" w:hAnsi="Times New Roman" w:cs="Times New Roman"/>
          <w:b/>
          <w:i/>
          <w:sz w:val="24"/>
          <w:szCs w:val="24"/>
        </w:rPr>
        <w:t xml:space="preserve"> </w:t>
      </w:r>
    </w:p>
    <w:p w14:paraId="76292759" w14:textId="77777777" w:rsidR="008524BA" w:rsidRPr="00F07F7C" w:rsidRDefault="008524BA" w:rsidP="00F07F7C">
      <w:pPr>
        <w:spacing w:line="240" w:lineRule="auto"/>
        <w:jc w:val="both"/>
        <w:rPr>
          <w:rFonts w:ascii="Times New Roman" w:hAnsi="Times New Roman" w:cs="Times New Roman"/>
          <w:i/>
          <w:sz w:val="24"/>
          <w:szCs w:val="24"/>
        </w:rPr>
      </w:pPr>
    </w:p>
    <w:p w14:paraId="23D77300"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Para hablar de la formación de los actores educativos tenemos que reconocer algunas características del contexto socio-cultural actual (Obando Gil, 2006). La cultura se mueve en el péndulo de la innovación.  Los desarrollos tecnológicos y las teorías científicas no terminan de asumirse cuando ya surgen nuevas realidades. El hombre se encuentra en la era de la globalización, fundamentalmente económica, y la individualidad de su cultura. Todo lo económico es global para las potencias.</w:t>
      </w:r>
    </w:p>
    <w:p w14:paraId="1B638F9C" w14:textId="77777777" w:rsidR="008524BA" w:rsidRPr="00F07F7C" w:rsidRDefault="008524BA" w:rsidP="00F07F7C">
      <w:pPr>
        <w:spacing w:line="240" w:lineRule="auto"/>
        <w:jc w:val="both"/>
        <w:rPr>
          <w:rFonts w:ascii="Times New Roman" w:hAnsi="Times New Roman" w:cs="Times New Roman"/>
          <w:sz w:val="24"/>
          <w:szCs w:val="24"/>
        </w:rPr>
      </w:pPr>
    </w:p>
    <w:p w14:paraId="55890785"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Los procesos formativos se integran entre la adquisición de información y el camino hacia la producción de conocimiento. Anteriormente se educaba para la repetición y adquisición de la información. Actualmente hay un esfuerzo por formar para diferenciar y reconocer la información pertinente que ayuda en la generación, aplicación y transferencia de conocimiento. La experiencia cotidiana se ha convertido en laboratorio para aprender a enseñar. La ciencia y la tecnología ha cambiado nuestros estilos de vida y nuestras creencias. Y consumimos solo una sombra del desarrollo de la ciencia y la tecnología, y todavía no lo usamos, o muy poco, con sentido social y comunitario.</w:t>
      </w:r>
    </w:p>
    <w:p w14:paraId="04F26DD5" w14:textId="77777777" w:rsidR="008524BA" w:rsidRPr="00F07F7C" w:rsidRDefault="008524BA" w:rsidP="00F07F7C">
      <w:pPr>
        <w:spacing w:line="240" w:lineRule="auto"/>
        <w:jc w:val="both"/>
        <w:rPr>
          <w:rFonts w:ascii="Times New Roman" w:hAnsi="Times New Roman" w:cs="Times New Roman"/>
          <w:sz w:val="24"/>
          <w:szCs w:val="24"/>
        </w:rPr>
      </w:pPr>
    </w:p>
    <w:p w14:paraId="636C4929"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Las nuevas formas de contratación laboral en el mercado exigen mayor liderazgo y desarrollo de competencias como la necesidad urgente de adaptación a los cambios para responder satisfactoriamente a los requerimientos del medio. Se están construyendo nuevos perfiles de la profesión del profesor, sobre todo en lo relacionado con sus competencias, como gestor y diseñador de los procesos educativos en la nueva sociedad del conocimiento. De hecho, se privilegia la formación de sujetos cada vez más autónomos y autocríticos respecto de sus propios procesos de formación el aprendizaje innovador que aporte a la supervivencia y a la dignidad humana, a la autonomía y a la integración.</w:t>
      </w:r>
    </w:p>
    <w:p w14:paraId="4C3FA05B" w14:textId="77777777" w:rsidR="008524BA" w:rsidRPr="00F07F7C" w:rsidRDefault="008524BA" w:rsidP="00F07F7C">
      <w:pPr>
        <w:spacing w:line="240" w:lineRule="auto"/>
        <w:jc w:val="both"/>
        <w:rPr>
          <w:rFonts w:ascii="Times New Roman" w:hAnsi="Times New Roman" w:cs="Times New Roman"/>
          <w:sz w:val="24"/>
          <w:szCs w:val="24"/>
        </w:rPr>
      </w:pPr>
    </w:p>
    <w:p w14:paraId="3FF7A391"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La formación del maestro empieza a situarse procesos abstractos de acompañamiento y no solo en saberes teóricos, ahora hay que demostrar la construcción de una tarea dialéctica entre el saber y el hacer y en la reconstrucción de este proceso continuo como un agente transformador de la sociedad. Derivado del análisis realizado del </w:t>
      </w:r>
      <w:proofErr w:type="spellStart"/>
      <w:r w:rsidRPr="00F07F7C">
        <w:rPr>
          <w:rFonts w:ascii="Times New Roman" w:hAnsi="Times New Roman" w:cs="Times New Roman"/>
          <w:sz w:val="24"/>
          <w:szCs w:val="24"/>
        </w:rPr>
        <w:t>mapping</w:t>
      </w:r>
      <w:proofErr w:type="spellEnd"/>
      <w:r w:rsidRPr="00F07F7C">
        <w:rPr>
          <w:rFonts w:ascii="Times New Roman" w:hAnsi="Times New Roman" w:cs="Times New Roman"/>
          <w:sz w:val="24"/>
          <w:szCs w:val="24"/>
        </w:rPr>
        <w:t xml:space="preserve">, SRL previos y la experiencia propia se hacen algunas connotaciones de la tendencia en la formación de los profesores, pues a pesar de todos los actuales cambios en los factores tecnológicos y didácticos, el profesor es el que tiene más influencia significativa en los logros de los </w:t>
      </w:r>
      <w:proofErr w:type="spellStart"/>
      <w:proofErr w:type="gramStart"/>
      <w:r w:rsidRPr="00F07F7C">
        <w:rPr>
          <w:rFonts w:ascii="Times New Roman" w:hAnsi="Times New Roman" w:cs="Times New Roman"/>
          <w:sz w:val="24"/>
          <w:szCs w:val="24"/>
        </w:rPr>
        <w:t>estudiantes,más</w:t>
      </w:r>
      <w:proofErr w:type="spellEnd"/>
      <w:proofErr w:type="gramEnd"/>
      <w:r w:rsidRPr="00F07F7C">
        <w:rPr>
          <w:rFonts w:ascii="Times New Roman" w:hAnsi="Times New Roman" w:cs="Times New Roman"/>
          <w:sz w:val="24"/>
          <w:szCs w:val="24"/>
        </w:rPr>
        <w:t xml:space="preserve"> que cualquier otro factor escolar (U.S. </w:t>
      </w:r>
      <w:proofErr w:type="spellStart"/>
      <w:r w:rsidRPr="00F07F7C">
        <w:rPr>
          <w:rFonts w:ascii="Times New Roman" w:hAnsi="Times New Roman" w:cs="Times New Roman"/>
          <w:sz w:val="24"/>
          <w:szCs w:val="24"/>
        </w:rPr>
        <w:t>Department</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of</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Education</w:t>
      </w:r>
      <w:proofErr w:type="spellEnd"/>
      <w:r w:rsidRPr="00F07F7C">
        <w:rPr>
          <w:rFonts w:ascii="Times New Roman" w:hAnsi="Times New Roman" w:cs="Times New Roman"/>
          <w:sz w:val="24"/>
          <w:szCs w:val="24"/>
        </w:rPr>
        <w:t>, 2010):</w:t>
      </w:r>
    </w:p>
    <w:p w14:paraId="1A4AC9B8" w14:textId="77777777" w:rsidR="008524BA" w:rsidRPr="00F07F7C" w:rsidRDefault="008524BA" w:rsidP="00F07F7C">
      <w:pPr>
        <w:spacing w:line="240" w:lineRule="auto"/>
        <w:jc w:val="both"/>
        <w:rPr>
          <w:rFonts w:ascii="Times New Roman" w:hAnsi="Times New Roman" w:cs="Times New Roman"/>
          <w:sz w:val="24"/>
          <w:szCs w:val="24"/>
        </w:rPr>
      </w:pPr>
    </w:p>
    <w:p w14:paraId="42295BBB"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b/>
          <w:sz w:val="24"/>
          <w:szCs w:val="24"/>
        </w:rPr>
        <w:t>1.  Desarrollar una comunicación activa encaminada al desarrollo del sujeto e incremento en la motivación intrínseca.</w:t>
      </w:r>
      <w:r w:rsidRPr="00F07F7C">
        <w:rPr>
          <w:rFonts w:ascii="Times New Roman" w:hAnsi="Times New Roman" w:cs="Times New Roman"/>
          <w:sz w:val="24"/>
          <w:szCs w:val="24"/>
        </w:rPr>
        <w:t xml:space="preserve"> Promover el desarrollo personal de los alumnos, la independencia </w:t>
      </w:r>
      <w:r w:rsidRPr="00F07F7C">
        <w:rPr>
          <w:rFonts w:ascii="Times New Roman" w:hAnsi="Times New Roman" w:cs="Times New Roman"/>
          <w:sz w:val="24"/>
          <w:szCs w:val="24"/>
        </w:rPr>
        <w:lastRenderedPageBreak/>
        <w:t>y la autorregulación con alta motivación intrínseca del estudiante y del Profesor. La motivación intrínseca de los profesores tiene un efecto positivo en el rendimiento académico de los estudiantes. Los profesores metacognitiva conscientes de sus talentos y competencias pueden responder a las necesidades y motivos de los estudiantes.</w:t>
      </w:r>
    </w:p>
    <w:p w14:paraId="47B0DE23"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b/>
          <w:sz w:val="24"/>
          <w:szCs w:val="24"/>
        </w:rPr>
        <w:t>2. Actualizar la formación académica.</w:t>
      </w:r>
      <w:r w:rsidRPr="00F07F7C">
        <w:rPr>
          <w:rFonts w:ascii="Times New Roman" w:hAnsi="Times New Roman" w:cs="Times New Roman"/>
          <w:sz w:val="24"/>
          <w:szCs w:val="24"/>
        </w:rPr>
        <w:t xml:space="preserve"> Hay una formación disciplinar práctica débil y es necesario desarrollar sistemas educativos sostenibles y de alta calidad. Hay una tendencia en la formación académica de los profesores en renovar la manera de enseñar, y que está vinculada con el incremento en la calidad en la enseñanza (</w:t>
      </w:r>
      <w:proofErr w:type="spellStart"/>
      <w:r w:rsidRPr="00F07F7C">
        <w:rPr>
          <w:rFonts w:ascii="Times New Roman" w:hAnsi="Times New Roman" w:cs="Times New Roman"/>
          <w:sz w:val="24"/>
          <w:szCs w:val="24"/>
        </w:rPr>
        <w:t>Peng</w:t>
      </w:r>
      <w:proofErr w:type="spellEnd"/>
      <w:r w:rsidRPr="00F07F7C">
        <w:rPr>
          <w:rFonts w:ascii="Times New Roman" w:hAnsi="Times New Roman" w:cs="Times New Roman"/>
          <w:sz w:val="24"/>
          <w:szCs w:val="24"/>
        </w:rPr>
        <w:t xml:space="preserve">, et al., 2014; Rosario, et al., 2015). La enseñanza y evaluación de calidad se constituyen principalmente por la práctica docente efectiva. </w:t>
      </w:r>
    </w:p>
    <w:p w14:paraId="6746D04F"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El profesor efectivo permite a los estudiantes saber cómo aprender y los guía para que aprendan a pensar, es una interacción basada en retos y preguntas. Los profesores efectivos son multifuncionales, se adaptan a los cambios y colaboran con otros profesores (</w:t>
      </w:r>
      <w:proofErr w:type="spellStart"/>
      <w:r w:rsidRPr="00F07F7C">
        <w:rPr>
          <w:rFonts w:ascii="Times New Roman" w:hAnsi="Times New Roman" w:cs="Times New Roman"/>
          <w:sz w:val="24"/>
          <w:szCs w:val="24"/>
        </w:rPr>
        <w:t>Muijs</w:t>
      </w:r>
      <w:proofErr w:type="spellEnd"/>
      <w:r w:rsidRPr="00F07F7C">
        <w:rPr>
          <w:rFonts w:ascii="Times New Roman" w:hAnsi="Times New Roman" w:cs="Times New Roman"/>
          <w:sz w:val="24"/>
          <w:szCs w:val="24"/>
        </w:rPr>
        <w:t>, et al., 2014; Rosario, et al., 2015).  Cabe mencionar que los países insisten en promover nuevos métodos de enseñanza y enfoques más activos centrados en el alumno y el aprendizaje. Pero las tendencias en formación de los profesores se deben de encaminar hacia el aprendizaje en ambientes flexibles, multiculturales e incluyentes; los conocimientos y acciones de los profesores y su formación en estas áreas son débiles,  hay que fomentar la educación continua en pedagogía, psicología y didáctica.</w:t>
      </w:r>
    </w:p>
    <w:p w14:paraId="22B2609C" w14:textId="77777777" w:rsidR="008524BA" w:rsidRPr="00F07F7C" w:rsidRDefault="008524BA" w:rsidP="00F07F7C">
      <w:pPr>
        <w:spacing w:line="240" w:lineRule="auto"/>
        <w:jc w:val="both"/>
        <w:rPr>
          <w:rFonts w:ascii="Times New Roman" w:hAnsi="Times New Roman" w:cs="Times New Roman"/>
          <w:sz w:val="24"/>
          <w:szCs w:val="24"/>
        </w:rPr>
      </w:pPr>
    </w:p>
    <w:p w14:paraId="30310874"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b/>
          <w:sz w:val="24"/>
          <w:szCs w:val="24"/>
        </w:rPr>
        <w:t>3. Actualizar la práctica pedagógica</w:t>
      </w:r>
      <w:r w:rsidRPr="00F07F7C">
        <w:rPr>
          <w:rFonts w:ascii="Times New Roman" w:hAnsi="Times New Roman" w:cs="Times New Roman"/>
          <w:sz w:val="24"/>
          <w:szCs w:val="24"/>
        </w:rPr>
        <w:t xml:space="preserve">. Promover la formación del profesor para construir puentes entre la teoría y la práctica profesional de forma individual y en grupos colegiados e institucionales en la vinculación, </w:t>
      </w:r>
      <w:proofErr w:type="spellStart"/>
      <w:r w:rsidRPr="00F07F7C">
        <w:rPr>
          <w:rFonts w:ascii="Times New Roman" w:hAnsi="Times New Roman" w:cs="Times New Roman"/>
          <w:sz w:val="24"/>
          <w:szCs w:val="24"/>
        </w:rPr>
        <w:t>emprendedurismo</w:t>
      </w:r>
      <w:proofErr w:type="spellEnd"/>
      <w:r w:rsidRPr="00F07F7C">
        <w:rPr>
          <w:rFonts w:ascii="Times New Roman" w:hAnsi="Times New Roman" w:cs="Times New Roman"/>
          <w:sz w:val="24"/>
          <w:szCs w:val="24"/>
        </w:rPr>
        <w:t>, innovación e investigación, para el traslado social y trascendencia del aprendizaje y el conocimiento. Su labor es ahora integrar aspectos disociados: teoría-práctica, pensamiento-acción, discurso y práctica para proponer, diseñar, ejecutar y evaluar proyectos innovadores, rigurosos y cooperativos.</w:t>
      </w:r>
    </w:p>
    <w:p w14:paraId="641E246D"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Fomentar la formación del profesor que confronte la práctica pedagógica con el contexto social, económico, político, cultural, histórico y sustentable que rodean la realidad de los alumnos para poder transformarla.</w:t>
      </w:r>
    </w:p>
    <w:p w14:paraId="73686514"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b/>
          <w:sz w:val="24"/>
          <w:szCs w:val="24"/>
        </w:rPr>
        <w:t>4. Uso de tecnología y educación digital en los profesores.</w:t>
      </w:r>
      <w:r w:rsidRPr="00F07F7C">
        <w:rPr>
          <w:rFonts w:ascii="Times New Roman" w:hAnsi="Times New Roman" w:cs="Times New Roman"/>
          <w:sz w:val="24"/>
          <w:szCs w:val="24"/>
        </w:rPr>
        <w:t xml:space="preserve"> Se ha incrementado el uso de tecnología en las instituciones educativas y por los profesores, pero las prácticas pedagógicas utilizadas son tradicionalistas. Hay que transformar la práctica pedagógica hacia el uso de recursos digitales abiertos, los ambientes virtuales, los juegos digitales, entre otros, pero con prácticas pedagógicas efectivas y significativas (</w:t>
      </w:r>
      <w:proofErr w:type="spellStart"/>
      <w:r w:rsidRPr="00F07F7C">
        <w:rPr>
          <w:rFonts w:ascii="Times New Roman" w:hAnsi="Times New Roman" w:cs="Times New Roman"/>
          <w:sz w:val="24"/>
          <w:szCs w:val="24"/>
        </w:rPr>
        <w:t>Arnab</w:t>
      </w:r>
      <w:proofErr w:type="spellEnd"/>
      <w:r w:rsidRPr="00F07F7C">
        <w:rPr>
          <w:rFonts w:ascii="Times New Roman" w:hAnsi="Times New Roman" w:cs="Times New Roman"/>
          <w:sz w:val="24"/>
          <w:szCs w:val="24"/>
        </w:rPr>
        <w:t xml:space="preserve">, et al., 2015; Kelly, 2014; </w:t>
      </w:r>
      <w:proofErr w:type="spellStart"/>
      <w:r w:rsidRPr="00F07F7C">
        <w:rPr>
          <w:rFonts w:ascii="Times New Roman" w:hAnsi="Times New Roman" w:cs="Times New Roman"/>
          <w:sz w:val="24"/>
          <w:szCs w:val="24"/>
        </w:rPr>
        <w:t>Eseryel</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Law</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Ifenthaler</w:t>
      </w:r>
      <w:proofErr w:type="spellEnd"/>
      <w:r w:rsidRPr="00F07F7C">
        <w:rPr>
          <w:rFonts w:ascii="Times New Roman" w:hAnsi="Times New Roman" w:cs="Times New Roman"/>
          <w:sz w:val="24"/>
          <w:szCs w:val="24"/>
        </w:rPr>
        <w:t>, Ge, &amp; Miller, 2014).</w:t>
      </w:r>
    </w:p>
    <w:p w14:paraId="06FA974C"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b/>
          <w:sz w:val="24"/>
          <w:szCs w:val="24"/>
        </w:rPr>
        <w:t>5. Trabajar de forma interdisciplinaria.</w:t>
      </w:r>
      <w:r w:rsidRPr="00F07F7C">
        <w:rPr>
          <w:rFonts w:ascii="Times New Roman" w:hAnsi="Times New Roman" w:cs="Times New Roman"/>
          <w:sz w:val="24"/>
          <w:szCs w:val="24"/>
        </w:rPr>
        <w:t xml:space="preserve"> Fomentar el trabajo colegiado y colaborativo de los profesores, pues se reconoce que existe escaso trabajo disciplinar y multidisciplinar. Los desafíos de la sociedad son de naturaleza compleja y su abordaje requiere análisis desde múltiples enfoques y perspectivas.</w:t>
      </w:r>
    </w:p>
    <w:p w14:paraId="568AE8CB"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b/>
          <w:sz w:val="24"/>
          <w:szCs w:val="24"/>
        </w:rPr>
        <w:t>6. Fomentar la cultura de la investigación.</w:t>
      </w:r>
      <w:r w:rsidRPr="00F07F7C">
        <w:rPr>
          <w:rFonts w:ascii="Times New Roman" w:hAnsi="Times New Roman" w:cs="Times New Roman"/>
          <w:sz w:val="24"/>
          <w:szCs w:val="24"/>
        </w:rPr>
        <w:t xml:space="preserve"> Promover mayores y mejores experiencias en la formación de los profesores participando y haciendo investigación a través de la indagación y didácticas basadas en investigación.</w:t>
      </w:r>
    </w:p>
    <w:p w14:paraId="2A1197B4"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b/>
          <w:sz w:val="24"/>
          <w:szCs w:val="24"/>
        </w:rPr>
        <w:t>7. Incrementar la autoestima y empoderar la labor del profesor.</w:t>
      </w:r>
      <w:r w:rsidRPr="00F07F7C">
        <w:rPr>
          <w:rFonts w:ascii="Times New Roman" w:hAnsi="Times New Roman" w:cs="Times New Roman"/>
          <w:sz w:val="24"/>
          <w:szCs w:val="24"/>
        </w:rPr>
        <w:t xml:space="preserve"> Es necesario mejorar la situación de los profesores, salvaguardar sus derechos e intereses e incrementar sus salarios y beneficios (</w:t>
      </w:r>
      <w:proofErr w:type="spellStart"/>
      <w:r w:rsidRPr="00F07F7C">
        <w:rPr>
          <w:rFonts w:ascii="Times New Roman" w:hAnsi="Times New Roman" w:cs="Times New Roman"/>
          <w:sz w:val="24"/>
          <w:szCs w:val="24"/>
        </w:rPr>
        <w:t>Boylan</w:t>
      </w:r>
      <w:proofErr w:type="spellEnd"/>
      <w:r w:rsidRPr="00F07F7C">
        <w:rPr>
          <w:rFonts w:ascii="Times New Roman" w:hAnsi="Times New Roman" w:cs="Times New Roman"/>
          <w:sz w:val="24"/>
          <w:szCs w:val="24"/>
        </w:rPr>
        <w:t>, 2016).</w:t>
      </w:r>
    </w:p>
    <w:p w14:paraId="7FF593B4"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lastRenderedPageBreak/>
        <w:t>Los profesores integran ahora una gama de competencias para lograr generar el aprendizaje significativo en sus alumnos como tarea actual y futura, un educador es un transformador social.</w:t>
      </w:r>
    </w:p>
    <w:p w14:paraId="0B304CE4"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Conclusiones </w:t>
      </w:r>
    </w:p>
    <w:p w14:paraId="57027AE7"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El desarrollo profesional del profesor es permanente comienza en la formación previa y continúa a lo largo de su vida profesional. Las instituciones educativas deben de señalar como una estrategia coyuntural el implementar un sistema de seguimiento y de formación de profesores de alta calidad, que contribuyan al ejercicio de las buenas y exitosas prácticas de los profesores relacionadas con la innovación, vinculación, </w:t>
      </w:r>
      <w:proofErr w:type="spellStart"/>
      <w:r w:rsidRPr="00F07F7C">
        <w:rPr>
          <w:rFonts w:ascii="Times New Roman" w:hAnsi="Times New Roman" w:cs="Times New Roman"/>
          <w:sz w:val="24"/>
          <w:szCs w:val="24"/>
        </w:rPr>
        <w:t>emprendedurismo</w:t>
      </w:r>
      <w:proofErr w:type="spellEnd"/>
      <w:r w:rsidRPr="00F07F7C">
        <w:rPr>
          <w:rFonts w:ascii="Times New Roman" w:hAnsi="Times New Roman" w:cs="Times New Roman"/>
          <w:sz w:val="24"/>
          <w:szCs w:val="24"/>
        </w:rPr>
        <w:t xml:space="preserve"> e investigación integrando la tecnología disruptiva y de vanguardia, creando y visualizando las tendencias del sector educativo en el futuro.</w:t>
      </w:r>
    </w:p>
    <w:p w14:paraId="1531D2FA" w14:textId="77777777" w:rsidR="008524BA" w:rsidRPr="00F07F7C" w:rsidRDefault="008524BA" w:rsidP="00F07F7C">
      <w:pPr>
        <w:spacing w:line="240" w:lineRule="auto"/>
        <w:jc w:val="both"/>
        <w:rPr>
          <w:rFonts w:ascii="Times New Roman" w:hAnsi="Times New Roman" w:cs="Times New Roman"/>
          <w:sz w:val="24"/>
          <w:szCs w:val="24"/>
        </w:rPr>
      </w:pPr>
    </w:p>
    <w:p w14:paraId="3377793E" w14:textId="77777777" w:rsidR="008524BA" w:rsidRPr="00F07F7C" w:rsidRDefault="008524BA" w:rsidP="00F07F7C">
      <w:pPr>
        <w:numPr>
          <w:ilvl w:val="0"/>
          <w:numId w:val="34"/>
        </w:numPr>
        <w:spacing w:line="240" w:lineRule="auto"/>
        <w:contextualSpacing/>
        <w:jc w:val="both"/>
        <w:rPr>
          <w:rFonts w:ascii="Times New Roman" w:hAnsi="Times New Roman" w:cs="Times New Roman"/>
          <w:b/>
          <w:sz w:val="24"/>
          <w:szCs w:val="24"/>
        </w:rPr>
      </w:pPr>
      <w:r w:rsidRPr="00F07F7C">
        <w:rPr>
          <w:rFonts w:ascii="Times New Roman" w:hAnsi="Times New Roman" w:cs="Times New Roman"/>
          <w:b/>
          <w:sz w:val="24"/>
          <w:szCs w:val="24"/>
        </w:rPr>
        <w:t xml:space="preserve">Liderazgo </w:t>
      </w:r>
    </w:p>
    <w:p w14:paraId="097310C0" w14:textId="77777777" w:rsidR="008524BA" w:rsidRPr="00F07F7C" w:rsidRDefault="008524BA" w:rsidP="00F07F7C">
      <w:pPr>
        <w:spacing w:line="240" w:lineRule="auto"/>
        <w:jc w:val="both"/>
        <w:rPr>
          <w:rFonts w:ascii="Times New Roman" w:hAnsi="Times New Roman" w:cs="Times New Roman"/>
          <w:sz w:val="24"/>
          <w:szCs w:val="24"/>
        </w:rPr>
      </w:pPr>
    </w:p>
    <w:p w14:paraId="1E564555"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La actividad de dirigir y controlar un centro educativo está bajo la responsabilidad de un Director escolar, aunque algunas veces, los conceptos de liderazgo y la dirección se confunden, de acuerdo con Cabrera, et, al (2016), dirección se entiende como el ejercicio de un puesto de mando en la organización cuya influencia se basa en su poder, por su parte, Liderazgo, como modo de influencia puede o no ocupar tal posición de poder, otorgada por un puesto o jerarquía.</w:t>
      </w:r>
    </w:p>
    <w:p w14:paraId="6EAE8E77" w14:textId="77777777" w:rsidR="008524BA" w:rsidRPr="00F07F7C" w:rsidRDefault="008524BA" w:rsidP="00F07F7C">
      <w:pPr>
        <w:spacing w:line="240" w:lineRule="auto"/>
        <w:jc w:val="both"/>
        <w:rPr>
          <w:rFonts w:ascii="Times New Roman" w:hAnsi="Times New Roman" w:cs="Times New Roman"/>
          <w:sz w:val="24"/>
          <w:szCs w:val="24"/>
        </w:rPr>
      </w:pPr>
    </w:p>
    <w:p w14:paraId="399C5B19"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El liderazgo educativo se podría definir como:</w:t>
      </w:r>
    </w:p>
    <w:p w14:paraId="3E5FAF44"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De acuerdo con </w:t>
      </w:r>
      <w:proofErr w:type="spellStart"/>
      <w:r w:rsidRPr="00F07F7C">
        <w:rPr>
          <w:rFonts w:ascii="Times New Roman" w:hAnsi="Times New Roman" w:cs="Times New Roman"/>
          <w:sz w:val="24"/>
          <w:szCs w:val="24"/>
        </w:rPr>
        <w:t>Leithwood</w:t>
      </w:r>
      <w:proofErr w:type="spellEnd"/>
      <w:r w:rsidRPr="00F07F7C">
        <w:rPr>
          <w:rFonts w:ascii="Times New Roman" w:hAnsi="Times New Roman" w:cs="Times New Roman"/>
          <w:sz w:val="24"/>
          <w:szCs w:val="24"/>
        </w:rPr>
        <w:t xml:space="preserve"> et al. (2008), casi todos los directores escolares exitosos mantienen un repertorio de buenas prácticas como líder, que pueden ser agrupadas en cuatro categorías, estas son: construcción de una visión y dirección, comprender y desarrollar personas, rediseñar la organización y administrar el programa educativo.</w:t>
      </w:r>
    </w:p>
    <w:p w14:paraId="77D38DBB" w14:textId="77777777" w:rsidR="008524BA" w:rsidRPr="00F07F7C" w:rsidRDefault="008524BA" w:rsidP="00F07F7C">
      <w:pPr>
        <w:spacing w:line="240" w:lineRule="auto"/>
        <w:jc w:val="both"/>
        <w:rPr>
          <w:rFonts w:ascii="Times New Roman" w:hAnsi="Times New Roman" w:cs="Times New Roman"/>
          <w:sz w:val="24"/>
          <w:szCs w:val="24"/>
        </w:rPr>
      </w:pPr>
    </w:p>
    <w:p w14:paraId="09F12A76"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Por otro lado, el impacto que tienen los directores escolares en el éxito académico de los alumnos se produce de manera indirecta, al no estar en contacto regular con los alumnos en los salones de clase (Gómez, 2016). Esta influencia positiva de los directores escolares lo vemos en el ejemplo de disciplina, orden y respeto que ellos proyectan y ejercen frente a los alumnos, padres de familia y fuera del centro escolar.</w:t>
      </w:r>
    </w:p>
    <w:p w14:paraId="03F69729" w14:textId="77777777" w:rsidR="008524BA" w:rsidRPr="00F07F7C" w:rsidRDefault="008524BA" w:rsidP="00F07F7C">
      <w:pPr>
        <w:spacing w:line="240" w:lineRule="auto"/>
        <w:jc w:val="both"/>
        <w:rPr>
          <w:rFonts w:ascii="Times New Roman" w:hAnsi="Times New Roman" w:cs="Times New Roman"/>
          <w:sz w:val="24"/>
          <w:szCs w:val="24"/>
        </w:rPr>
      </w:pPr>
    </w:p>
    <w:p w14:paraId="2611AC67"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En el caso de los profesores, según Contreras (2016), ellos ejercen el liderazgo a través de representar la cultura del aprendizaje de la escuela y desarrollando actitudes y prácticas de liderazgo, sin que estas respondan a una posición formal en el organigrama de la escuela.</w:t>
      </w:r>
    </w:p>
    <w:p w14:paraId="0F0FC137" w14:textId="77777777" w:rsidR="008524BA" w:rsidRPr="00F07F7C" w:rsidRDefault="008524BA" w:rsidP="00F07F7C">
      <w:pPr>
        <w:spacing w:line="240" w:lineRule="auto"/>
        <w:jc w:val="both"/>
        <w:rPr>
          <w:rFonts w:ascii="Times New Roman" w:hAnsi="Times New Roman" w:cs="Times New Roman"/>
          <w:sz w:val="24"/>
          <w:szCs w:val="24"/>
        </w:rPr>
      </w:pPr>
    </w:p>
    <w:p w14:paraId="6A740DA1"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El objetivo del liderazgo educativo se puede definir como el logro de convocar a una comunidad escolar en un proyecto común de mejora, todos los actores se identifiquen con el objetivo de que los alumnos aprendan, y logra orientar el alineamiento de los recursos pedagógicos financieros y humanos en </w:t>
      </w:r>
      <w:proofErr w:type="spellStart"/>
      <w:r w:rsidRPr="00F07F7C">
        <w:rPr>
          <w:rFonts w:ascii="Times New Roman" w:hAnsi="Times New Roman" w:cs="Times New Roman"/>
          <w:sz w:val="24"/>
          <w:szCs w:val="24"/>
        </w:rPr>
        <w:t>pos</w:t>
      </w:r>
      <w:proofErr w:type="spellEnd"/>
      <w:r w:rsidRPr="00F07F7C">
        <w:rPr>
          <w:rFonts w:ascii="Times New Roman" w:hAnsi="Times New Roman" w:cs="Times New Roman"/>
          <w:sz w:val="24"/>
          <w:szCs w:val="24"/>
        </w:rPr>
        <w:t xml:space="preserve"> de aquel objetivo compartido (García, 2017). Diferentes técnicas, aproximaciones y estrategias se llevan a cabo por parte de los directivos, profesores, alumnos o padres de familia para beneficiar a la comunidad educativa. </w:t>
      </w:r>
    </w:p>
    <w:p w14:paraId="013BD19A" w14:textId="77777777" w:rsidR="008524BA" w:rsidRPr="00F07F7C" w:rsidRDefault="008524BA" w:rsidP="00F07F7C">
      <w:pPr>
        <w:spacing w:line="240" w:lineRule="auto"/>
        <w:jc w:val="both"/>
        <w:rPr>
          <w:rFonts w:ascii="Times New Roman" w:hAnsi="Times New Roman" w:cs="Times New Roman"/>
          <w:sz w:val="24"/>
          <w:szCs w:val="24"/>
        </w:rPr>
      </w:pPr>
    </w:p>
    <w:p w14:paraId="6EE4BAF0"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Una de las estrategias innovadoras aplicadas al liderazgo escolar es el “liderazgo distribuido”, el cual se entiende como “una integración de atribuciones y acciones de distintas personas o grupos, en un esfuerzo coordinado hacia la mejora de factores que afectan el aprendizaje de los estudiantes” (Cabrera, et al, 2016). La descentralización del poder y la desmitificación de un </w:t>
      </w:r>
      <w:r w:rsidRPr="00F07F7C">
        <w:rPr>
          <w:rFonts w:ascii="Times New Roman" w:hAnsi="Times New Roman" w:cs="Times New Roman"/>
          <w:sz w:val="24"/>
          <w:szCs w:val="24"/>
        </w:rPr>
        <w:lastRenderedPageBreak/>
        <w:t>líder omnipotente y todopoderoso en las escuelas, está siendo modificada por un enfoque colectivo e incluyente de actividades de los actores que rodean el aprendizaje del estudiante.</w:t>
      </w:r>
    </w:p>
    <w:p w14:paraId="57E479A8" w14:textId="77777777" w:rsidR="008524BA" w:rsidRPr="00F07F7C" w:rsidRDefault="008524BA" w:rsidP="00F07F7C">
      <w:pPr>
        <w:spacing w:line="240" w:lineRule="auto"/>
        <w:jc w:val="both"/>
        <w:rPr>
          <w:rFonts w:ascii="Times New Roman" w:hAnsi="Times New Roman" w:cs="Times New Roman"/>
          <w:sz w:val="24"/>
          <w:szCs w:val="24"/>
        </w:rPr>
      </w:pPr>
    </w:p>
    <w:p w14:paraId="731BF9C5" w14:textId="77777777" w:rsidR="008524BA" w:rsidRPr="00F07F7C" w:rsidRDefault="008524BA" w:rsidP="00F07F7C">
      <w:pPr>
        <w:spacing w:line="240" w:lineRule="auto"/>
        <w:jc w:val="both"/>
        <w:rPr>
          <w:rFonts w:ascii="Times New Roman" w:hAnsi="Times New Roman" w:cs="Times New Roman"/>
          <w:sz w:val="24"/>
          <w:szCs w:val="24"/>
        </w:rPr>
      </w:pPr>
    </w:p>
    <w:p w14:paraId="1349EF4F"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El uso de las tecnologías de la información y comunicación (TIC) en el entorno escolar, es una forma de transformar los procesos de enseñanza-aprendizaje de las escuelas en beneficio de los alumnos. Los equipos de profesores que usen las </w:t>
      </w:r>
      <w:proofErr w:type="spellStart"/>
      <w:r w:rsidRPr="00F07F7C">
        <w:rPr>
          <w:rFonts w:ascii="Times New Roman" w:hAnsi="Times New Roman" w:cs="Times New Roman"/>
          <w:sz w:val="24"/>
          <w:szCs w:val="24"/>
        </w:rPr>
        <w:t>TICs</w:t>
      </w:r>
      <w:proofErr w:type="spellEnd"/>
      <w:r w:rsidRPr="00F07F7C">
        <w:rPr>
          <w:rFonts w:ascii="Times New Roman" w:hAnsi="Times New Roman" w:cs="Times New Roman"/>
          <w:sz w:val="24"/>
          <w:szCs w:val="24"/>
        </w:rPr>
        <w:t xml:space="preserve"> en las aulas motivados por el liderazgo de su director se le conoce como equipos “e-competente”. De acuerdo con Valverde-</w:t>
      </w:r>
      <w:proofErr w:type="spellStart"/>
      <w:r w:rsidRPr="00F07F7C">
        <w:rPr>
          <w:rFonts w:ascii="Times New Roman" w:hAnsi="Times New Roman" w:cs="Times New Roman"/>
          <w:sz w:val="24"/>
          <w:szCs w:val="24"/>
        </w:rPr>
        <w:t>Berrocoso</w:t>
      </w:r>
      <w:proofErr w:type="spellEnd"/>
      <w:r w:rsidRPr="00F07F7C">
        <w:rPr>
          <w:rFonts w:ascii="Times New Roman" w:hAnsi="Times New Roman" w:cs="Times New Roman"/>
          <w:sz w:val="24"/>
          <w:szCs w:val="24"/>
        </w:rPr>
        <w:t xml:space="preserve"> y Sosa-Díaz (2014), un equipo “e-competente” fomenta el uso de las tecnologías en el aula y la escuela, para mejorar la calidad de los servicios educativos que ofrece. Esta es una estrategia innovadora que proviene del liderazgo colegiado del equipo de profesores o por iniciativa del director escolar.</w:t>
      </w:r>
    </w:p>
    <w:p w14:paraId="166E5D2E" w14:textId="77777777" w:rsidR="008524BA" w:rsidRPr="00F07F7C" w:rsidRDefault="008524BA" w:rsidP="00F07F7C">
      <w:pPr>
        <w:spacing w:line="240" w:lineRule="auto"/>
        <w:jc w:val="both"/>
        <w:rPr>
          <w:rFonts w:ascii="Times New Roman" w:hAnsi="Times New Roman" w:cs="Times New Roman"/>
          <w:sz w:val="24"/>
          <w:szCs w:val="24"/>
        </w:rPr>
      </w:pPr>
    </w:p>
    <w:p w14:paraId="22F95906"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El análisis de datos internos o externos del entorno escolar debe ser una habilidad en los líderes escolares. De acuerdo con </w:t>
      </w:r>
      <w:proofErr w:type="spellStart"/>
      <w:r w:rsidRPr="00F07F7C">
        <w:rPr>
          <w:rFonts w:ascii="Times New Roman" w:hAnsi="Times New Roman" w:cs="Times New Roman"/>
          <w:sz w:val="24"/>
          <w:szCs w:val="24"/>
        </w:rPr>
        <w:t>Demski</w:t>
      </w:r>
      <w:proofErr w:type="spellEnd"/>
      <w:r w:rsidRPr="00F07F7C">
        <w:rPr>
          <w:rFonts w:ascii="Times New Roman" w:hAnsi="Times New Roman" w:cs="Times New Roman"/>
          <w:sz w:val="24"/>
          <w:szCs w:val="24"/>
        </w:rPr>
        <w:t xml:space="preserve"> y </w:t>
      </w:r>
      <w:proofErr w:type="spellStart"/>
      <w:r w:rsidRPr="00F07F7C">
        <w:rPr>
          <w:rFonts w:ascii="Times New Roman" w:hAnsi="Times New Roman" w:cs="Times New Roman"/>
          <w:sz w:val="24"/>
          <w:szCs w:val="24"/>
        </w:rPr>
        <w:t>Racherbäumer</w:t>
      </w:r>
      <w:proofErr w:type="spellEnd"/>
      <w:r w:rsidRPr="00F07F7C">
        <w:rPr>
          <w:rFonts w:ascii="Times New Roman" w:hAnsi="Times New Roman" w:cs="Times New Roman"/>
          <w:sz w:val="24"/>
          <w:szCs w:val="24"/>
        </w:rPr>
        <w:t xml:space="preserve"> (2015), el liderazgo informado (data-</w:t>
      </w:r>
      <w:proofErr w:type="spellStart"/>
      <w:r w:rsidRPr="00F07F7C">
        <w:rPr>
          <w:rFonts w:ascii="Times New Roman" w:hAnsi="Times New Roman" w:cs="Times New Roman"/>
          <w:sz w:val="24"/>
          <w:szCs w:val="24"/>
        </w:rPr>
        <w:t>informed</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leadership</w:t>
      </w:r>
      <w:proofErr w:type="spellEnd"/>
      <w:r w:rsidRPr="00F07F7C">
        <w:rPr>
          <w:rFonts w:ascii="Times New Roman" w:hAnsi="Times New Roman" w:cs="Times New Roman"/>
          <w:sz w:val="24"/>
          <w:szCs w:val="24"/>
        </w:rPr>
        <w:t>) debe servir como guía a los directores para tomar decisiones informadas y acciones que mejoren la calidad de la enseñanza y por tanto el logro académico de los alumnos. Esta práctica de liderazgo busca integrar los comentarios y experiencias de los actores educativos para considerarlos en los cambios que demanda la institución y los modelos educativos.</w:t>
      </w:r>
    </w:p>
    <w:p w14:paraId="52D8EE34" w14:textId="77777777" w:rsidR="008524BA" w:rsidRPr="00F07F7C" w:rsidRDefault="008524BA" w:rsidP="00F07F7C">
      <w:pPr>
        <w:spacing w:line="240" w:lineRule="auto"/>
        <w:jc w:val="both"/>
        <w:rPr>
          <w:rFonts w:ascii="Times New Roman" w:hAnsi="Times New Roman" w:cs="Times New Roman"/>
          <w:sz w:val="24"/>
          <w:szCs w:val="24"/>
        </w:rPr>
      </w:pPr>
    </w:p>
    <w:p w14:paraId="6737357A" w14:textId="77777777" w:rsidR="008524BA" w:rsidRPr="00F07F7C" w:rsidRDefault="008524BA" w:rsidP="00F07F7C">
      <w:pPr>
        <w:spacing w:line="240" w:lineRule="auto"/>
        <w:jc w:val="both"/>
        <w:rPr>
          <w:rFonts w:ascii="Times New Roman" w:hAnsi="Times New Roman" w:cs="Times New Roman"/>
          <w:sz w:val="24"/>
          <w:szCs w:val="24"/>
        </w:rPr>
      </w:pPr>
    </w:p>
    <w:p w14:paraId="4C0B7B70" w14:textId="77777777" w:rsidR="008524BA" w:rsidRPr="00F07F7C" w:rsidRDefault="008524BA" w:rsidP="00F07F7C">
      <w:pPr>
        <w:numPr>
          <w:ilvl w:val="0"/>
          <w:numId w:val="34"/>
        </w:numPr>
        <w:spacing w:line="240" w:lineRule="auto"/>
        <w:contextualSpacing/>
        <w:jc w:val="both"/>
        <w:rPr>
          <w:rFonts w:ascii="Times New Roman" w:hAnsi="Times New Roman" w:cs="Times New Roman"/>
          <w:sz w:val="24"/>
          <w:szCs w:val="24"/>
        </w:rPr>
      </w:pPr>
      <w:r w:rsidRPr="00F07F7C">
        <w:rPr>
          <w:rFonts w:ascii="Times New Roman" w:hAnsi="Times New Roman" w:cs="Times New Roman"/>
          <w:sz w:val="24"/>
          <w:szCs w:val="24"/>
        </w:rPr>
        <w:t xml:space="preserve">Comunidad y práctica </w:t>
      </w:r>
    </w:p>
    <w:p w14:paraId="6F8B43AA" w14:textId="77777777" w:rsidR="008524BA" w:rsidRPr="00F07F7C" w:rsidRDefault="008524BA" w:rsidP="00F07F7C">
      <w:pPr>
        <w:spacing w:line="240" w:lineRule="auto"/>
        <w:ind w:left="720"/>
        <w:jc w:val="both"/>
        <w:rPr>
          <w:rFonts w:ascii="Times New Roman" w:hAnsi="Times New Roman" w:cs="Times New Roman"/>
          <w:sz w:val="24"/>
          <w:szCs w:val="24"/>
        </w:rPr>
      </w:pPr>
    </w:p>
    <w:p w14:paraId="4CAFB1A4" w14:textId="77777777" w:rsidR="008524BA" w:rsidRPr="00F07F7C" w:rsidRDefault="008524BA" w:rsidP="00F07F7C">
      <w:pPr>
        <w:spacing w:line="240" w:lineRule="auto"/>
        <w:jc w:val="both"/>
        <w:rPr>
          <w:rFonts w:ascii="Times New Roman" w:hAnsi="Times New Roman" w:cs="Times New Roman"/>
          <w:b/>
          <w:i/>
          <w:sz w:val="24"/>
          <w:szCs w:val="24"/>
        </w:rPr>
      </w:pPr>
      <w:proofErr w:type="spellStart"/>
      <w:r w:rsidRPr="00F07F7C">
        <w:rPr>
          <w:rFonts w:ascii="Times New Roman" w:hAnsi="Times New Roman" w:cs="Times New Roman"/>
          <w:b/>
          <w:i/>
          <w:sz w:val="24"/>
          <w:szCs w:val="24"/>
        </w:rPr>
        <w:t>nnovación</w:t>
      </w:r>
      <w:proofErr w:type="spellEnd"/>
      <w:r w:rsidRPr="00F07F7C">
        <w:rPr>
          <w:rFonts w:ascii="Times New Roman" w:hAnsi="Times New Roman" w:cs="Times New Roman"/>
          <w:b/>
          <w:i/>
          <w:sz w:val="24"/>
          <w:szCs w:val="24"/>
        </w:rPr>
        <w:t xml:space="preserve"> y comunidad</w:t>
      </w:r>
    </w:p>
    <w:p w14:paraId="0B3EB52D" w14:textId="77777777" w:rsidR="008524BA" w:rsidRPr="00F07F7C" w:rsidRDefault="008524BA" w:rsidP="00F07F7C">
      <w:pPr>
        <w:spacing w:line="240" w:lineRule="auto"/>
        <w:ind w:firstLine="700"/>
        <w:jc w:val="both"/>
        <w:rPr>
          <w:rFonts w:ascii="Times New Roman" w:hAnsi="Times New Roman" w:cs="Times New Roman"/>
          <w:sz w:val="24"/>
          <w:szCs w:val="24"/>
        </w:rPr>
      </w:pPr>
      <w:r w:rsidRPr="00F07F7C">
        <w:rPr>
          <w:rFonts w:ascii="Times New Roman" w:hAnsi="Times New Roman" w:cs="Times New Roman"/>
          <w:sz w:val="24"/>
          <w:szCs w:val="24"/>
        </w:rPr>
        <w:t xml:space="preserve">Con la finalidad de lograr prácticas educativas innovadoras, es necesario, entonces, desarrollar la capacidad de innovación de  los profesores, mediante programas de capacitación y actualización y acceso a redes académicas. Es necesario facultar a los profesores a que puedan incorporar tecnologías innovadoras en sus actividades de enseñanzas orientadas al desarrollo de competencias en los estudiantes. Siendo muy importante que estas prácticas educativas innovadoras implementadas por los profesores sean documentadas y compartidas con el propósito de crear un acervo de prácticas educativas en beneficio de la comunidad académica. </w:t>
      </w:r>
    </w:p>
    <w:p w14:paraId="7FB93598" w14:textId="77777777" w:rsidR="008524BA" w:rsidRPr="00F07F7C" w:rsidRDefault="008524BA" w:rsidP="00F07F7C">
      <w:pPr>
        <w:spacing w:line="240" w:lineRule="auto"/>
        <w:ind w:firstLine="700"/>
        <w:jc w:val="both"/>
        <w:rPr>
          <w:rFonts w:ascii="Times New Roman" w:hAnsi="Times New Roman" w:cs="Times New Roman"/>
          <w:sz w:val="24"/>
          <w:szCs w:val="24"/>
        </w:rPr>
      </w:pPr>
      <w:r w:rsidRPr="00F07F7C">
        <w:rPr>
          <w:rFonts w:ascii="Times New Roman" w:hAnsi="Times New Roman" w:cs="Times New Roman"/>
          <w:sz w:val="24"/>
          <w:szCs w:val="24"/>
        </w:rPr>
        <w:t>Ante el desafío de mejorar la calidad y la pertinencia de la educación, es necesario desarrollar y compartir el talento académico de los profesores ya que el profesor es el actor principal del proceso de innovación educativa y transformación. Y, por ende, la estructura, la tecnología, las políticas institucionales se hacen efectivas solamente en las manos de los profesores que las utilizan, las promueven y las viven junto con sus alumnos, a través de prácticas educativas innovadoras.</w:t>
      </w:r>
    </w:p>
    <w:p w14:paraId="7F49F589" w14:textId="77777777" w:rsidR="008524BA" w:rsidRPr="00F07F7C" w:rsidRDefault="008524BA" w:rsidP="00F07F7C">
      <w:pPr>
        <w:spacing w:line="240" w:lineRule="auto"/>
        <w:ind w:firstLine="700"/>
        <w:rPr>
          <w:rFonts w:ascii="Times New Roman" w:hAnsi="Times New Roman" w:cs="Times New Roman"/>
          <w:sz w:val="24"/>
          <w:szCs w:val="24"/>
        </w:rPr>
      </w:pPr>
      <w:r w:rsidRPr="00F07F7C">
        <w:rPr>
          <w:rFonts w:ascii="Times New Roman" w:hAnsi="Times New Roman" w:cs="Times New Roman"/>
          <w:sz w:val="24"/>
          <w:szCs w:val="24"/>
        </w:rPr>
        <w:t>En forma paralela a la autonomía, un espacio de aprendizaje innovador debe favorecer la colaboración. Es posible lograr una construcción social del conocimiento en ambiente de aprendizaje, si el profesor incentiva la interacción de modo que haya un aprendizaje entre pares (Wang, Sierra y Fólder, 2003 en Cleary y Marcus-Quinn, 2008). La interactividad facilita un aprendizaje en colaboración y de forma continua, dando la posibilidad de tener acceso a recursos de aprendizaje en forma permanente.</w:t>
      </w:r>
    </w:p>
    <w:p w14:paraId="535D8992" w14:textId="77777777" w:rsidR="008524BA" w:rsidRPr="00F07F7C" w:rsidRDefault="008524BA" w:rsidP="00F07F7C">
      <w:pPr>
        <w:spacing w:line="240" w:lineRule="auto"/>
        <w:ind w:firstLine="700"/>
        <w:rPr>
          <w:rFonts w:ascii="Times New Roman" w:hAnsi="Times New Roman" w:cs="Times New Roman"/>
          <w:sz w:val="24"/>
          <w:szCs w:val="24"/>
        </w:rPr>
      </w:pPr>
      <w:r w:rsidRPr="00F07F7C">
        <w:rPr>
          <w:rFonts w:ascii="Times New Roman" w:hAnsi="Times New Roman" w:cs="Times New Roman"/>
          <w:sz w:val="24"/>
          <w:szCs w:val="24"/>
        </w:rPr>
        <w:t xml:space="preserve">Por lo anterior, la transformación en educación, requiere nuevos enfoques de comunidad y práctica académica, así como movilidad interinstitucional entre estudiantes y </w:t>
      </w:r>
      <w:r w:rsidRPr="00F07F7C">
        <w:rPr>
          <w:rFonts w:ascii="Times New Roman" w:hAnsi="Times New Roman" w:cs="Times New Roman"/>
          <w:sz w:val="24"/>
          <w:szCs w:val="24"/>
        </w:rPr>
        <w:lastRenderedPageBreak/>
        <w:t xml:space="preserve">profesores. De ahí la necesidad de crear recursos de aprendizaje para fortalecer el modelo educativo centrado en el estudiante para el desarrollo de competencias, que puedan ser compartidos a través de la comunidad de práctica. </w:t>
      </w:r>
    </w:p>
    <w:p w14:paraId="4673892B" w14:textId="77777777" w:rsidR="008524BA" w:rsidRPr="00F07F7C" w:rsidRDefault="008524BA" w:rsidP="00F07F7C">
      <w:pPr>
        <w:spacing w:line="240" w:lineRule="auto"/>
        <w:ind w:firstLine="700"/>
        <w:rPr>
          <w:rFonts w:ascii="Times New Roman" w:hAnsi="Times New Roman" w:cs="Times New Roman"/>
          <w:sz w:val="24"/>
          <w:szCs w:val="24"/>
        </w:rPr>
      </w:pPr>
      <w:r w:rsidRPr="00F07F7C">
        <w:rPr>
          <w:rFonts w:ascii="Times New Roman" w:hAnsi="Times New Roman" w:cs="Times New Roman"/>
          <w:sz w:val="24"/>
          <w:szCs w:val="24"/>
        </w:rPr>
        <w:t>El profesor que usualmente trabaja en forma “aislada” tiene ahora referentes para conversar y promover la reflexión sobre su propia práctica, con la disposición de mejorarla y también aprender. El profesor se enriquece intelectualmente no solo en la didáctica de su disciplina sino en la actualización del conocimiento. Es importante crear espacios para compartir, difundir y cuestionar los</w:t>
      </w:r>
    </w:p>
    <w:p w14:paraId="59621C5F"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resultados del proceso de enseñanza aprendizaje, no solo con la comunidad académica sino también con los órganos profesionales, las empresas y la comunidad. De tal forma que ahora el proceso es aprender, enseñar y volver a aprender, pues la investigación estimula la curiosidad, desafía los paradigmas en profesores y alumnos y promueve el crecimiento intelectual en la institución.</w:t>
      </w:r>
    </w:p>
    <w:p w14:paraId="23E75BFA" w14:textId="77777777" w:rsidR="008524BA" w:rsidRPr="00F07F7C" w:rsidRDefault="008524BA" w:rsidP="00F07F7C">
      <w:pPr>
        <w:spacing w:line="240" w:lineRule="auto"/>
        <w:rPr>
          <w:rFonts w:ascii="Times New Roman" w:hAnsi="Times New Roman" w:cs="Times New Roman"/>
          <w:sz w:val="24"/>
          <w:szCs w:val="24"/>
        </w:rPr>
      </w:pPr>
    </w:p>
    <w:p w14:paraId="7DC05C22" w14:textId="77777777" w:rsidR="008524BA" w:rsidRPr="00F07F7C" w:rsidRDefault="008524BA"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 xml:space="preserve">Entorno y estructura del trabajo colaborativo en comunidades de práctica </w:t>
      </w:r>
    </w:p>
    <w:p w14:paraId="579B8E25" w14:textId="77777777" w:rsidR="008524BA" w:rsidRPr="00F07F7C" w:rsidRDefault="008524BA" w:rsidP="00F07F7C">
      <w:pPr>
        <w:spacing w:line="240" w:lineRule="auto"/>
        <w:ind w:firstLine="720"/>
        <w:rPr>
          <w:rFonts w:ascii="Times New Roman" w:hAnsi="Times New Roman" w:cs="Times New Roman"/>
          <w:sz w:val="24"/>
          <w:szCs w:val="24"/>
        </w:rPr>
      </w:pPr>
      <w:r w:rsidRPr="00F07F7C">
        <w:rPr>
          <w:rFonts w:ascii="Times New Roman" w:hAnsi="Times New Roman" w:cs="Times New Roman"/>
          <w:sz w:val="24"/>
          <w:szCs w:val="24"/>
        </w:rPr>
        <w:t xml:space="preserve">El trabajo colaborativo no puede desarrollarse de forma aislada. Un equipo de trabajo colaborativo es una pequeña organización incluida en un entorno mayor de operaciones y funciones (Stewart, G; </w:t>
      </w:r>
      <w:proofErr w:type="spellStart"/>
      <w:r w:rsidRPr="00F07F7C">
        <w:rPr>
          <w:rFonts w:ascii="Times New Roman" w:hAnsi="Times New Roman" w:cs="Times New Roman"/>
          <w:sz w:val="24"/>
          <w:szCs w:val="24"/>
        </w:rPr>
        <w:t>Manz</w:t>
      </w:r>
      <w:proofErr w:type="spellEnd"/>
      <w:r w:rsidRPr="00F07F7C">
        <w:rPr>
          <w:rFonts w:ascii="Times New Roman" w:hAnsi="Times New Roman" w:cs="Times New Roman"/>
          <w:sz w:val="24"/>
          <w:szCs w:val="24"/>
        </w:rPr>
        <w:t>, Ch; Sims, H. ;2005). Depende de esta estructura, que va desde el salón de clases hasta una unidad organizacional o división de operaciones, para acceder a recursos, información y</w:t>
      </w:r>
    </w:p>
    <w:p w14:paraId="05A8FCC8"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apoyo.</w:t>
      </w:r>
    </w:p>
    <w:p w14:paraId="3EF6483E"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El entorno del trabajo colaborativo, debe incluir los factores siguientes: respaldo del liderazgo y la</w:t>
      </w:r>
    </w:p>
    <w:p w14:paraId="093E4639"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dirección; estructuras de trabajo no jerárquicas; sistemas de incentivos y compensación adecuados</w:t>
      </w:r>
    </w:p>
    <w:p w14:paraId="3518A810"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y conocimiento y/o experiencia con el trabajo en grupos colaborativos.</w:t>
      </w:r>
    </w:p>
    <w:p w14:paraId="0DF43FDD"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Con respecto a las estructuras de trabajo no jerárquicas, esto implica voluntad para compartir</w:t>
      </w:r>
    </w:p>
    <w:p w14:paraId="6E42B0CA"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información, colaboración a través de diferentes medios y empoderamiento de los empleados de</w:t>
      </w:r>
    </w:p>
    <w:p w14:paraId="0F85155F"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acuerdo son su capacidad y responsabilidad. Con respecto al conocimiento y experiencia en el</w:t>
      </w:r>
    </w:p>
    <w:p w14:paraId="7F9184D8"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trabajo colaborativo, es necesario reconocer que las personas necesitan ayuda para desarrollar y</w:t>
      </w:r>
    </w:p>
    <w:p w14:paraId="0CA26089"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fortalece esta competencia a través de habilidades como saber escuchar, saber comunicarse con</w:t>
      </w:r>
    </w:p>
    <w:p w14:paraId="4C5E2A3B"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distintos tipos de personas y permanecer concentrados en la tarea en común.</w:t>
      </w:r>
    </w:p>
    <w:p w14:paraId="5386F7B1"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Para poder estructurar el trabajo colaborativo (Johnson, Johnson y Holubec, 1999), es necesario</w:t>
      </w:r>
    </w:p>
    <w:p w14:paraId="7BD92E78"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considerar las prácticas siguientes:</w:t>
      </w:r>
    </w:p>
    <w:p w14:paraId="55D8A462" w14:textId="77777777" w:rsidR="008524BA" w:rsidRPr="00F07F7C" w:rsidRDefault="008524BA" w:rsidP="00F07F7C">
      <w:pPr>
        <w:spacing w:line="240" w:lineRule="auto"/>
        <w:rPr>
          <w:rFonts w:ascii="Times New Roman" w:hAnsi="Times New Roman" w:cs="Times New Roman"/>
          <w:sz w:val="24"/>
          <w:szCs w:val="24"/>
        </w:rPr>
      </w:pPr>
    </w:p>
    <w:p w14:paraId="732727EE" w14:textId="77777777" w:rsidR="008524BA" w:rsidRPr="00F07F7C" w:rsidRDefault="008524BA" w:rsidP="00F07F7C">
      <w:pPr>
        <w:spacing w:line="240" w:lineRule="auto"/>
        <w:rPr>
          <w:rFonts w:ascii="Times New Roman" w:hAnsi="Times New Roman" w:cs="Times New Roman"/>
          <w:sz w:val="24"/>
          <w:szCs w:val="24"/>
        </w:rPr>
      </w:pPr>
    </w:p>
    <w:p w14:paraId="4033B79E"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a) Prácticas de formación, son las que deben seguirse para formar un grupo y para definir las</w:t>
      </w:r>
    </w:p>
    <w:p w14:paraId="1B180071"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normas de comportamiento </w:t>
      </w:r>
      <w:proofErr w:type="gramStart"/>
      <w:r w:rsidRPr="00F07F7C">
        <w:rPr>
          <w:rFonts w:ascii="Times New Roman" w:hAnsi="Times New Roman" w:cs="Times New Roman"/>
          <w:sz w:val="24"/>
          <w:szCs w:val="24"/>
        </w:rPr>
        <w:t>del mismo</w:t>
      </w:r>
      <w:proofErr w:type="gramEnd"/>
      <w:r w:rsidRPr="00F07F7C">
        <w:rPr>
          <w:rFonts w:ascii="Times New Roman" w:hAnsi="Times New Roman" w:cs="Times New Roman"/>
          <w:sz w:val="24"/>
          <w:szCs w:val="24"/>
        </w:rPr>
        <w:t>.</w:t>
      </w:r>
    </w:p>
    <w:p w14:paraId="02D5B2F1"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b) Prácticas de funcionamiento; son las necesarias para manejar las actividades del grupo y</w:t>
      </w:r>
    </w:p>
    <w:p w14:paraId="5B3E6A64"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mantener las relaciones de trabajo eficaces entre los miembros, como expresar las ideas y</w:t>
      </w:r>
    </w:p>
    <w:p w14:paraId="048469EE"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opiniones, que procedimiento se va a seguir para tomar decisiones, por mayoría, por consenso, un</w:t>
      </w:r>
    </w:p>
    <w:p w14:paraId="66E093A5"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lastRenderedPageBreak/>
        <w:t>grupo pequeño decide o bien el líder toma la última palabra.</w:t>
      </w:r>
    </w:p>
    <w:p w14:paraId="508D0605"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c) Prácticas de formulación: son las necesarias para comprender mejor la una problemática,</w:t>
      </w:r>
    </w:p>
    <w:p w14:paraId="4D2CC8EE"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información o materiales, para documentar los avances en el trabajo, para la presentación de</w:t>
      </w:r>
    </w:p>
    <w:p w14:paraId="4A252781"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informes.</w:t>
      </w:r>
    </w:p>
    <w:p w14:paraId="0E695FED"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d) Prácticas de incentivación, para asegurar el interés, la motivación y el compromiso a lo largo de</w:t>
      </w:r>
    </w:p>
    <w:p w14:paraId="7B91B553"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la realización de la tarea, y favorecer el aprendizaje y crecimiento en todos los miembros.</w:t>
      </w:r>
    </w:p>
    <w:p w14:paraId="1FE63421"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Considerando lo anterior, el punto de partida para estructurar el trabajo colaborativo de acuerdo</w:t>
      </w:r>
    </w:p>
    <w:p w14:paraId="5D6A9CF2"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 xml:space="preserve">con </w:t>
      </w:r>
      <w:proofErr w:type="spellStart"/>
      <w:r w:rsidRPr="00F07F7C">
        <w:rPr>
          <w:rFonts w:ascii="Times New Roman" w:hAnsi="Times New Roman" w:cs="Times New Roman"/>
          <w:sz w:val="24"/>
          <w:szCs w:val="24"/>
        </w:rPr>
        <w:t>Luecke</w:t>
      </w:r>
      <w:proofErr w:type="spellEnd"/>
      <w:r w:rsidRPr="00F07F7C">
        <w:rPr>
          <w:rFonts w:ascii="Times New Roman" w:hAnsi="Times New Roman" w:cs="Times New Roman"/>
          <w:sz w:val="24"/>
          <w:szCs w:val="24"/>
        </w:rPr>
        <w:t xml:space="preserve"> (2004) es el establecimiento de una declaración o estatuto del grupo mediante un</w:t>
      </w:r>
    </w:p>
    <w:p w14:paraId="5E13CA47"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escrito conciso que contenga como mínimo los elementos siguientes: relación y prioridad del</w:t>
      </w:r>
    </w:p>
    <w:p w14:paraId="3843E1E1"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trabajo del equipo con los objetivos de la organización, marco de tiempo previsto para el trabajo,</w:t>
      </w:r>
    </w:p>
    <w:p w14:paraId="1F3D57A5"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descripción concisa de los resultados, beneficios, asignaciones y recursos disponibles, y finalmente</w:t>
      </w:r>
    </w:p>
    <w:p w14:paraId="0F5825CB"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los miembros del grupo y sus responsabilidades. Este documento, es fundamental para que el</w:t>
      </w:r>
    </w:p>
    <w:p w14:paraId="43AE8FD9"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equipo colaborativo desarrolle su propia especificación de los medios creando un plan de</w:t>
      </w:r>
    </w:p>
    <w:p w14:paraId="1AD14D07"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proyecto, lo cual sirve como una ruta a seguir para el trabajo colaborativo.</w:t>
      </w:r>
    </w:p>
    <w:p w14:paraId="6A84CD2C"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Como corolario de esta sección, puede inferirse que la competencia de cada miembro, la definición</w:t>
      </w:r>
    </w:p>
    <w:p w14:paraId="03C003B4"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clara de un objetivo común, el entorno y la estructura del trabajo son aspectos esenciales del</w:t>
      </w:r>
    </w:p>
    <w:p w14:paraId="785AC763"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trabajo colaborativo, fundamental en una comunidad de práctica.</w:t>
      </w:r>
    </w:p>
    <w:p w14:paraId="4DA0073E" w14:textId="77777777" w:rsidR="008524BA" w:rsidRPr="00F07F7C" w:rsidRDefault="008524BA" w:rsidP="00F07F7C">
      <w:pPr>
        <w:spacing w:line="240" w:lineRule="auto"/>
        <w:rPr>
          <w:rFonts w:ascii="Times New Roman" w:hAnsi="Times New Roman" w:cs="Times New Roman"/>
          <w:sz w:val="24"/>
          <w:szCs w:val="24"/>
        </w:rPr>
      </w:pPr>
    </w:p>
    <w:p w14:paraId="0F42AD1E" w14:textId="77777777" w:rsidR="008524BA" w:rsidRPr="00F07F7C" w:rsidRDefault="008524BA" w:rsidP="00F07F7C">
      <w:pPr>
        <w:spacing w:line="240" w:lineRule="auto"/>
        <w:rPr>
          <w:rFonts w:ascii="Times New Roman" w:hAnsi="Times New Roman" w:cs="Times New Roman"/>
          <w:b/>
          <w:sz w:val="24"/>
          <w:szCs w:val="24"/>
        </w:rPr>
      </w:pPr>
      <w:r w:rsidRPr="00F07F7C">
        <w:rPr>
          <w:rFonts w:ascii="Times New Roman" w:hAnsi="Times New Roman" w:cs="Times New Roman"/>
          <w:b/>
          <w:sz w:val="24"/>
          <w:szCs w:val="24"/>
        </w:rPr>
        <w:t xml:space="preserve">Comunidades de práctica y comunidades de aprendizaje. </w:t>
      </w:r>
    </w:p>
    <w:p w14:paraId="0BF81857" w14:textId="77777777" w:rsidR="008524BA" w:rsidRPr="00F07F7C" w:rsidRDefault="008524BA" w:rsidP="00F07F7C">
      <w:pPr>
        <w:spacing w:line="240" w:lineRule="auto"/>
        <w:ind w:firstLine="720"/>
        <w:rPr>
          <w:rFonts w:ascii="Times New Roman" w:hAnsi="Times New Roman" w:cs="Times New Roman"/>
          <w:sz w:val="24"/>
          <w:szCs w:val="24"/>
        </w:rPr>
      </w:pPr>
      <w:r w:rsidRPr="00F07F7C">
        <w:rPr>
          <w:rFonts w:ascii="Times New Roman" w:hAnsi="Times New Roman" w:cs="Times New Roman"/>
          <w:sz w:val="24"/>
          <w:szCs w:val="24"/>
        </w:rPr>
        <w:t xml:space="preserve">Wenger (1999), define una comunidad de práctica como una forma actualizada de construir aprendizaje con base en experiencias prácticas colectivas de un determinado grupo social. </w:t>
      </w:r>
    </w:p>
    <w:p w14:paraId="47CA7D2C"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Las comunidades de práctica son espacios de interacción, están conformados por un grupo social que construye su identidad por medio de la actividad desempeñada, el sentido de lo realizado (aprendizaje) se negocia entre los integrantes del colectivo, y permanece por voluntad de sus miembros. En esencia, una comunidad de práctica busca mejorar su ejercicio profesional mediante diálogos y actividades que giran alrededor de temas relevantes en dominios compartidos por los miembros (Galvis y Leal, 2008).</w:t>
      </w:r>
    </w:p>
    <w:p w14:paraId="3E30EA56"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ab/>
      </w:r>
      <w:r w:rsidRPr="00F07F7C">
        <w:rPr>
          <w:rFonts w:ascii="Times New Roman" w:hAnsi="Times New Roman" w:cs="Times New Roman"/>
          <w:color w:val="222222"/>
          <w:sz w:val="24"/>
          <w:szCs w:val="24"/>
        </w:rPr>
        <w:t xml:space="preserve">Una comunidad de práctica, es una experiencia de aprendizaje colaborativo-narrativo que incide a nivel individual. De acuerdo con Moreno (2016) un profesor participante de una comunidad práctica recibe nueva información para construir esquemas (asimilación) o cambiarlos (acomodación), en esa perspectiva, el profesorado aprende cuando toma distancia sobre sus ideas o cuando reconoce a sus pares como un grupo de profesionales que comparten propósitos, dilemas, preocupaciones o desafíos. </w:t>
      </w:r>
    </w:p>
    <w:p w14:paraId="759AA78D" w14:textId="77777777" w:rsidR="008524BA" w:rsidRPr="00F07F7C" w:rsidRDefault="008524BA" w:rsidP="00F07F7C">
      <w:pPr>
        <w:spacing w:line="240" w:lineRule="auto"/>
        <w:rPr>
          <w:rFonts w:ascii="Times New Roman" w:hAnsi="Times New Roman" w:cs="Times New Roman"/>
          <w:sz w:val="24"/>
          <w:szCs w:val="24"/>
        </w:rPr>
      </w:pPr>
      <w:r w:rsidRPr="00F07F7C">
        <w:rPr>
          <w:rFonts w:ascii="Times New Roman" w:hAnsi="Times New Roman" w:cs="Times New Roman"/>
          <w:sz w:val="24"/>
          <w:szCs w:val="24"/>
        </w:rPr>
        <w:tab/>
      </w:r>
      <w:r w:rsidRPr="00F07F7C">
        <w:rPr>
          <w:rFonts w:ascii="Times New Roman" w:hAnsi="Times New Roman" w:cs="Times New Roman"/>
          <w:color w:val="222222"/>
          <w:sz w:val="24"/>
          <w:szCs w:val="24"/>
        </w:rPr>
        <w:t xml:space="preserve">Convocar a profesores a aprehender de otros y de sus experiencias, es una opción interesante, más allá de procesos rígidos de capacitación (Margalef y </w:t>
      </w:r>
      <w:proofErr w:type="spellStart"/>
      <w:r w:rsidRPr="00F07F7C">
        <w:rPr>
          <w:rFonts w:ascii="Times New Roman" w:hAnsi="Times New Roman" w:cs="Times New Roman"/>
          <w:color w:val="222222"/>
          <w:sz w:val="24"/>
          <w:szCs w:val="24"/>
        </w:rPr>
        <w:t>Roblin</w:t>
      </w:r>
      <w:proofErr w:type="spellEnd"/>
      <w:r w:rsidRPr="00F07F7C">
        <w:rPr>
          <w:rFonts w:ascii="Times New Roman" w:hAnsi="Times New Roman" w:cs="Times New Roman"/>
          <w:color w:val="222222"/>
          <w:sz w:val="24"/>
          <w:szCs w:val="24"/>
        </w:rPr>
        <w:t xml:space="preserve">, 2016). La intención es promover comunidades de aprendizaje, que buscan el apoyo entre profesores para mejorar su enseñanza y aprendizaje, </w:t>
      </w:r>
    </w:p>
    <w:p w14:paraId="491AC2E9" w14:textId="77777777" w:rsidR="008524BA" w:rsidRPr="00F07F7C" w:rsidRDefault="008524BA" w:rsidP="00F07F7C">
      <w:pPr>
        <w:spacing w:line="240" w:lineRule="auto"/>
        <w:ind w:firstLine="720"/>
        <w:jc w:val="both"/>
        <w:rPr>
          <w:rFonts w:ascii="Times New Roman" w:hAnsi="Times New Roman" w:cs="Times New Roman"/>
          <w:color w:val="222222"/>
          <w:sz w:val="24"/>
          <w:szCs w:val="24"/>
        </w:rPr>
      </w:pPr>
      <w:r w:rsidRPr="00F07F7C">
        <w:rPr>
          <w:rFonts w:ascii="Times New Roman" w:hAnsi="Times New Roman" w:cs="Times New Roman"/>
          <w:sz w:val="24"/>
          <w:szCs w:val="24"/>
        </w:rPr>
        <w:t xml:space="preserve">De acuerdo con Kearney (2015) en una comunidad de aprendizaje, hay ciertos elementos comunes que se pueden identificar. La responsabilidad compartida, todos los miembros de la comunidad son participes en el proceso de aprendizaje. · El conocimiento se entiende como </w:t>
      </w:r>
      <w:r w:rsidRPr="00F07F7C">
        <w:rPr>
          <w:rFonts w:ascii="Times New Roman" w:hAnsi="Times New Roman" w:cs="Times New Roman"/>
          <w:sz w:val="24"/>
          <w:szCs w:val="24"/>
        </w:rPr>
        <w:lastRenderedPageBreak/>
        <w:t xml:space="preserve">dinámico, adquirirlo no supone ingerir una lista de elementos a reproducir en un examen, sino construir una comprensión propia de la materia. Es un proceso activo y colaborativo, que da sentido a los actores educativas y al liderazgo de la institución. </w:t>
      </w:r>
    </w:p>
    <w:p w14:paraId="22B433B2" w14:textId="77777777" w:rsidR="008524BA" w:rsidRPr="00F07F7C" w:rsidRDefault="008524BA" w:rsidP="00F07F7C">
      <w:pPr>
        <w:spacing w:line="240" w:lineRule="auto"/>
        <w:jc w:val="both"/>
        <w:rPr>
          <w:rFonts w:ascii="Times New Roman" w:hAnsi="Times New Roman" w:cs="Times New Roman"/>
          <w:b/>
          <w:i/>
          <w:color w:val="222222"/>
          <w:sz w:val="24"/>
          <w:szCs w:val="24"/>
          <w:highlight w:val="white"/>
        </w:rPr>
      </w:pPr>
    </w:p>
    <w:p w14:paraId="762FFF57" w14:textId="77777777" w:rsidR="008524BA" w:rsidRPr="00F07F7C" w:rsidRDefault="008524BA" w:rsidP="00F07F7C">
      <w:pPr>
        <w:spacing w:line="240" w:lineRule="auto"/>
        <w:jc w:val="both"/>
        <w:rPr>
          <w:rFonts w:ascii="Times New Roman" w:hAnsi="Times New Roman" w:cs="Times New Roman"/>
          <w:b/>
          <w:i/>
          <w:color w:val="222222"/>
          <w:sz w:val="24"/>
          <w:szCs w:val="24"/>
          <w:highlight w:val="white"/>
        </w:rPr>
      </w:pPr>
    </w:p>
    <w:p w14:paraId="2A6397FB" w14:textId="77777777" w:rsidR="008524BA" w:rsidRPr="00F07F7C" w:rsidRDefault="008524BA" w:rsidP="00F07F7C">
      <w:pPr>
        <w:widowControl w:val="0"/>
        <w:spacing w:line="240" w:lineRule="auto"/>
        <w:rPr>
          <w:rFonts w:ascii="Times New Roman" w:hAnsi="Times New Roman" w:cs="Times New Roman"/>
          <w:sz w:val="24"/>
          <w:szCs w:val="24"/>
        </w:rPr>
      </w:pPr>
      <w:r w:rsidRPr="00F07F7C">
        <w:rPr>
          <w:rFonts w:ascii="Times New Roman" w:hAnsi="Times New Roman" w:cs="Times New Roman"/>
          <w:b/>
          <w:sz w:val="24"/>
          <w:szCs w:val="24"/>
        </w:rPr>
        <w:t>Conclusión (todos cada quién aporta primero de su tendencia)</w:t>
      </w:r>
      <w:r w:rsidRPr="00F07F7C">
        <w:rPr>
          <w:rFonts w:ascii="Times New Roman" w:hAnsi="Times New Roman" w:cs="Times New Roman"/>
          <w:sz w:val="24"/>
          <w:szCs w:val="24"/>
        </w:rPr>
        <w:t xml:space="preserve"> </w:t>
      </w:r>
    </w:p>
    <w:p w14:paraId="49CA36E6" w14:textId="77777777" w:rsidR="008524BA" w:rsidRPr="00F07F7C" w:rsidRDefault="008524BA" w:rsidP="00F07F7C">
      <w:pPr>
        <w:widowControl w:val="0"/>
        <w:spacing w:line="240" w:lineRule="auto"/>
        <w:rPr>
          <w:rFonts w:ascii="Times New Roman" w:hAnsi="Times New Roman" w:cs="Times New Roman"/>
          <w:sz w:val="24"/>
          <w:szCs w:val="24"/>
        </w:rPr>
      </w:pPr>
    </w:p>
    <w:p w14:paraId="6DA8F0AA" w14:textId="77777777" w:rsidR="008524BA" w:rsidRPr="00F07F7C" w:rsidRDefault="008524BA" w:rsidP="00F07F7C">
      <w:pPr>
        <w:widowControl w:val="0"/>
        <w:spacing w:line="240" w:lineRule="auto"/>
        <w:rPr>
          <w:rFonts w:ascii="Times New Roman" w:hAnsi="Times New Roman" w:cs="Times New Roman"/>
          <w:b/>
          <w:sz w:val="24"/>
          <w:szCs w:val="24"/>
        </w:rPr>
      </w:pPr>
      <w:r w:rsidRPr="00F07F7C">
        <w:rPr>
          <w:rFonts w:ascii="Times New Roman" w:hAnsi="Times New Roman" w:cs="Times New Roman"/>
          <w:b/>
          <w:sz w:val="24"/>
          <w:szCs w:val="24"/>
        </w:rPr>
        <w:t xml:space="preserve">Referencias </w:t>
      </w:r>
    </w:p>
    <w:p w14:paraId="0525A52B" w14:textId="77777777" w:rsidR="008524BA" w:rsidRPr="00F07F7C" w:rsidRDefault="008524BA" w:rsidP="00F07F7C">
      <w:pPr>
        <w:widowControl w:val="0"/>
        <w:spacing w:line="240" w:lineRule="auto"/>
        <w:rPr>
          <w:rFonts w:ascii="Times New Roman" w:hAnsi="Times New Roman" w:cs="Times New Roman"/>
          <w:sz w:val="24"/>
          <w:szCs w:val="24"/>
        </w:rPr>
      </w:pPr>
    </w:p>
    <w:p w14:paraId="103E1C65" w14:textId="77777777" w:rsidR="008524BA" w:rsidRPr="00F07F7C" w:rsidRDefault="008524BA" w:rsidP="00F07F7C">
      <w:pPr>
        <w:widowControl w:val="0"/>
        <w:spacing w:line="240" w:lineRule="auto"/>
        <w:rPr>
          <w:rFonts w:ascii="Times New Roman" w:hAnsi="Times New Roman" w:cs="Times New Roman"/>
          <w:b/>
          <w:sz w:val="24"/>
          <w:szCs w:val="24"/>
        </w:rPr>
      </w:pPr>
      <w:r w:rsidRPr="00F07F7C">
        <w:rPr>
          <w:rFonts w:ascii="Times New Roman" w:hAnsi="Times New Roman" w:cs="Times New Roman"/>
          <w:b/>
          <w:sz w:val="24"/>
          <w:szCs w:val="24"/>
        </w:rPr>
        <w:t xml:space="preserve">Referencias </w:t>
      </w:r>
    </w:p>
    <w:p w14:paraId="39D403E4" w14:textId="77777777" w:rsidR="008524BA" w:rsidRPr="00F07F7C" w:rsidRDefault="008524BA" w:rsidP="00F07F7C">
      <w:pPr>
        <w:widowControl w:val="0"/>
        <w:spacing w:line="240" w:lineRule="auto"/>
        <w:rPr>
          <w:rFonts w:ascii="Times New Roman" w:hAnsi="Times New Roman" w:cs="Times New Roman"/>
          <w:sz w:val="24"/>
          <w:szCs w:val="24"/>
        </w:rPr>
      </w:pPr>
    </w:p>
    <w:p w14:paraId="15A61A52" w14:textId="77777777" w:rsidR="008524BA" w:rsidRPr="00F07F7C" w:rsidRDefault="008524BA" w:rsidP="00F07F7C">
      <w:pPr>
        <w:spacing w:line="240" w:lineRule="auto"/>
        <w:ind w:left="720"/>
        <w:rPr>
          <w:rFonts w:ascii="Times New Roman" w:hAnsi="Times New Roman" w:cs="Times New Roman"/>
          <w:sz w:val="24"/>
          <w:szCs w:val="24"/>
          <w:lang w:val="en-US"/>
        </w:rPr>
      </w:pPr>
      <w:proofErr w:type="spellStart"/>
      <w:r w:rsidRPr="00932F4B">
        <w:rPr>
          <w:rFonts w:ascii="Times New Roman" w:hAnsi="Times New Roman" w:cs="Times New Roman"/>
          <w:sz w:val="24"/>
          <w:szCs w:val="24"/>
          <w:lang w:val="es-MX"/>
          <w:rPrChange w:id="122" w:author="ACER" w:date="2019-04-07T21:18:00Z">
            <w:rPr>
              <w:rFonts w:ascii="Times New Roman" w:hAnsi="Times New Roman" w:cs="Times New Roman"/>
              <w:sz w:val="24"/>
              <w:szCs w:val="24"/>
              <w:lang w:val="en-US"/>
            </w:rPr>
          </w:rPrChange>
        </w:rPr>
        <w:t>Arnab</w:t>
      </w:r>
      <w:proofErr w:type="spellEnd"/>
      <w:r w:rsidRPr="00932F4B">
        <w:rPr>
          <w:rFonts w:ascii="Times New Roman" w:hAnsi="Times New Roman" w:cs="Times New Roman"/>
          <w:sz w:val="24"/>
          <w:szCs w:val="24"/>
          <w:lang w:val="es-MX"/>
          <w:rPrChange w:id="123" w:author="ACER" w:date="2019-04-07T21:18:00Z">
            <w:rPr>
              <w:rFonts w:ascii="Times New Roman" w:hAnsi="Times New Roman" w:cs="Times New Roman"/>
              <w:sz w:val="24"/>
              <w:szCs w:val="24"/>
              <w:lang w:val="en-US"/>
            </w:rPr>
          </w:rPrChange>
        </w:rPr>
        <w:t xml:space="preserve">, S., Lim, T., Carvalho, M. B., </w:t>
      </w:r>
      <w:proofErr w:type="spellStart"/>
      <w:r w:rsidRPr="00932F4B">
        <w:rPr>
          <w:rFonts w:ascii="Times New Roman" w:hAnsi="Times New Roman" w:cs="Times New Roman"/>
          <w:sz w:val="24"/>
          <w:szCs w:val="24"/>
          <w:lang w:val="es-MX"/>
          <w:rPrChange w:id="124" w:author="ACER" w:date="2019-04-07T21:18:00Z">
            <w:rPr>
              <w:rFonts w:ascii="Times New Roman" w:hAnsi="Times New Roman" w:cs="Times New Roman"/>
              <w:sz w:val="24"/>
              <w:szCs w:val="24"/>
              <w:lang w:val="en-US"/>
            </w:rPr>
          </w:rPrChange>
        </w:rPr>
        <w:t>Bellotti</w:t>
      </w:r>
      <w:proofErr w:type="spellEnd"/>
      <w:r w:rsidRPr="00932F4B">
        <w:rPr>
          <w:rFonts w:ascii="Times New Roman" w:hAnsi="Times New Roman" w:cs="Times New Roman"/>
          <w:sz w:val="24"/>
          <w:szCs w:val="24"/>
          <w:lang w:val="es-MX"/>
          <w:rPrChange w:id="125" w:author="ACER" w:date="2019-04-07T21:18:00Z">
            <w:rPr>
              <w:rFonts w:ascii="Times New Roman" w:hAnsi="Times New Roman" w:cs="Times New Roman"/>
              <w:sz w:val="24"/>
              <w:szCs w:val="24"/>
              <w:lang w:val="en-US"/>
            </w:rPr>
          </w:rPrChange>
        </w:rPr>
        <w:t xml:space="preserve">, F., de Freitas, S., </w:t>
      </w:r>
      <w:proofErr w:type="spellStart"/>
      <w:r w:rsidRPr="00932F4B">
        <w:rPr>
          <w:rFonts w:ascii="Times New Roman" w:hAnsi="Times New Roman" w:cs="Times New Roman"/>
          <w:sz w:val="24"/>
          <w:szCs w:val="24"/>
          <w:lang w:val="es-MX"/>
          <w:rPrChange w:id="126" w:author="ACER" w:date="2019-04-07T21:18:00Z">
            <w:rPr>
              <w:rFonts w:ascii="Times New Roman" w:hAnsi="Times New Roman" w:cs="Times New Roman"/>
              <w:sz w:val="24"/>
              <w:szCs w:val="24"/>
              <w:lang w:val="en-US"/>
            </w:rPr>
          </w:rPrChange>
        </w:rPr>
        <w:t>Louchart</w:t>
      </w:r>
      <w:proofErr w:type="spellEnd"/>
      <w:r w:rsidRPr="00932F4B">
        <w:rPr>
          <w:rFonts w:ascii="Times New Roman" w:hAnsi="Times New Roman" w:cs="Times New Roman"/>
          <w:sz w:val="24"/>
          <w:szCs w:val="24"/>
          <w:lang w:val="es-MX"/>
          <w:rPrChange w:id="127" w:author="ACER" w:date="2019-04-07T21:18:00Z">
            <w:rPr>
              <w:rFonts w:ascii="Times New Roman" w:hAnsi="Times New Roman" w:cs="Times New Roman"/>
              <w:sz w:val="24"/>
              <w:szCs w:val="24"/>
              <w:lang w:val="en-US"/>
            </w:rPr>
          </w:rPrChange>
        </w:rPr>
        <w:t xml:space="preserve">, S., . . . </w:t>
      </w:r>
      <w:r w:rsidRPr="00F07F7C">
        <w:rPr>
          <w:rFonts w:ascii="Times New Roman" w:hAnsi="Times New Roman" w:cs="Times New Roman"/>
          <w:sz w:val="24"/>
          <w:szCs w:val="24"/>
          <w:lang w:val="en-US"/>
        </w:rPr>
        <w:t xml:space="preserve">De Gloria, A. (2015). Mapping learning and game mechanics for serious games analysis. </w:t>
      </w:r>
      <w:r w:rsidRPr="00F07F7C">
        <w:rPr>
          <w:rFonts w:ascii="Times New Roman" w:hAnsi="Times New Roman" w:cs="Times New Roman"/>
          <w:i/>
          <w:sz w:val="24"/>
          <w:szCs w:val="24"/>
          <w:lang w:val="en-US"/>
        </w:rPr>
        <w:t>British Journal of Educational Technology, 46</w:t>
      </w:r>
      <w:r w:rsidRPr="00F07F7C">
        <w:rPr>
          <w:rFonts w:ascii="Times New Roman" w:hAnsi="Times New Roman" w:cs="Times New Roman"/>
          <w:sz w:val="24"/>
          <w:szCs w:val="24"/>
          <w:lang w:val="en-US"/>
        </w:rPr>
        <w:t>(2), 391-411. doi:10.1111/bjet.12113</w:t>
      </w:r>
    </w:p>
    <w:p w14:paraId="204C8320" w14:textId="77777777" w:rsidR="008524BA" w:rsidRPr="00F07F7C" w:rsidRDefault="008524BA" w:rsidP="00F07F7C">
      <w:pPr>
        <w:spacing w:line="240" w:lineRule="auto"/>
        <w:ind w:left="720"/>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Boylan, M. (2016). Deepening system leadership: Teachers leading from below. </w:t>
      </w:r>
      <w:r w:rsidRPr="00F07F7C">
        <w:rPr>
          <w:rFonts w:ascii="Times New Roman" w:hAnsi="Times New Roman" w:cs="Times New Roman"/>
          <w:i/>
          <w:sz w:val="24"/>
          <w:szCs w:val="24"/>
          <w:lang w:val="en-US"/>
        </w:rPr>
        <w:t>Educational Management Administration and Leadership, 44</w:t>
      </w:r>
      <w:r w:rsidRPr="00F07F7C">
        <w:rPr>
          <w:rFonts w:ascii="Times New Roman" w:hAnsi="Times New Roman" w:cs="Times New Roman"/>
          <w:sz w:val="24"/>
          <w:szCs w:val="24"/>
          <w:lang w:val="en-US"/>
        </w:rPr>
        <w:t>(1), 57-72. doi:10.1177/1741143213501314</w:t>
      </w:r>
    </w:p>
    <w:p w14:paraId="324F131B" w14:textId="77777777" w:rsidR="008524BA" w:rsidRPr="00F07F7C" w:rsidRDefault="008524BA" w:rsidP="00F07F7C">
      <w:pPr>
        <w:spacing w:line="240" w:lineRule="auto"/>
        <w:ind w:left="720"/>
        <w:rPr>
          <w:rFonts w:ascii="Times New Roman" w:hAnsi="Times New Roman" w:cs="Times New Roman"/>
          <w:sz w:val="24"/>
          <w:szCs w:val="24"/>
        </w:rPr>
      </w:pPr>
      <w:r w:rsidRPr="00F07F7C">
        <w:rPr>
          <w:rFonts w:ascii="Times New Roman" w:hAnsi="Times New Roman" w:cs="Times New Roman"/>
          <w:sz w:val="24"/>
          <w:szCs w:val="24"/>
          <w:lang w:val="en-US"/>
        </w:rPr>
        <w:t xml:space="preserve">Cabrera, Ó. M., </w:t>
      </w:r>
      <w:proofErr w:type="spellStart"/>
      <w:r w:rsidRPr="00F07F7C">
        <w:rPr>
          <w:rFonts w:ascii="Times New Roman" w:hAnsi="Times New Roman" w:cs="Times New Roman"/>
          <w:sz w:val="24"/>
          <w:szCs w:val="24"/>
          <w:lang w:val="en-US"/>
        </w:rPr>
        <w:t>Oñate</w:t>
      </w:r>
      <w:proofErr w:type="spellEnd"/>
      <w:r w:rsidRPr="00F07F7C">
        <w:rPr>
          <w:rFonts w:ascii="Times New Roman" w:hAnsi="Times New Roman" w:cs="Times New Roman"/>
          <w:sz w:val="24"/>
          <w:szCs w:val="24"/>
          <w:lang w:val="en-US"/>
        </w:rPr>
        <w:t xml:space="preserve">, S. G., &amp; Alfaro, P. L. (2016). </w:t>
      </w:r>
      <w:proofErr w:type="spellStart"/>
      <w:r w:rsidRPr="00F07F7C">
        <w:rPr>
          <w:rFonts w:ascii="Times New Roman" w:hAnsi="Times New Roman" w:cs="Times New Roman"/>
          <w:sz w:val="24"/>
          <w:szCs w:val="24"/>
          <w:lang w:val="en-US"/>
        </w:rPr>
        <w:t>Reconfigurando</w:t>
      </w:r>
      <w:proofErr w:type="spellEnd"/>
      <w:r w:rsidRPr="00F07F7C">
        <w:rPr>
          <w:rFonts w:ascii="Times New Roman" w:hAnsi="Times New Roman" w:cs="Times New Roman"/>
          <w:sz w:val="24"/>
          <w:szCs w:val="24"/>
          <w:lang w:val="en-US"/>
        </w:rPr>
        <w:t xml:space="preserve"> el </w:t>
      </w:r>
      <w:proofErr w:type="spellStart"/>
      <w:r w:rsidRPr="00F07F7C">
        <w:rPr>
          <w:rFonts w:ascii="Times New Roman" w:hAnsi="Times New Roman" w:cs="Times New Roman"/>
          <w:sz w:val="24"/>
          <w:szCs w:val="24"/>
          <w:lang w:val="en-US"/>
        </w:rPr>
        <w:t>sentido</w:t>
      </w:r>
      <w:proofErr w:type="spellEnd"/>
      <w:r w:rsidRPr="00F07F7C">
        <w:rPr>
          <w:rFonts w:ascii="Times New Roman" w:hAnsi="Times New Roman" w:cs="Times New Roman"/>
          <w:sz w:val="24"/>
          <w:szCs w:val="24"/>
          <w:lang w:val="en-US"/>
        </w:rPr>
        <w:t xml:space="preserve"> del </w:t>
      </w:r>
      <w:proofErr w:type="spellStart"/>
      <w:r w:rsidRPr="00F07F7C">
        <w:rPr>
          <w:rFonts w:ascii="Times New Roman" w:hAnsi="Times New Roman" w:cs="Times New Roman"/>
          <w:sz w:val="24"/>
          <w:szCs w:val="24"/>
          <w:lang w:val="en-US"/>
        </w:rPr>
        <w:t>liderazgo</w:t>
      </w:r>
      <w:proofErr w:type="spellEnd"/>
      <w:r w:rsidRPr="00F07F7C">
        <w:rPr>
          <w:rFonts w:ascii="Times New Roman" w:hAnsi="Times New Roman" w:cs="Times New Roman"/>
          <w:sz w:val="24"/>
          <w:szCs w:val="24"/>
          <w:lang w:val="en-US"/>
        </w:rPr>
        <w:t xml:space="preserve"> </w:t>
      </w:r>
      <w:proofErr w:type="spellStart"/>
      <w:r w:rsidRPr="00F07F7C">
        <w:rPr>
          <w:rFonts w:ascii="Times New Roman" w:hAnsi="Times New Roman" w:cs="Times New Roman"/>
          <w:sz w:val="24"/>
          <w:szCs w:val="24"/>
          <w:lang w:val="en-US"/>
        </w:rPr>
        <w:t>en</w:t>
      </w:r>
      <w:proofErr w:type="spellEnd"/>
      <w:r w:rsidRPr="00F07F7C">
        <w:rPr>
          <w:rFonts w:ascii="Times New Roman" w:hAnsi="Times New Roman" w:cs="Times New Roman"/>
          <w:sz w:val="24"/>
          <w:szCs w:val="24"/>
          <w:lang w:val="en-US"/>
        </w:rPr>
        <w:t xml:space="preserve"> </w:t>
      </w:r>
      <w:proofErr w:type="spellStart"/>
      <w:r w:rsidRPr="00F07F7C">
        <w:rPr>
          <w:rFonts w:ascii="Times New Roman" w:hAnsi="Times New Roman" w:cs="Times New Roman"/>
          <w:sz w:val="24"/>
          <w:szCs w:val="24"/>
          <w:lang w:val="en-US"/>
        </w:rPr>
        <w:t>organizaciones</w:t>
      </w:r>
      <w:proofErr w:type="spellEnd"/>
      <w:r w:rsidRPr="00F07F7C">
        <w:rPr>
          <w:rFonts w:ascii="Times New Roman" w:hAnsi="Times New Roman" w:cs="Times New Roman"/>
          <w:sz w:val="24"/>
          <w:szCs w:val="24"/>
          <w:lang w:val="en-US"/>
        </w:rPr>
        <w:t xml:space="preserve"> </w:t>
      </w:r>
      <w:proofErr w:type="spellStart"/>
      <w:r w:rsidRPr="00F07F7C">
        <w:rPr>
          <w:rFonts w:ascii="Times New Roman" w:hAnsi="Times New Roman" w:cs="Times New Roman"/>
          <w:sz w:val="24"/>
          <w:szCs w:val="24"/>
          <w:lang w:val="en-US"/>
        </w:rPr>
        <w:t>escolares</w:t>
      </w:r>
      <w:proofErr w:type="spellEnd"/>
      <w:r w:rsidRPr="00F07F7C">
        <w:rPr>
          <w:rFonts w:ascii="Times New Roman" w:hAnsi="Times New Roman" w:cs="Times New Roman"/>
          <w:sz w:val="24"/>
          <w:szCs w:val="24"/>
          <w:lang w:val="en-US"/>
        </w:rPr>
        <w:t xml:space="preserve"> </w:t>
      </w:r>
      <w:proofErr w:type="spellStart"/>
      <w:r w:rsidRPr="00F07F7C">
        <w:rPr>
          <w:rFonts w:ascii="Times New Roman" w:hAnsi="Times New Roman" w:cs="Times New Roman"/>
          <w:sz w:val="24"/>
          <w:szCs w:val="24"/>
          <w:lang w:val="en-US"/>
        </w:rPr>
        <w:t>contemporáneas</w:t>
      </w:r>
      <w:proofErr w:type="spellEnd"/>
      <w:r w:rsidRPr="00F07F7C">
        <w:rPr>
          <w:rFonts w:ascii="Times New Roman" w:hAnsi="Times New Roman" w:cs="Times New Roman"/>
          <w:sz w:val="24"/>
          <w:szCs w:val="24"/>
          <w:lang w:val="en-US"/>
        </w:rPr>
        <w:t xml:space="preserve">: La </w:t>
      </w:r>
      <w:proofErr w:type="spellStart"/>
      <w:r w:rsidRPr="00F07F7C">
        <w:rPr>
          <w:rFonts w:ascii="Times New Roman" w:hAnsi="Times New Roman" w:cs="Times New Roman"/>
          <w:sz w:val="24"/>
          <w:szCs w:val="24"/>
          <w:lang w:val="en-US"/>
        </w:rPr>
        <w:t>perspectiva</w:t>
      </w:r>
      <w:proofErr w:type="spellEnd"/>
      <w:r w:rsidRPr="00F07F7C">
        <w:rPr>
          <w:rFonts w:ascii="Times New Roman" w:hAnsi="Times New Roman" w:cs="Times New Roman"/>
          <w:sz w:val="24"/>
          <w:szCs w:val="24"/>
          <w:lang w:val="en-US"/>
        </w:rPr>
        <w:t xml:space="preserve"> del </w:t>
      </w:r>
      <w:proofErr w:type="spellStart"/>
      <w:r w:rsidRPr="00F07F7C">
        <w:rPr>
          <w:rFonts w:ascii="Times New Roman" w:hAnsi="Times New Roman" w:cs="Times New Roman"/>
          <w:sz w:val="24"/>
          <w:szCs w:val="24"/>
          <w:lang w:val="en-US"/>
        </w:rPr>
        <w:t>liderazgo</w:t>
      </w:r>
      <w:proofErr w:type="spellEnd"/>
      <w:r w:rsidRPr="00F07F7C">
        <w:rPr>
          <w:rFonts w:ascii="Times New Roman" w:hAnsi="Times New Roman" w:cs="Times New Roman"/>
          <w:sz w:val="24"/>
          <w:szCs w:val="24"/>
          <w:lang w:val="en-US"/>
        </w:rPr>
        <w:t xml:space="preserve"> </w:t>
      </w:r>
      <w:proofErr w:type="spellStart"/>
      <w:r w:rsidRPr="00F07F7C">
        <w:rPr>
          <w:rFonts w:ascii="Times New Roman" w:hAnsi="Times New Roman" w:cs="Times New Roman"/>
          <w:sz w:val="24"/>
          <w:szCs w:val="24"/>
          <w:lang w:val="en-US"/>
        </w:rPr>
        <w:t>distribuido</w:t>
      </w:r>
      <w:proofErr w:type="spellEnd"/>
      <w:r w:rsidRPr="00F07F7C">
        <w:rPr>
          <w:rFonts w:ascii="Times New Roman" w:hAnsi="Times New Roman" w:cs="Times New Roman"/>
          <w:sz w:val="24"/>
          <w:szCs w:val="24"/>
          <w:lang w:val="en-US"/>
        </w:rPr>
        <w:t xml:space="preserve"> 1/Remodeling the sense of leadership within contemporary school organizations: Distributed leadership perspective. </w:t>
      </w:r>
      <w:r w:rsidRPr="00F07F7C">
        <w:rPr>
          <w:rFonts w:ascii="Times New Roman" w:hAnsi="Times New Roman" w:cs="Times New Roman"/>
          <w:i/>
          <w:sz w:val="24"/>
          <w:szCs w:val="24"/>
        </w:rPr>
        <w:t>Revista Complutense de Educación, 27</w:t>
      </w:r>
      <w:r w:rsidRPr="00F07F7C">
        <w:rPr>
          <w:rFonts w:ascii="Times New Roman" w:hAnsi="Times New Roman" w:cs="Times New Roman"/>
          <w:sz w:val="24"/>
          <w:szCs w:val="24"/>
        </w:rPr>
        <w:t xml:space="preserve">(2), 689-706. </w:t>
      </w:r>
      <w:proofErr w:type="spellStart"/>
      <w:r w:rsidRPr="00F07F7C">
        <w:rPr>
          <w:rFonts w:ascii="Times New Roman" w:hAnsi="Times New Roman" w:cs="Times New Roman"/>
          <w:sz w:val="24"/>
          <w:szCs w:val="24"/>
        </w:rPr>
        <w:t>doi:http</w:t>
      </w:r>
      <w:proofErr w:type="spellEnd"/>
      <w:r w:rsidRPr="00F07F7C">
        <w:rPr>
          <w:rFonts w:ascii="Times New Roman" w:hAnsi="Times New Roman" w:cs="Times New Roman"/>
          <w:sz w:val="24"/>
          <w:szCs w:val="24"/>
        </w:rPr>
        <w:t>://dx.doi.org/10.5209/RCED</w:t>
      </w:r>
    </w:p>
    <w:p w14:paraId="1E9CBA4B" w14:textId="77777777" w:rsidR="008524BA" w:rsidRPr="00F07F7C" w:rsidRDefault="008524BA" w:rsidP="00F07F7C">
      <w:pPr>
        <w:spacing w:line="240" w:lineRule="auto"/>
        <w:ind w:left="720"/>
        <w:rPr>
          <w:rFonts w:ascii="Times New Roman" w:hAnsi="Times New Roman" w:cs="Times New Roman"/>
          <w:sz w:val="24"/>
          <w:szCs w:val="24"/>
          <w:lang w:val="en-US"/>
        </w:rPr>
      </w:pPr>
      <w:r w:rsidRPr="00F07F7C">
        <w:rPr>
          <w:rFonts w:ascii="Times New Roman" w:hAnsi="Times New Roman" w:cs="Times New Roman"/>
          <w:sz w:val="24"/>
          <w:szCs w:val="24"/>
        </w:rPr>
        <w:t xml:space="preserve">Cleary, I., &amp; Marcus-Quinn, A. (2008). </w:t>
      </w:r>
      <w:r w:rsidRPr="00F07F7C">
        <w:rPr>
          <w:rFonts w:ascii="Times New Roman" w:hAnsi="Times New Roman" w:cs="Times New Roman"/>
          <w:sz w:val="24"/>
          <w:szCs w:val="24"/>
          <w:lang w:val="en-US"/>
        </w:rPr>
        <w:t xml:space="preserve">Using a Virtual Learning Environment to Manage Group Projects: A Case Study. </w:t>
      </w:r>
      <w:r w:rsidRPr="00F07F7C">
        <w:rPr>
          <w:rFonts w:ascii="Times New Roman" w:hAnsi="Times New Roman" w:cs="Times New Roman"/>
          <w:i/>
          <w:sz w:val="24"/>
          <w:szCs w:val="24"/>
          <w:lang w:val="en-US"/>
        </w:rPr>
        <w:t xml:space="preserve">International Journal on </w:t>
      </w:r>
      <w:proofErr w:type="spellStart"/>
      <w:r w:rsidRPr="00F07F7C">
        <w:rPr>
          <w:rFonts w:ascii="Times New Roman" w:hAnsi="Times New Roman" w:cs="Times New Roman"/>
          <w:i/>
          <w:sz w:val="24"/>
          <w:szCs w:val="24"/>
          <w:lang w:val="en-US"/>
        </w:rPr>
        <w:t>ELearning</w:t>
      </w:r>
      <w:proofErr w:type="spellEnd"/>
      <w:r w:rsidRPr="00F07F7C">
        <w:rPr>
          <w:rFonts w:ascii="Times New Roman" w:hAnsi="Times New Roman" w:cs="Times New Roman"/>
          <w:i/>
          <w:sz w:val="24"/>
          <w:szCs w:val="24"/>
          <w:lang w:val="en-US"/>
        </w:rPr>
        <w:t>, 7</w:t>
      </w:r>
      <w:r w:rsidRPr="00F07F7C">
        <w:rPr>
          <w:rFonts w:ascii="Times New Roman" w:hAnsi="Times New Roman" w:cs="Times New Roman"/>
          <w:sz w:val="24"/>
          <w:szCs w:val="24"/>
          <w:lang w:val="en-US"/>
        </w:rPr>
        <w:t>(4), 603-621. Retrieved from https://www.learntechlib.org/primary/p/24342/.</w:t>
      </w:r>
    </w:p>
    <w:p w14:paraId="7DA38DA8" w14:textId="77777777" w:rsidR="008524BA" w:rsidRPr="00F07F7C" w:rsidRDefault="008524BA" w:rsidP="00F07F7C">
      <w:pPr>
        <w:spacing w:line="240" w:lineRule="auto"/>
        <w:ind w:left="720"/>
        <w:rPr>
          <w:rFonts w:ascii="Times New Roman" w:hAnsi="Times New Roman" w:cs="Times New Roman"/>
          <w:sz w:val="24"/>
          <w:szCs w:val="24"/>
        </w:rPr>
      </w:pPr>
      <w:r w:rsidRPr="00F07F7C">
        <w:rPr>
          <w:rFonts w:ascii="Times New Roman" w:hAnsi="Times New Roman" w:cs="Times New Roman"/>
          <w:sz w:val="24"/>
          <w:szCs w:val="24"/>
        </w:rPr>
        <w:t xml:space="preserve">Contreras, T. S. (2016). Liderazgo pedagógico, liderazgo docente y su papel en la mejora de la escuela: una aproximación teórica/ </w:t>
      </w:r>
      <w:proofErr w:type="spellStart"/>
      <w:r w:rsidRPr="00F07F7C">
        <w:rPr>
          <w:rFonts w:ascii="Times New Roman" w:hAnsi="Times New Roman" w:cs="Times New Roman"/>
          <w:sz w:val="24"/>
          <w:szCs w:val="24"/>
        </w:rPr>
        <w:t>Pedagogical</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leadership</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teaching</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leadership</w:t>
      </w:r>
      <w:proofErr w:type="spellEnd"/>
      <w:r w:rsidRPr="00F07F7C">
        <w:rPr>
          <w:rFonts w:ascii="Times New Roman" w:hAnsi="Times New Roman" w:cs="Times New Roman"/>
          <w:sz w:val="24"/>
          <w:szCs w:val="24"/>
        </w:rPr>
        <w:t xml:space="preserve"> and </w:t>
      </w:r>
      <w:proofErr w:type="spellStart"/>
      <w:r w:rsidRPr="00F07F7C">
        <w:rPr>
          <w:rFonts w:ascii="Times New Roman" w:hAnsi="Times New Roman" w:cs="Times New Roman"/>
          <w:sz w:val="24"/>
          <w:szCs w:val="24"/>
        </w:rPr>
        <w:t>their</w:t>
      </w:r>
      <w:proofErr w:type="spellEnd"/>
      <w:r w:rsidRPr="00F07F7C">
        <w:rPr>
          <w:rFonts w:ascii="Times New Roman" w:hAnsi="Times New Roman" w:cs="Times New Roman"/>
          <w:sz w:val="24"/>
          <w:szCs w:val="24"/>
        </w:rPr>
        <w:t xml:space="preserve"> role in </w:t>
      </w:r>
      <w:proofErr w:type="spellStart"/>
      <w:r w:rsidRPr="00F07F7C">
        <w:rPr>
          <w:rFonts w:ascii="Times New Roman" w:hAnsi="Times New Roman" w:cs="Times New Roman"/>
          <w:sz w:val="24"/>
          <w:szCs w:val="24"/>
        </w:rPr>
        <w:t>school</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improvement</w:t>
      </w:r>
      <w:proofErr w:type="spellEnd"/>
      <w:r w:rsidRPr="00F07F7C">
        <w:rPr>
          <w:rFonts w:ascii="Times New Roman" w:hAnsi="Times New Roman" w:cs="Times New Roman"/>
          <w:sz w:val="24"/>
          <w:szCs w:val="24"/>
        </w:rPr>
        <w:t xml:space="preserve">: A </w:t>
      </w:r>
      <w:proofErr w:type="spellStart"/>
      <w:r w:rsidRPr="00F07F7C">
        <w:rPr>
          <w:rFonts w:ascii="Times New Roman" w:hAnsi="Times New Roman" w:cs="Times New Roman"/>
          <w:sz w:val="24"/>
          <w:szCs w:val="24"/>
        </w:rPr>
        <w:t>theoretical</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approach</w:t>
      </w:r>
      <w:proofErr w:type="spellEnd"/>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Propósitos y Representaciones, 4</w:t>
      </w:r>
      <w:r w:rsidRPr="00F07F7C">
        <w:rPr>
          <w:rFonts w:ascii="Times New Roman" w:hAnsi="Times New Roman" w:cs="Times New Roman"/>
          <w:sz w:val="24"/>
          <w:szCs w:val="24"/>
        </w:rPr>
        <w:t>(2), 231-258. doi:http://0-dx.doi.org.millenium.itesm.mx/10.20511/pyr2016.v4n2.123</w:t>
      </w:r>
    </w:p>
    <w:p w14:paraId="067E7200" w14:textId="77777777" w:rsidR="008524BA" w:rsidRPr="00F07F7C" w:rsidRDefault="008524BA" w:rsidP="00F07F7C">
      <w:pPr>
        <w:spacing w:line="240" w:lineRule="auto"/>
        <w:ind w:left="720"/>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Demski</w:t>
      </w:r>
      <w:proofErr w:type="spellEnd"/>
      <w:r w:rsidRPr="00F07F7C">
        <w:rPr>
          <w:rFonts w:ascii="Times New Roman" w:hAnsi="Times New Roman" w:cs="Times New Roman"/>
          <w:sz w:val="24"/>
          <w:szCs w:val="24"/>
          <w:lang w:val="en-US"/>
        </w:rPr>
        <w:t xml:space="preserve">, D., &amp; </w:t>
      </w:r>
      <w:proofErr w:type="spellStart"/>
      <w:r w:rsidRPr="00F07F7C">
        <w:rPr>
          <w:rFonts w:ascii="Times New Roman" w:hAnsi="Times New Roman" w:cs="Times New Roman"/>
          <w:sz w:val="24"/>
          <w:szCs w:val="24"/>
          <w:lang w:val="en-US"/>
        </w:rPr>
        <w:t>Racherbäumer</w:t>
      </w:r>
      <w:proofErr w:type="spellEnd"/>
      <w:r w:rsidRPr="00F07F7C">
        <w:rPr>
          <w:rFonts w:ascii="Times New Roman" w:hAnsi="Times New Roman" w:cs="Times New Roman"/>
          <w:sz w:val="24"/>
          <w:szCs w:val="24"/>
          <w:lang w:val="en-US"/>
        </w:rPr>
        <w:t xml:space="preserve">, K. (2015). Principals' evidence-based practice - findings from </w:t>
      </w:r>
      <w:proofErr w:type="spellStart"/>
      <w:r w:rsidRPr="00F07F7C">
        <w:rPr>
          <w:rFonts w:ascii="Times New Roman" w:hAnsi="Times New Roman" w:cs="Times New Roman"/>
          <w:sz w:val="24"/>
          <w:szCs w:val="24"/>
          <w:lang w:val="en-US"/>
        </w:rPr>
        <w:t>german</w:t>
      </w:r>
      <w:proofErr w:type="spellEnd"/>
      <w:r w:rsidRPr="00F07F7C">
        <w:rPr>
          <w:rFonts w:ascii="Times New Roman" w:hAnsi="Times New Roman" w:cs="Times New Roman"/>
          <w:sz w:val="24"/>
          <w:szCs w:val="24"/>
          <w:lang w:val="en-US"/>
        </w:rPr>
        <w:t xml:space="preserve"> schools. </w:t>
      </w:r>
      <w:r w:rsidRPr="00F07F7C">
        <w:rPr>
          <w:rFonts w:ascii="Times New Roman" w:hAnsi="Times New Roman" w:cs="Times New Roman"/>
          <w:i/>
          <w:sz w:val="24"/>
          <w:szCs w:val="24"/>
          <w:lang w:val="en-US"/>
        </w:rPr>
        <w:t>The International Journal of Educational Management, 29</w:t>
      </w:r>
      <w:r w:rsidRPr="00F07F7C">
        <w:rPr>
          <w:rFonts w:ascii="Times New Roman" w:hAnsi="Times New Roman" w:cs="Times New Roman"/>
          <w:sz w:val="24"/>
          <w:szCs w:val="24"/>
          <w:lang w:val="en-US"/>
        </w:rPr>
        <w:t xml:space="preserve">(6), 735-748. </w:t>
      </w:r>
      <w:proofErr w:type="spellStart"/>
      <w:r w:rsidRPr="00F07F7C">
        <w:rPr>
          <w:rFonts w:ascii="Times New Roman" w:hAnsi="Times New Roman" w:cs="Times New Roman"/>
          <w:sz w:val="24"/>
          <w:szCs w:val="24"/>
          <w:lang w:val="en-US"/>
        </w:rPr>
        <w:t>doi:https</w:t>
      </w:r>
      <w:proofErr w:type="spellEnd"/>
      <w:r w:rsidRPr="00F07F7C">
        <w:rPr>
          <w:rFonts w:ascii="Times New Roman" w:hAnsi="Times New Roman" w:cs="Times New Roman"/>
          <w:sz w:val="24"/>
          <w:szCs w:val="24"/>
          <w:lang w:val="en-US"/>
        </w:rPr>
        <w:t>://doi.org/10.1108/IJEM-06-2014-0086</w:t>
      </w:r>
    </w:p>
    <w:p w14:paraId="3BE8292A" w14:textId="77777777" w:rsidR="008524BA" w:rsidRPr="00F07F7C" w:rsidRDefault="008524BA" w:rsidP="00F07F7C">
      <w:pPr>
        <w:spacing w:line="240" w:lineRule="auto"/>
        <w:ind w:left="720"/>
        <w:rPr>
          <w:rFonts w:ascii="Times New Roman" w:hAnsi="Times New Roman" w:cs="Times New Roman"/>
          <w:sz w:val="24"/>
          <w:szCs w:val="24"/>
        </w:rPr>
      </w:pPr>
      <w:proofErr w:type="spellStart"/>
      <w:r w:rsidRPr="00F07F7C">
        <w:rPr>
          <w:rFonts w:ascii="Times New Roman" w:hAnsi="Times New Roman" w:cs="Times New Roman"/>
          <w:sz w:val="24"/>
          <w:szCs w:val="24"/>
          <w:lang w:val="en-US"/>
        </w:rPr>
        <w:t>Eseryel</w:t>
      </w:r>
      <w:proofErr w:type="spellEnd"/>
      <w:r w:rsidRPr="00F07F7C">
        <w:rPr>
          <w:rFonts w:ascii="Times New Roman" w:hAnsi="Times New Roman" w:cs="Times New Roman"/>
          <w:sz w:val="24"/>
          <w:szCs w:val="24"/>
          <w:lang w:val="en-US"/>
        </w:rPr>
        <w:t xml:space="preserve">, D., Law, V., </w:t>
      </w:r>
      <w:proofErr w:type="spellStart"/>
      <w:r w:rsidRPr="00F07F7C">
        <w:rPr>
          <w:rFonts w:ascii="Times New Roman" w:hAnsi="Times New Roman" w:cs="Times New Roman"/>
          <w:sz w:val="24"/>
          <w:szCs w:val="24"/>
          <w:lang w:val="en-US"/>
        </w:rPr>
        <w:t>Ifenthaler</w:t>
      </w:r>
      <w:proofErr w:type="spellEnd"/>
      <w:r w:rsidRPr="00F07F7C">
        <w:rPr>
          <w:rFonts w:ascii="Times New Roman" w:hAnsi="Times New Roman" w:cs="Times New Roman"/>
          <w:sz w:val="24"/>
          <w:szCs w:val="24"/>
          <w:lang w:val="en-US"/>
        </w:rPr>
        <w:t xml:space="preserve">, D., Ge, X., &amp; Miller, R. (2014). An Investigation of the Interrelationships between Motivation, Engagement, and Complex Problem Solving in Game-based Learning. </w:t>
      </w:r>
      <w:proofErr w:type="spellStart"/>
      <w:r w:rsidRPr="00F07F7C">
        <w:rPr>
          <w:rFonts w:ascii="Times New Roman" w:hAnsi="Times New Roman" w:cs="Times New Roman"/>
          <w:i/>
          <w:sz w:val="24"/>
          <w:szCs w:val="24"/>
        </w:rPr>
        <w:t>Educational</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Technology</w:t>
      </w:r>
      <w:proofErr w:type="spellEnd"/>
      <w:r w:rsidRPr="00F07F7C">
        <w:rPr>
          <w:rFonts w:ascii="Times New Roman" w:hAnsi="Times New Roman" w:cs="Times New Roman"/>
          <w:i/>
          <w:sz w:val="24"/>
          <w:szCs w:val="24"/>
        </w:rPr>
        <w:t xml:space="preserve"> &amp; </w:t>
      </w:r>
      <w:proofErr w:type="spellStart"/>
      <w:r w:rsidRPr="00F07F7C">
        <w:rPr>
          <w:rFonts w:ascii="Times New Roman" w:hAnsi="Times New Roman" w:cs="Times New Roman"/>
          <w:i/>
          <w:sz w:val="24"/>
          <w:szCs w:val="24"/>
        </w:rPr>
        <w:t>Society</w:t>
      </w:r>
      <w:proofErr w:type="spellEnd"/>
      <w:r w:rsidRPr="00F07F7C">
        <w:rPr>
          <w:rFonts w:ascii="Times New Roman" w:hAnsi="Times New Roman" w:cs="Times New Roman"/>
          <w:i/>
          <w:sz w:val="24"/>
          <w:szCs w:val="24"/>
        </w:rPr>
        <w:t>, 17</w:t>
      </w:r>
      <w:r w:rsidRPr="00F07F7C">
        <w:rPr>
          <w:rFonts w:ascii="Times New Roman" w:hAnsi="Times New Roman" w:cs="Times New Roman"/>
          <w:sz w:val="24"/>
          <w:szCs w:val="24"/>
        </w:rPr>
        <w:t xml:space="preserve">(1), 42-53. </w:t>
      </w:r>
      <w:proofErr w:type="spellStart"/>
      <w:r w:rsidRPr="00F07F7C">
        <w:rPr>
          <w:rFonts w:ascii="Times New Roman" w:hAnsi="Times New Roman" w:cs="Times New Roman"/>
          <w:sz w:val="24"/>
          <w:szCs w:val="24"/>
        </w:rPr>
        <w:t>doi</w:t>
      </w:r>
      <w:proofErr w:type="spellEnd"/>
      <w:r w:rsidRPr="00F07F7C">
        <w:rPr>
          <w:rFonts w:ascii="Times New Roman" w:hAnsi="Times New Roman" w:cs="Times New Roman"/>
          <w:sz w:val="24"/>
          <w:szCs w:val="24"/>
        </w:rPr>
        <w:t>: ISSN: 1436-4522</w:t>
      </w:r>
    </w:p>
    <w:p w14:paraId="54800ED1" w14:textId="77777777" w:rsidR="008524BA" w:rsidRPr="00F07F7C" w:rsidRDefault="008524BA" w:rsidP="00F07F7C">
      <w:pPr>
        <w:spacing w:line="240" w:lineRule="auto"/>
        <w:ind w:left="720"/>
        <w:rPr>
          <w:rFonts w:ascii="Times New Roman" w:hAnsi="Times New Roman" w:cs="Times New Roman"/>
          <w:sz w:val="24"/>
          <w:szCs w:val="24"/>
        </w:rPr>
      </w:pPr>
      <w:r w:rsidRPr="00F07F7C">
        <w:rPr>
          <w:rFonts w:ascii="Times New Roman" w:hAnsi="Times New Roman" w:cs="Times New Roman"/>
          <w:sz w:val="24"/>
          <w:szCs w:val="24"/>
        </w:rPr>
        <w:t xml:space="preserve">Galvis, A., &amp; Leal, D. (2008). </w:t>
      </w:r>
      <w:r w:rsidRPr="00F07F7C">
        <w:rPr>
          <w:rFonts w:ascii="Times New Roman" w:hAnsi="Times New Roman" w:cs="Times New Roman"/>
          <w:i/>
          <w:sz w:val="24"/>
          <w:szCs w:val="24"/>
        </w:rPr>
        <w:t>Aprendiendo en comunidad: Más allá de aprender y trabajar en compañía.</w:t>
      </w:r>
      <w:r w:rsidRPr="00F07F7C">
        <w:rPr>
          <w:rFonts w:ascii="Times New Roman" w:hAnsi="Times New Roman" w:cs="Times New Roman"/>
          <w:sz w:val="24"/>
          <w:szCs w:val="24"/>
        </w:rPr>
        <w:t xml:space="preserve"> México: Instituto Latinoamericano de la Comunicación Educativa.</w:t>
      </w:r>
    </w:p>
    <w:p w14:paraId="4FC54A9B" w14:textId="77777777" w:rsidR="008524BA" w:rsidRPr="00F07F7C" w:rsidRDefault="008524BA" w:rsidP="00F07F7C">
      <w:pPr>
        <w:spacing w:line="240" w:lineRule="auto"/>
        <w:ind w:left="720"/>
        <w:rPr>
          <w:rFonts w:ascii="Times New Roman" w:hAnsi="Times New Roman" w:cs="Times New Roman"/>
          <w:sz w:val="24"/>
          <w:szCs w:val="24"/>
        </w:rPr>
      </w:pPr>
      <w:r w:rsidRPr="00F07F7C">
        <w:rPr>
          <w:rFonts w:ascii="Times New Roman" w:hAnsi="Times New Roman" w:cs="Times New Roman"/>
          <w:sz w:val="24"/>
          <w:szCs w:val="24"/>
        </w:rPr>
        <w:t xml:space="preserve">García, I. (2017). Innovación educativa desde el liderazgo distribuido: Estudio de caso escuela pública española/ </w:t>
      </w:r>
      <w:proofErr w:type="spellStart"/>
      <w:r w:rsidRPr="00F07F7C">
        <w:rPr>
          <w:rFonts w:ascii="Times New Roman" w:hAnsi="Times New Roman" w:cs="Times New Roman"/>
          <w:sz w:val="24"/>
          <w:szCs w:val="24"/>
        </w:rPr>
        <w:t>educational</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innovation</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from</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distributed</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leadership</w:t>
      </w:r>
      <w:proofErr w:type="spellEnd"/>
      <w:r w:rsidRPr="00F07F7C">
        <w:rPr>
          <w:rFonts w:ascii="Times New Roman" w:hAnsi="Times New Roman" w:cs="Times New Roman"/>
          <w:sz w:val="24"/>
          <w:szCs w:val="24"/>
        </w:rPr>
        <w:t xml:space="preserve">: Case </w:t>
      </w:r>
      <w:proofErr w:type="spellStart"/>
      <w:r w:rsidRPr="00F07F7C">
        <w:rPr>
          <w:rFonts w:ascii="Times New Roman" w:hAnsi="Times New Roman" w:cs="Times New Roman"/>
          <w:sz w:val="24"/>
          <w:szCs w:val="24"/>
        </w:rPr>
        <w:t>study</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spanish</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public</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school</w:t>
      </w:r>
      <w:proofErr w:type="spellEnd"/>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Propósitos y Representaciones, 5</w:t>
      </w:r>
      <w:r w:rsidRPr="00F07F7C">
        <w:rPr>
          <w:rFonts w:ascii="Times New Roman" w:hAnsi="Times New Roman" w:cs="Times New Roman"/>
          <w:sz w:val="24"/>
          <w:szCs w:val="24"/>
        </w:rPr>
        <w:t>(1), 205-273. doi:10.20511/pyr2017.v5n1.152</w:t>
      </w:r>
    </w:p>
    <w:p w14:paraId="5ECBFE9D" w14:textId="77777777" w:rsidR="008524BA" w:rsidRPr="00F07F7C" w:rsidRDefault="008524BA" w:rsidP="00F07F7C">
      <w:pPr>
        <w:spacing w:line="240" w:lineRule="auto"/>
        <w:ind w:left="720"/>
        <w:rPr>
          <w:rFonts w:ascii="Times New Roman" w:hAnsi="Times New Roman" w:cs="Times New Roman"/>
          <w:sz w:val="24"/>
          <w:szCs w:val="24"/>
        </w:rPr>
      </w:pPr>
      <w:r w:rsidRPr="00F07F7C">
        <w:rPr>
          <w:rFonts w:ascii="Times New Roman" w:hAnsi="Times New Roman" w:cs="Times New Roman"/>
          <w:sz w:val="24"/>
          <w:szCs w:val="24"/>
        </w:rPr>
        <w:t xml:space="preserve">Gómez, D. I. (2016). ¿Qué hacen los directores de centros escolares? las prácticas de dirección en </w:t>
      </w:r>
      <w:proofErr w:type="spellStart"/>
      <w:r w:rsidRPr="00F07F7C">
        <w:rPr>
          <w:rFonts w:ascii="Times New Roman" w:hAnsi="Times New Roman" w:cs="Times New Roman"/>
          <w:sz w:val="24"/>
          <w:szCs w:val="24"/>
        </w:rPr>
        <w:t>españa</w:t>
      </w:r>
      <w:proofErr w:type="spellEnd"/>
      <w:r w:rsidRPr="00F07F7C">
        <w:rPr>
          <w:rFonts w:ascii="Times New Roman" w:hAnsi="Times New Roman" w:cs="Times New Roman"/>
          <w:sz w:val="24"/>
          <w:szCs w:val="24"/>
        </w:rPr>
        <w:t xml:space="preserve"> a partir de los estudios internacionales PISA y TALIS/</w:t>
      </w:r>
      <w:proofErr w:type="spellStart"/>
      <w:r w:rsidRPr="00F07F7C">
        <w:rPr>
          <w:rFonts w:ascii="Times New Roman" w:hAnsi="Times New Roman" w:cs="Times New Roman"/>
          <w:sz w:val="24"/>
          <w:szCs w:val="24"/>
        </w:rPr>
        <w:t>What</w:t>
      </w:r>
      <w:proofErr w:type="spellEnd"/>
      <w:r w:rsidRPr="00F07F7C">
        <w:rPr>
          <w:rFonts w:ascii="Times New Roman" w:hAnsi="Times New Roman" w:cs="Times New Roman"/>
          <w:sz w:val="24"/>
          <w:szCs w:val="24"/>
        </w:rPr>
        <w:t xml:space="preserve"> do </w:t>
      </w:r>
      <w:proofErr w:type="spellStart"/>
      <w:r w:rsidRPr="00F07F7C">
        <w:rPr>
          <w:rFonts w:ascii="Times New Roman" w:hAnsi="Times New Roman" w:cs="Times New Roman"/>
          <w:sz w:val="24"/>
          <w:szCs w:val="24"/>
        </w:rPr>
        <w:lastRenderedPageBreak/>
        <w:t>school</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principals</w:t>
      </w:r>
      <w:proofErr w:type="spellEnd"/>
      <w:r w:rsidRPr="00F07F7C">
        <w:rPr>
          <w:rFonts w:ascii="Times New Roman" w:hAnsi="Times New Roman" w:cs="Times New Roman"/>
          <w:sz w:val="24"/>
          <w:szCs w:val="24"/>
        </w:rPr>
        <w:t xml:space="preserve"> do? </w:t>
      </w:r>
      <w:proofErr w:type="spellStart"/>
      <w:r w:rsidRPr="00F07F7C">
        <w:rPr>
          <w:rFonts w:ascii="Times New Roman" w:hAnsi="Times New Roman" w:cs="Times New Roman"/>
          <w:sz w:val="24"/>
          <w:szCs w:val="24"/>
        </w:rPr>
        <w:t>leadership</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practices</w:t>
      </w:r>
      <w:proofErr w:type="spellEnd"/>
      <w:r w:rsidRPr="00F07F7C">
        <w:rPr>
          <w:rFonts w:ascii="Times New Roman" w:hAnsi="Times New Roman" w:cs="Times New Roman"/>
          <w:sz w:val="24"/>
          <w:szCs w:val="24"/>
        </w:rPr>
        <w:t xml:space="preserve"> in </w:t>
      </w:r>
      <w:proofErr w:type="spellStart"/>
      <w:r w:rsidRPr="00F07F7C">
        <w:rPr>
          <w:rFonts w:ascii="Times New Roman" w:hAnsi="Times New Roman" w:cs="Times New Roman"/>
          <w:sz w:val="24"/>
          <w:szCs w:val="24"/>
        </w:rPr>
        <w:t>spain</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drawn</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from</w:t>
      </w:r>
      <w:proofErr w:type="spellEnd"/>
      <w:r w:rsidRPr="00F07F7C">
        <w:rPr>
          <w:rFonts w:ascii="Times New Roman" w:hAnsi="Times New Roman" w:cs="Times New Roman"/>
          <w:sz w:val="24"/>
          <w:szCs w:val="24"/>
        </w:rPr>
        <w:t xml:space="preserve"> PISA and TALIS </w:t>
      </w:r>
      <w:proofErr w:type="spellStart"/>
      <w:r w:rsidRPr="00F07F7C">
        <w:rPr>
          <w:rFonts w:ascii="Times New Roman" w:hAnsi="Times New Roman" w:cs="Times New Roman"/>
          <w:sz w:val="24"/>
          <w:szCs w:val="24"/>
        </w:rPr>
        <w:t>international</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studies</w:t>
      </w:r>
      <w:proofErr w:type="spellEnd"/>
      <w:r w:rsidRPr="00F07F7C">
        <w:rPr>
          <w:rFonts w:ascii="Times New Roman" w:hAnsi="Times New Roman" w:cs="Times New Roman"/>
          <w:sz w:val="24"/>
          <w:szCs w:val="24"/>
        </w:rPr>
        <w:t xml:space="preserve">. </w:t>
      </w:r>
      <w:r w:rsidRPr="00F07F7C">
        <w:rPr>
          <w:rFonts w:ascii="Times New Roman" w:hAnsi="Times New Roman" w:cs="Times New Roman"/>
          <w:i/>
          <w:sz w:val="24"/>
          <w:szCs w:val="24"/>
        </w:rPr>
        <w:t>Revista Complutense de Educación, 27</w:t>
      </w:r>
      <w:r w:rsidRPr="00F07F7C">
        <w:rPr>
          <w:rFonts w:ascii="Times New Roman" w:hAnsi="Times New Roman" w:cs="Times New Roman"/>
          <w:sz w:val="24"/>
          <w:szCs w:val="24"/>
        </w:rPr>
        <w:t>(3), 1193-1209. doi:http://0-dx.doi.org.millenium.itesm.mx/10.5209/rev_RCED.2016.v27.n3.47610</w:t>
      </w:r>
    </w:p>
    <w:p w14:paraId="52F3B2DD" w14:textId="77777777" w:rsidR="008524BA" w:rsidRPr="00F07F7C" w:rsidRDefault="008524BA" w:rsidP="00F07F7C">
      <w:pPr>
        <w:spacing w:line="240" w:lineRule="auto"/>
        <w:ind w:left="720"/>
        <w:rPr>
          <w:rFonts w:ascii="Times New Roman" w:hAnsi="Times New Roman" w:cs="Times New Roman"/>
          <w:sz w:val="24"/>
          <w:szCs w:val="24"/>
        </w:rPr>
      </w:pPr>
      <w:r w:rsidRPr="00F07F7C">
        <w:rPr>
          <w:rFonts w:ascii="Times New Roman" w:hAnsi="Times New Roman" w:cs="Times New Roman"/>
          <w:sz w:val="24"/>
          <w:szCs w:val="24"/>
          <w:lang w:val="en-US"/>
        </w:rPr>
        <w:t xml:space="preserve">Johnson, D., Johnson, R., &amp; </w:t>
      </w:r>
      <w:proofErr w:type="spellStart"/>
      <w:r w:rsidRPr="00F07F7C">
        <w:rPr>
          <w:rFonts w:ascii="Times New Roman" w:hAnsi="Times New Roman" w:cs="Times New Roman"/>
          <w:sz w:val="24"/>
          <w:szCs w:val="24"/>
          <w:lang w:val="en-US"/>
        </w:rPr>
        <w:t>Holubec</w:t>
      </w:r>
      <w:proofErr w:type="spellEnd"/>
      <w:r w:rsidRPr="00F07F7C">
        <w:rPr>
          <w:rFonts w:ascii="Times New Roman" w:hAnsi="Times New Roman" w:cs="Times New Roman"/>
          <w:sz w:val="24"/>
          <w:szCs w:val="24"/>
          <w:lang w:val="en-US"/>
        </w:rPr>
        <w:t xml:space="preserve">, E. (1999). </w:t>
      </w:r>
      <w:r w:rsidRPr="00F07F7C">
        <w:rPr>
          <w:rFonts w:ascii="Times New Roman" w:hAnsi="Times New Roman" w:cs="Times New Roman"/>
          <w:i/>
          <w:sz w:val="24"/>
          <w:szCs w:val="24"/>
        </w:rPr>
        <w:t xml:space="preserve">El aprendizaje cooperativo en el </w:t>
      </w:r>
      <w:proofErr w:type="gramStart"/>
      <w:r w:rsidRPr="00F07F7C">
        <w:rPr>
          <w:rFonts w:ascii="Times New Roman" w:hAnsi="Times New Roman" w:cs="Times New Roman"/>
          <w:i/>
          <w:sz w:val="24"/>
          <w:szCs w:val="24"/>
        </w:rPr>
        <w:t>aula .</w:t>
      </w:r>
      <w:proofErr w:type="gramEnd"/>
      <w:r w:rsidRPr="00F07F7C">
        <w:rPr>
          <w:rFonts w:ascii="Times New Roman" w:hAnsi="Times New Roman" w:cs="Times New Roman"/>
          <w:sz w:val="24"/>
          <w:szCs w:val="24"/>
        </w:rPr>
        <w:t xml:space="preserve"> Buenos Aires: Paidós.</w:t>
      </w:r>
    </w:p>
    <w:p w14:paraId="6A219C5A" w14:textId="77777777" w:rsidR="008524BA" w:rsidRPr="00F07F7C" w:rsidRDefault="008524BA" w:rsidP="00F07F7C">
      <w:pPr>
        <w:spacing w:line="240" w:lineRule="auto"/>
        <w:ind w:left="720"/>
        <w:rPr>
          <w:rFonts w:ascii="Times New Roman" w:hAnsi="Times New Roman" w:cs="Times New Roman"/>
          <w:sz w:val="24"/>
          <w:szCs w:val="24"/>
          <w:lang w:val="en-US"/>
        </w:rPr>
      </w:pPr>
      <w:r w:rsidRPr="00F07F7C">
        <w:rPr>
          <w:rFonts w:ascii="Times New Roman" w:hAnsi="Times New Roman" w:cs="Times New Roman"/>
          <w:sz w:val="24"/>
          <w:szCs w:val="24"/>
        </w:rPr>
        <w:t xml:space="preserve">Kearney, N. (2015). </w:t>
      </w:r>
      <w:r w:rsidRPr="00F07F7C">
        <w:rPr>
          <w:rFonts w:ascii="Times New Roman" w:hAnsi="Times New Roman" w:cs="Times New Roman"/>
          <w:i/>
          <w:sz w:val="24"/>
          <w:szCs w:val="24"/>
        </w:rPr>
        <w:t>Comunidades de aprendizaje: un enfoque pedagógico de futuro.</w:t>
      </w:r>
      <w:r w:rsidRPr="00F07F7C">
        <w:rPr>
          <w:rFonts w:ascii="Times New Roman" w:hAnsi="Times New Roman" w:cs="Times New Roman"/>
          <w:sz w:val="24"/>
          <w:szCs w:val="24"/>
        </w:rPr>
        <w:t xml:space="preserve"> </w:t>
      </w:r>
      <w:r w:rsidRPr="00F07F7C">
        <w:rPr>
          <w:rFonts w:ascii="Times New Roman" w:hAnsi="Times New Roman" w:cs="Times New Roman"/>
          <w:sz w:val="24"/>
          <w:szCs w:val="24"/>
          <w:lang w:val="en-US"/>
        </w:rPr>
        <w:t xml:space="preserve">Valencia: Florida Centre de </w:t>
      </w:r>
      <w:proofErr w:type="spellStart"/>
      <w:r w:rsidRPr="00F07F7C">
        <w:rPr>
          <w:rFonts w:ascii="Times New Roman" w:hAnsi="Times New Roman" w:cs="Times New Roman"/>
          <w:sz w:val="24"/>
          <w:szCs w:val="24"/>
          <w:lang w:val="en-US"/>
        </w:rPr>
        <w:t>Formación</w:t>
      </w:r>
      <w:proofErr w:type="spellEnd"/>
      <w:r w:rsidRPr="00F07F7C">
        <w:rPr>
          <w:rFonts w:ascii="Times New Roman" w:hAnsi="Times New Roman" w:cs="Times New Roman"/>
          <w:sz w:val="24"/>
          <w:szCs w:val="24"/>
          <w:lang w:val="en-US"/>
        </w:rPr>
        <w:t>.</w:t>
      </w:r>
    </w:p>
    <w:p w14:paraId="26782142" w14:textId="77777777" w:rsidR="008524BA" w:rsidRPr="00F07F7C" w:rsidRDefault="008524BA" w:rsidP="00F07F7C">
      <w:pPr>
        <w:spacing w:line="240" w:lineRule="auto"/>
        <w:ind w:left="720"/>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Kelly, H. (2014). A path analysis of educator perceptions of open educational resources using the technology acceptance model. </w:t>
      </w:r>
      <w:r w:rsidRPr="00F07F7C">
        <w:rPr>
          <w:rFonts w:ascii="Times New Roman" w:hAnsi="Times New Roman" w:cs="Times New Roman"/>
          <w:i/>
          <w:sz w:val="24"/>
          <w:szCs w:val="24"/>
          <w:lang w:val="en-US"/>
        </w:rPr>
        <w:t xml:space="preserve">The International Review </w:t>
      </w:r>
      <w:proofErr w:type="gramStart"/>
      <w:r w:rsidRPr="00F07F7C">
        <w:rPr>
          <w:rFonts w:ascii="Times New Roman" w:hAnsi="Times New Roman" w:cs="Times New Roman"/>
          <w:i/>
          <w:sz w:val="24"/>
          <w:szCs w:val="24"/>
          <w:lang w:val="en-US"/>
        </w:rPr>
        <w:t>Of</w:t>
      </w:r>
      <w:proofErr w:type="gramEnd"/>
      <w:r w:rsidRPr="00F07F7C">
        <w:rPr>
          <w:rFonts w:ascii="Times New Roman" w:hAnsi="Times New Roman" w:cs="Times New Roman"/>
          <w:i/>
          <w:sz w:val="24"/>
          <w:szCs w:val="24"/>
          <w:lang w:val="en-US"/>
        </w:rPr>
        <w:t xml:space="preserve"> Research In Open And Distributed Learning, 15</w:t>
      </w:r>
      <w:r w:rsidRPr="00F07F7C">
        <w:rPr>
          <w:rFonts w:ascii="Times New Roman" w:hAnsi="Times New Roman" w:cs="Times New Roman"/>
          <w:sz w:val="24"/>
          <w:szCs w:val="24"/>
          <w:lang w:val="en-US"/>
        </w:rPr>
        <w:t>(2), 26-42. doi:10.19173/irrodl.v15i2.1715</w:t>
      </w:r>
    </w:p>
    <w:p w14:paraId="69A09E6A" w14:textId="77777777" w:rsidR="008524BA" w:rsidRPr="00F07F7C" w:rsidRDefault="008524BA" w:rsidP="00F07F7C">
      <w:pPr>
        <w:spacing w:line="240" w:lineRule="auto"/>
        <w:ind w:left="720"/>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Leithwood</w:t>
      </w:r>
      <w:proofErr w:type="spellEnd"/>
      <w:r w:rsidRPr="00F07F7C">
        <w:rPr>
          <w:rFonts w:ascii="Times New Roman" w:hAnsi="Times New Roman" w:cs="Times New Roman"/>
          <w:sz w:val="24"/>
          <w:szCs w:val="24"/>
          <w:lang w:val="en-US"/>
        </w:rPr>
        <w:t xml:space="preserve">, K., Harris, A., &amp; Hopkins, D. (2008). Seven strong claims about successful school leadership. </w:t>
      </w:r>
      <w:r w:rsidRPr="00F07F7C">
        <w:rPr>
          <w:rFonts w:ascii="Times New Roman" w:hAnsi="Times New Roman" w:cs="Times New Roman"/>
          <w:i/>
          <w:sz w:val="24"/>
          <w:szCs w:val="24"/>
          <w:lang w:val="en-US"/>
        </w:rPr>
        <w:t>School Leadership and Management, 28</w:t>
      </w:r>
      <w:r w:rsidRPr="00F07F7C">
        <w:rPr>
          <w:rFonts w:ascii="Times New Roman" w:hAnsi="Times New Roman" w:cs="Times New Roman"/>
          <w:sz w:val="24"/>
          <w:szCs w:val="24"/>
          <w:lang w:val="en-US"/>
        </w:rPr>
        <w:t xml:space="preserve">(1), 27-42. </w:t>
      </w:r>
      <w:proofErr w:type="spellStart"/>
      <w:r w:rsidRPr="00F07F7C">
        <w:rPr>
          <w:rFonts w:ascii="Times New Roman" w:hAnsi="Times New Roman" w:cs="Times New Roman"/>
          <w:sz w:val="24"/>
          <w:szCs w:val="24"/>
          <w:lang w:val="en-US"/>
        </w:rPr>
        <w:t>doi:https</w:t>
      </w:r>
      <w:proofErr w:type="spellEnd"/>
      <w:r w:rsidRPr="00F07F7C">
        <w:rPr>
          <w:rFonts w:ascii="Times New Roman" w:hAnsi="Times New Roman" w:cs="Times New Roman"/>
          <w:sz w:val="24"/>
          <w:szCs w:val="24"/>
          <w:lang w:val="en-US"/>
        </w:rPr>
        <w:t>://doi.org/10.1080/13632430701800060</w:t>
      </w:r>
    </w:p>
    <w:p w14:paraId="51EA469D" w14:textId="77777777" w:rsidR="008524BA" w:rsidRPr="00F07F7C" w:rsidRDefault="008524BA" w:rsidP="00F07F7C">
      <w:pPr>
        <w:spacing w:line="240" w:lineRule="auto"/>
        <w:ind w:left="720"/>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s-MX"/>
        </w:rPr>
        <w:t>Luecke</w:t>
      </w:r>
      <w:proofErr w:type="spellEnd"/>
      <w:r w:rsidRPr="00F07F7C">
        <w:rPr>
          <w:rFonts w:ascii="Times New Roman" w:hAnsi="Times New Roman" w:cs="Times New Roman"/>
          <w:sz w:val="24"/>
          <w:szCs w:val="24"/>
          <w:lang w:val="es-MX"/>
        </w:rPr>
        <w:t xml:space="preserve">, R. (2004). </w:t>
      </w:r>
      <w:r w:rsidRPr="00F07F7C">
        <w:rPr>
          <w:rFonts w:ascii="Times New Roman" w:hAnsi="Times New Roman" w:cs="Times New Roman"/>
          <w:i/>
          <w:sz w:val="24"/>
          <w:szCs w:val="24"/>
        </w:rPr>
        <w:t xml:space="preserve">Cómo crear equipos efectivos: el conjunto de habilidades requerida para crear equipos fuertes e </w:t>
      </w:r>
      <w:proofErr w:type="gramStart"/>
      <w:r w:rsidRPr="00F07F7C">
        <w:rPr>
          <w:rFonts w:ascii="Times New Roman" w:hAnsi="Times New Roman" w:cs="Times New Roman"/>
          <w:i/>
          <w:sz w:val="24"/>
          <w:szCs w:val="24"/>
        </w:rPr>
        <w:t>influyentes .</w:t>
      </w:r>
      <w:proofErr w:type="gramEnd"/>
      <w:r w:rsidRPr="00F07F7C">
        <w:rPr>
          <w:rFonts w:ascii="Times New Roman" w:hAnsi="Times New Roman" w:cs="Times New Roman"/>
          <w:sz w:val="24"/>
          <w:szCs w:val="24"/>
        </w:rPr>
        <w:t xml:space="preserve"> </w:t>
      </w:r>
      <w:r w:rsidRPr="00F07F7C">
        <w:rPr>
          <w:rFonts w:ascii="Times New Roman" w:hAnsi="Times New Roman" w:cs="Times New Roman"/>
          <w:sz w:val="24"/>
          <w:szCs w:val="24"/>
          <w:lang w:val="en-US"/>
        </w:rPr>
        <w:t xml:space="preserve">(A. G. </w:t>
      </w:r>
      <w:proofErr w:type="spellStart"/>
      <w:r w:rsidRPr="00F07F7C">
        <w:rPr>
          <w:rFonts w:ascii="Times New Roman" w:hAnsi="Times New Roman" w:cs="Times New Roman"/>
          <w:sz w:val="24"/>
          <w:szCs w:val="24"/>
          <w:lang w:val="en-US"/>
        </w:rPr>
        <w:t>Bertrán</w:t>
      </w:r>
      <w:proofErr w:type="spellEnd"/>
      <w:r w:rsidRPr="00F07F7C">
        <w:rPr>
          <w:rFonts w:ascii="Times New Roman" w:hAnsi="Times New Roman" w:cs="Times New Roman"/>
          <w:sz w:val="24"/>
          <w:szCs w:val="24"/>
          <w:lang w:val="en-US"/>
        </w:rPr>
        <w:t>, Trans.) Barcelona: Harvard Business School Publishing.</w:t>
      </w:r>
    </w:p>
    <w:p w14:paraId="23A3C36A" w14:textId="77777777" w:rsidR="008524BA" w:rsidRPr="00F07F7C" w:rsidRDefault="008524BA" w:rsidP="00F07F7C">
      <w:pPr>
        <w:spacing w:line="240" w:lineRule="auto"/>
        <w:ind w:left="720"/>
        <w:rPr>
          <w:rFonts w:ascii="Times New Roman" w:hAnsi="Times New Roman" w:cs="Times New Roman"/>
          <w:sz w:val="24"/>
          <w:szCs w:val="24"/>
        </w:rPr>
      </w:pPr>
      <w:proofErr w:type="spellStart"/>
      <w:r w:rsidRPr="00F07F7C">
        <w:rPr>
          <w:rFonts w:ascii="Times New Roman" w:hAnsi="Times New Roman" w:cs="Times New Roman"/>
          <w:sz w:val="24"/>
          <w:szCs w:val="24"/>
          <w:lang w:val="en-US"/>
        </w:rPr>
        <w:t>Margalef</w:t>
      </w:r>
      <w:proofErr w:type="spellEnd"/>
      <w:r w:rsidRPr="00F07F7C">
        <w:rPr>
          <w:rFonts w:ascii="Times New Roman" w:hAnsi="Times New Roman" w:cs="Times New Roman"/>
          <w:sz w:val="24"/>
          <w:szCs w:val="24"/>
          <w:lang w:val="en-US"/>
        </w:rPr>
        <w:t xml:space="preserve">, L., &amp; Pareja Roblin, N. (2016). Unpacking the roles of the facilitator in higher education professional learning communities. </w:t>
      </w:r>
      <w:proofErr w:type="spellStart"/>
      <w:r w:rsidRPr="00F07F7C">
        <w:rPr>
          <w:rFonts w:ascii="Times New Roman" w:hAnsi="Times New Roman" w:cs="Times New Roman"/>
          <w:i/>
          <w:sz w:val="24"/>
          <w:szCs w:val="24"/>
        </w:rPr>
        <w:t>Educational</w:t>
      </w:r>
      <w:proofErr w:type="spellEnd"/>
      <w:r w:rsidRPr="00F07F7C">
        <w:rPr>
          <w:rFonts w:ascii="Times New Roman" w:hAnsi="Times New Roman" w:cs="Times New Roman"/>
          <w:i/>
          <w:sz w:val="24"/>
          <w:szCs w:val="24"/>
        </w:rPr>
        <w:t xml:space="preserve"> </w:t>
      </w:r>
      <w:proofErr w:type="spellStart"/>
      <w:r w:rsidRPr="00F07F7C">
        <w:rPr>
          <w:rFonts w:ascii="Times New Roman" w:hAnsi="Times New Roman" w:cs="Times New Roman"/>
          <w:i/>
          <w:sz w:val="24"/>
          <w:szCs w:val="24"/>
        </w:rPr>
        <w:t>Research</w:t>
      </w:r>
      <w:proofErr w:type="spellEnd"/>
      <w:r w:rsidRPr="00F07F7C">
        <w:rPr>
          <w:rFonts w:ascii="Times New Roman" w:hAnsi="Times New Roman" w:cs="Times New Roman"/>
          <w:i/>
          <w:sz w:val="24"/>
          <w:szCs w:val="24"/>
        </w:rPr>
        <w:t xml:space="preserve"> and </w:t>
      </w:r>
      <w:proofErr w:type="spellStart"/>
      <w:r w:rsidRPr="00F07F7C">
        <w:rPr>
          <w:rFonts w:ascii="Times New Roman" w:hAnsi="Times New Roman" w:cs="Times New Roman"/>
          <w:i/>
          <w:sz w:val="24"/>
          <w:szCs w:val="24"/>
        </w:rPr>
        <w:t>Evaluation</w:t>
      </w:r>
      <w:proofErr w:type="spellEnd"/>
      <w:r w:rsidRPr="00F07F7C">
        <w:rPr>
          <w:rFonts w:ascii="Times New Roman" w:hAnsi="Times New Roman" w:cs="Times New Roman"/>
          <w:i/>
          <w:sz w:val="24"/>
          <w:szCs w:val="24"/>
        </w:rPr>
        <w:t>, 22</w:t>
      </w:r>
      <w:r w:rsidRPr="00F07F7C">
        <w:rPr>
          <w:rFonts w:ascii="Times New Roman" w:hAnsi="Times New Roman" w:cs="Times New Roman"/>
          <w:sz w:val="24"/>
          <w:szCs w:val="24"/>
        </w:rPr>
        <w:t>(3-4), 155-172. doi:10.1080/13803611.2016.1247722</w:t>
      </w:r>
    </w:p>
    <w:p w14:paraId="5C8C6CD5" w14:textId="77777777" w:rsidR="008524BA" w:rsidRPr="00F07F7C" w:rsidRDefault="008524BA" w:rsidP="00F07F7C">
      <w:pPr>
        <w:spacing w:line="240" w:lineRule="auto"/>
        <w:ind w:left="720"/>
        <w:rPr>
          <w:rFonts w:ascii="Times New Roman" w:hAnsi="Times New Roman" w:cs="Times New Roman"/>
          <w:sz w:val="24"/>
          <w:szCs w:val="24"/>
        </w:rPr>
      </w:pPr>
      <w:r w:rsidRPr="00F07F7C">
        <w:rPr>
          <w:rFonts w:ascii="Times New Roman" w:hAnsi="Times New Roman" w:cs="Times New Roman"/>
          <w:sz w:val="24"/>
          <w:szCs w:val="24"/>
        </w:rPr>
        <w:t xml:space="preserve">Moreno, E. R. (2016). Coordinación y aprendizaje en una comunidad de práctica con profesores universitarios. </w:t>
      </w:r>
      <w:r w:rsidRPr="00F07F7C">
        <w:rPr>
          <w:rFonts w:ascii="Times New Roman" w:hAnsi="Times New Roman" w:cs="Times New Roman"/>
          <w:i/>
          <w:sz w:val="24"/>
          <w:szCs w:val="24"/>
        </w:rPr>
        <w:t>REXE-Revista de Estudios y Experiencias en Educación, 15</w:t>
      </w:r>
      <w:r w:rsidRPr="00F07F7C">
        <w:rPr>
          <w:rFonts w:ascii="Times New Roman" w:hAnsi="Times New Roman" w:cs="Times New Roman"/>
          <w:sz w:val="24"/>
          <w:szCs w:val="24"/>
        </w:rPr>
        <w:t>(29), 15-28. doi:10.21703/rexe.20162915281</w:t>
      </w:r>
    </w:p>
    <w:p w14:paraId="1238117B" w14:textId="77777777" w:rsidR="008524BA" w:rsidRPr="00F07F7C" w:rsidRDefault="008524BA" w:rsidP="00F07F7C">
      <w:pPr>
        <w:spacing w:line="240" w:lineRule="auto"/>
        <w:ind w:left="720"/>
        <w:rPr>
          <w:rFonts w:ascii="Times New Roman" w:hAnsi="Times New Roman" w:cs="Times New Roman"/>
          <w:sz w:val="24"/>
          <w:szCs w:val="24"/>
          <w:lang w:val="en-US"/>
        </w:rPr>
      </w:pPr>
      <w:proofErr w:type="spellStart"/>
      <w:r w:rsidRPr="00F07F7C">
        <w:rPr>
          <w:rFonts w:ascii="Times New Roman" w:hAnsi="Times New Roman" w:cs="Times New Roman"/>
          <w:sz w:val="24"/>
          <w:szCs w:val="24"/>
          <w:lang w:val="en-US"/>
        </w:rPr>
        <w:t>Muijs</w:t>
      </w:r>
      <w:proofErr w:type="spellEnd"/>
      <w:r w:rsidRPr="00F07F7C">
        <w:rPr>
          <w:rFonts w:ascii="Times New Roman" w:hAnsi="Times New Roman" w:cs="Times New Roman"/>
          <w:sz w:val="24"/>
          <w:szCs w:val="24"/>
          <w:lang w:val="en-US"/>
        </w:rPr>
        <w:t xml:space="preserve">, D., </w:t>
      </w:r>
      <w:proofErr w:type="spellStart"/>
      <w:r w:rsidRPr="00F07F7C">
        <w:rPr>
          <w:rFonts w:ascii="Times New Roman" w:hAnsi="Times New Roman" w:cs="Times New Roman"/>
          <w:sz w:val="24"/>
          <w:szCs w:val="24"/>
          <w:lang w:val="en-US"/>
        </w:rPr>
        <w:t>Kyriakides</w:t>
      </w:r>
      <w:proofErr w:type="spellEnd"/>
      <w:r w:rsidRPr="00F07F7C">
        <w:rPr>
          <w:rFonts w:ascii="Times New Roman" w:hAnsi="Times New Roman" w:cs="Times New Roman"/>
          <w:sz w:val="24"/>
          <w:szCs w:val="24"/>
          <w:lang w:val="en-US"/>
        </w:rPr>
        <w:t xml:space="preserve">, L., Van Der </w:t>
      </w:r>
      <w:proofErr w:type="spellStart"/>
      <w:r w:rsidRPr="00F07F7C">
        <w:rPr>
          <w:rFonts w:ascii="Times New Roman" w:hAnsi="Times New Roman" w:cs="Times New Roman"/>
          <w:sz w:val="24"/>
          <w:szCs w:val="24"/>
          <w:lang w:val="en-US"/>
        </w:rPr>
        <w:t>Werf</w:t>
      </w:r>
      <w:proofErr w:type="spellEnd"/>
      <w:r w:rsidRPr="00F07F7C">
        <w:rPr>
          <w:rFonts w:ascii="Times New Roman" w:hAnsi="Times New Roman" w:cs="Times New Roman"/>
          <w:sz w:val="24"/>
          <w:szCs w:val="24"/>
          <w:lang w:val="en-US"/>
        </w:rPr>
        <w:t xml:space="preserve">, G., </w:t>
      </w:r>
      <w:proofErr w:type="spellStart"/>
      <w:r w:rsidRPr="00F07F7C">
        <w:rPr>
          <w:rFonts w:ascii="Times New Roman" w:hAnsi="Times New Roman" w:cs="Times New Roman"/>
          <w:sz w:val="24"/>
          <w:szCs w:val="24"/>
          <w:lang w:val="en-US"/>
        </w:rPr>
        <w:t>Creemers</w:t>
      </w:r>
      <w:proofErr w:type="spellEnd"/>
      <w:r w:rsidRPr="00F07F7C">
        <w:rPr>
          <w:rFonts w:ascii="Times New Roman" w:hAnsi="Times New Roman" w:cs="Times New Roman"/>
          <w:sz w:val="24"/>
          <w:szCs w:val="24"/>
          <w:lang w:val="en-US"/>
        </w:rPr>
        <w:t xml:space="preserve">, B., Timperley, H., &amp; Earl, L. (2014). State of the art - teacher effectiveness and professional learning. </w:t>
      </w:r>
      <w:r w:rsidRPr="00F07F7C">
        <w:rPr>
          <w:rFonts w:ascii="Times New Roman" w:hAnsi="Times New Roman" w:cs="Times New Roman"/>
          <w:i/>
          <w:sz w:val="24"/>
          <w:szCs w:val="24"/>
          <w:lang w:val="en-US"/>
        </w:rPr>
        <w:t>School Effectiveness and School Improvement, 25</w:t>
      </w:r>
      <w:r w:rsidRPr="00F07F7C">
        <w:rPr>
          <w:rFonts w:ascii="Times New Roman" w:hAnsi="Times New Roman" w:cs="Times New Roman"/>
          <w:sz w:val="24"/>
          <w:szCs w:val="24"/>
          <w:lang w:val="en-US"/>
        </w:rPr>
        <w:t>(2), 231-256. doi:10.1080/09243453.2014.885451</w:t>
      </w:r>
    </w:p>
    <w:p w14:paraId="0C0356F5" w14:textId="77777777" w:rsidR="008524BA" w:rsidRPr="00F07F7C" w:rsidRDefault="008524BA" w:rsidP="00F07F7C">
      <w:pPr>
        <w:spacing w:line="240" w:lineRule="auto"/>
        <w:ind w:left="720"/>
        <w:rPr>
          <w:rFonts w:ascii="Times New Roman" w:hAnsi="Times New Roman" w:cs="Times New Roman"/>
          <w:sz w:val="24"/>
          <w:szCs w:val="24"/>
          <w:lang w:val="en-US"/>
        </w:rPr>
      </w:pPr>
      <w:r w:rsidRPr="00F07F7C">
        <w:rPr>
          <w:rFonts w:ascii="Times New Roman" w:hAnsi="Times New Roman" w:cs="Times New Roman"/>
          <w:sz w:val="24"/>
          <w:szCs w:val="24"/>
        </w:rPr>
        <w:t xml:space="preserve">Obando Gil, H. (2006). Aportes para Construir el Perfil de un Docente. </w:t>
      </w:r>
      <w:r w:rsidRPr="00F07F7C">
        <w:rPr>
          <w:rFonts w:ascii="Times New Roman" w:hAnsi="Times New Roman" w:cs="Times New Roman"/>
          <w:i/>
          <w:sz w:val="24"/>
          <w:szCs w:val="24"/>
          <w:lang w:val="en-US"/>
        </w:rPr>
        <w:t xml:space="preserve">Praxis </w:t>
      </w:r>
      <w:proofErr w:type="spellStart"/>
      <w:r w:rsidRPr="00F07F7C">
        <w:rPr>
          <w:rFonts w:ascii="Times New Roman" w:hAnsi="Times New Roman" w:cs="Times New Roman"/>
          <w:i/>
          <w:sz w:val="24"/>
          <w:szCs w:val="24"/>
          <w:lang w:val="en-US"/>
        </w:rPr>
        <w:t>Pedagógica</w:t>
      </w:r>
      <w:proofErr w:type="spellEnd"/>
      <w:r w:rsidRPr="00F07F7C">
        <w:rPr>
          <w:rFonts w:ascii="Times New Roman" w:hAnsi="Times New Roman" w:cs="Times New Roman"/>
          <w:i/>
          <w:sz w:val="24"/>
          <w:szCs w:val="24"/>
          <w:lang w:val="en-US"/>
        </w:rPr>
        <w:t>, 6</w:t>
      </w:r>
      <w:r w:rsidRPr="00F07F7C">
        <w:rPr>
          <w:rFonts w:ascii="Times New Roman" w:hAnsi="Times New Roman" w:cs="Times New Roman"/>
          <w:sz w:val="24"/>
          <w:szCs w:val="24"/>
          <w:lang w:val="en-US"/>
        </w:rPr>
        <w:t xml:space="preserve">(7), 102-115. </w:t>
      </w:r>
      <w:proofErr w:type="spellStart"/>
      <w:r w:rsidRPr="00F07F7C">
        <w:rPr>
          <w:rFonts w:ascii="Times New Roman" w:hAnsi="Times New Roman" w:cs="Times New Roman"/>
          <w:sz w:val="24"/>
          <w:szCs w:val="24"/>
          <w:lang w:val="en-US"/>
        </w:rPr>
        <w:t>doi:http</w:t>
      </w:r>
      <w:proofErr w:type="spellEnd"/>
      <w:r w:rsidRPr="00F07F7C">
        <w:rPr>
          <w:rFonts w:ascii="Times New Roman" w:hAnsi="Times New Roman" w:cs="Times New Roman"/>
          <w:sz w:val="24"/>
          <w:szCs w:val="24"/>
          <w:lang w:val="en-US"/>
        </w:rPr>
        <w:t>://dx.doi.org/10.26620/uniminuto.praxis.6.7.2006.102-115</w:t>
      </w:r>
    </w:p>
    <w:p w14:paraId="772B9C1D" w14:textId="77777777" w:rsidR="008524BA" w:rsidRPr="00F07F7C" w:rsidRDefault="008524BA" w:rsidP="00F07F7C">
      <w:pPr>
        <w:spacing w:line="240" w:lineRule="auto"/>
        <w:ind w:left="720"/>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Peng, W., </w:t>
      </w:r>
      <w:proofErr w:type="spellStart"/>
      <w:r w:rsidRPr="00F07F7C">
        <w:rPr>
          <w:rFonts w:ascii="Times New Roman" w:hAnsi="Times New Roman" w:cs="Times New Roman"/>
          <w:sz w:val="24"/>
          <w:szCs w:val="24"/>
          <w:lang w:val="en-US"/>
        </w:rPr>
        <w:t>McNess</w:t>
      </w:r>
      <w:proofErr w:type="spellEnd"/>
      <w:r w:rsidRPr="00F07F7C">
        <w:rPr>
          <w:rFonts w:ascii="Times New Roman" w:hAnsi="Times New Roman" w:cs="Times New Roman"/>
          <w:sz w:val="24"/>
          <w:szCs w:val="24"/>
          <w:lang w:val="en-US"/>
        </w:rPr>
        <w:t xml:space="preserve">, E., Thomas, S., Wu, X., Zhang, C., Li, J., &amp; Tian, H. S. (2014). Emerging perceptions of teacher quality and teacher development in China. </w:t>
      </w:r>
      <w:r w:rsidRPr="00F07F7C">
        <w:rPr>
          <w:rFonts w:ascii="Times New Roman" w:hAnsi="Times New Roman" w:cs="Times New Roman"/>
          <w:i/>
          <w:sz w:val="24"/>
          <w:szCs w:val="24"/>
          <w:lang w:val="en-US"/>
        </w:rPr>
        <w:t>International Journal of Educational Development, 34</w:t>
      </w:r>
      <w:r w:rsidRPr="00F07F7C">
        <w:rPr>
          <w:rFonts w:ascii="Times New Roman" w:hAnsi="Times New Roman" w:cs="Times New Roman"/>
          <w:sz w:val="24"/>
          <w:szCs w:val="24"/>
          <w:lang w:val="en-US"/>
        </w:rPr>
        <w:t>(1), 77-89. doi:10.1016/j.ijedudev.2013.04.00</w:t>
      </w:r>
    </w:p>
    <w:p w14:paraId="5F10FDB1" w14:textId="77777777" w:rsidR="008524BA" w:rsidRPr="00F07F7C" w:rsidRDefault="008524BA" w:rsidP="00F07F7C">
      <w:pPr>
        <w:spacing w:line="240" w:lineRule="auto"/>
        <w:ind w:left="720"/>
        <w:rPr>
          <w:rFonts w:ascii="Times New Roman" w:hAnsi="Times New Roman" w:cs="Times New Roman"/>
          <w:sz w:val="24"/>
          <w:szCs w:val="24"/>
          <w:lang w:val="en-US"/>
        </w:rPr>
      </w:pPr>
      <w:r w:rsidRPr="00932F4B">
        <w:rPr>
          <w:rFonts w:ascii="Times New Roman" w:hAnsi="Times New Roman" w:cs="Times New Roman"/>
          <w:sz w:val="24"/>
          <w:szCs w:val="24"/>
          <w:lang w:val="en-US"/>
          <w:rPrChange w:id="128" w:author="ACER" w:date="2019-04-07T21:18:00Z">
            <w:rPr>
              <w:rFonts w:ascii="Times New Roman" w:hAnsi="Times New Roman" w:cs="Times New Roman"/>
              <w:sz w:val="24"/>
              <w:szCs w:val="24"/>
              <w:lang w:val="es-MX"/>
            </w:rPr>
          </w:rPrChange>
        </w:rPr>
        <w:t xml:space="preserve">Rosario, P., Carlos Nunez, J., </w:t>
      </w:r>
      <w:proofErr w:type="spellStart"/>
      <w:r w:rsidRPr="00932F4B">
        <w:rPr>
          <w:rFonts w:ascii="Times New Roman" w:hAnsi="Times New Roman" w:cs="Times New Roman"/>
          <w:sz w:val="24"/>
          <w:szCs w:val="24"/>
          <w:lang w:val="en-US"/>
          <w:rPrChange w:id="129" w:author="ACER" w:date="2019-04-07T21:18:00Z">
            <w:rPr>
              <w:rFonts w:ascii="Times New Roman" w:hAnsi="Times New Roman" w:cs="Times New Roman"/>
              <w:sz w:val="24"/>
              <w:szCs w:val="24"/>
              <w:lang w:val="es-MX"/>
            </w:rPr>
          </w:rPrChange>
        </w:rPr>
        <w:t>Trigo</w:t>
      </w:r>
      <w:proofErr w:type="spellEnd"/>
      <w:r w:rsidRPr="00932F4B">
        <w:rPr>
          <w:rFonts w:ascii="Times New Roman" w:hAnsi="Times New Roman" w:cs="Times New Roman"/>
          <w:sz w:val="24"/>
          <w:szCs w:val="24"/>
          <w:lang w:val="en-US"/>
          <w:rPrChange w:id="130" w:author="ACER" w:date="2019-04-07T21:18:00Z">
            <w:rPr>
              <w:rFonts w:ascii="Times New Roman" w:hAnsi="Times New Roman" w:cs="Times New Roman"/>
              <w:sz w:val="24"/>
              <w:szCs w:val="24"/>
              <w:lang w:val="es-MX"/>
            </w:rPr>
          </w:rPrChange>
        </w:rPr>
        <w:t xml:space="preserve">, L., Guimaraes, C., Fernandez, E., </w:t>
      </w:r>
      <w:proofErr w:type="spellStart"/>
      <w:r w:rsidRPr="00932F4B">
        <w:rPr>
          <w:rFonts w:ascii="Times New Roman" w:hAnsi="Times New Roman" w:cs="Times New Roman"/>
          <w:sz w:val="24"/>
          <w:szCs w:val="24"/>
          <w:lang w:val="en-US"/>
          <w:rPrChange w:id="131" w:author="ACER" w:date="2019-04-07T21:18:00Z">
            <w:rPr>
              <w:rFonts w:ascii="Times New Roman" w:hAnsi="Times New Roman" w:cs="Times New Roman"/>
              <w:sz w:val="24"/>
              <w:szCs w:val="24"/>
              <w:lang w:val="es-MX"/>
            </w:rPr>
          </w:rPrChange>
        </w:rPr>
        <w:t>Cerezo</w:t>
      </w:r>
      <w:proofErr w:type="spellEnd"/>
      <w:r w:rsidRPr="00932F4B">
        <w:rPr>
          <w:rFonts w:ascii="Times New Roman" w:hAnsi="Times New Roman" w:cs="Times New Roman"/>
          <w:sz w:val="24"/>
          <w:szCs w:val="24"/>
          <w:lang w:val="en-US"/>
          <w:rPrChange w:id="132" w:author="ACER" w:date="2019-04-07T21:18:00Z">
            <w:rPr>
              <w:rFonts w:ascii="Times New Roman" w:hAnsi="Times New Roman" w:cs="Times New Roman"/>
              <w:sz w:val="24"/>
              <w:szCs w:val="24"/>
              <w:lang w:val="es-MX"/>
            </w:rPr>
          </w:rPrChange>
        </w:rPr>
        <w:t xml:space="preserve">, R., . . . </w:t>
      </w:r>
      <w:proofErr w:type="spellStart"/>
      <w:r w:rsidRPr="00F07F7C">
        <w:rPr>
          <w:rFonts w:ascii="Times New Roman" w:hAnsi="Times New Roman" w:cs="Times New Roman"/>
          <w:sz w:val="24"/>
          <w:szCs w:val="24"/>
          <w:lang w:val="en-US"/>
        </w:rPr>
        <w:t>Figueiredo</w:t>
      </w:r>
      <w:proofErr w:type="spellEnd"/>
      <w:r w:rsidRPr="00F07F7C">
        <w:rPr>
          <w:rFonts w:ascii="Times New Roman" w:hAnsi="Times New Roman" w:cs="Times New Roman"/>
          <w:sz w:val="24"/>
          <w:szCs w:val="24"/>
          <w:lang w:val="en-US"/>
        </w:rPr>
        <w:t xml:space="preserve">, M. (2015). Transcultural analysis of the effectiveness of a program to promote self-regulated learning in Mozambique, Chile, Portugal, and Spain. </w:t>
      </w:r>
      <w:r w:rsidRPr="00F07F7C">
        <w:rPr>
          <w:rFonts w:ascii="Times New Roman" w:hAnsi="Times New Roman" w:cs="Times New Roman"/>
          <w:i/>
          <w:sz w:val="24"/>
          <w:szCs w:val="24"/>
          <w:lang w:val="en-US"/>
        </w:rPr>
        <w:t>Higher Education Research &amp; Development, 34</w:t>
      </w:r>
      <w:r w:rsidRPr="00F07F7C">
        <w:rPr>
          <w:rFonts w:ascii="Times New Roman" w:hAnsi="Times New Roman" w:cs="Times New Roman"/>
          <w:sz w:val="24"/>
          <w:szCs w:val="24"/>
          <w:lang w:val="en-US"/>
        </w:rPr>
        <w:t>(1), 173-187. doi:10.1080/07294360.2014.935932</w:t>
      </w:r>
    </w:p>
    <w:p w14:paraId="29E16491" w14:textId="77777777" w:rsidR="008524BA" w:rsidRPr="00F07F7C" w:rsidRDefault="008524BA" w:rsidP="00F07F7C">
      <w:pPr>
        <w:spacing w:line="240" w:lineRule="auto"/>
        <w:ind w:left="720"/>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Shulman, L. (2002). </w:t>
      </w:r>
      <w:r w:rsidRPr="00F07F7C">
        <w:rPr>
          <w:rFonts w:ascii="Times New Roman" w:hAnsi="Times New Roman" w:cs="Times New Roman"/>
          <w:i/>
          <w:sz w:val="24"/>
          <w:szCs w:val="24"/>
          <w:lang w:val="en-US"/>
        </w:rPr>
        <w:t>Report of the President (Report to the Board of Trustees).</w:t>
      </w:r>
      <w:r w:rsidRPr="00F07F7C">
        <w:rPr>
          <w:rFonts w:ascii="Times New Roman" w:hAnsi="Times New Roman" w:cs="Times New Roman"/>
          <w:sz w:val="24"/>
          <w:szCs w:val="24"/>
          <w:lang w:val="en-US"/>
        </w:rPr>
        <w:t xml:space="preserve"> Stanford, Calif: The Carnegie Foundation for the Advancement of Teaching.</w:t>
      </w:r>
    </w:p>
    <w:p w14:paraId="46DBCC6B" w14:textId="77777777" w:rsidR="008524BA" w:rsidRPr="00F07F7C" w:rsidRDefault="008524BA" w:rsidP="00F07F7C">
      <w:pPr>
        <w:spacing w:line="240" w:lineRule="auto"/>
        <w:ind w:left="720"/>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Stewart, G., </w:t>
      </w:r>
      <w:proofErr w:type="spellStart"/>
      <w:r w:rsidRPr="00F07F7C">
        <w:rPr>
          <w:rFonts w:ascii="Times New Roman" w:hAnsi="Times New Roman" w:cs="Times New Roman"/>
          <w:sz w:val="24"/>
          <w:szCs w:val="24"/>
          <w:lang w:val="en-US"/>
        </w:rPr>
        <w:t>Manz</w:t>
      </w:r>
      <w:proofErr w:type="spellEnd"/>
      <w:r w:rsidRPr="00F07F7C">
        <w:rPr>
          <w:rFonts w:ascii="Times New Roman" w:hAnsi="Times New Roman" w:cs="Times New Roman"/>
          <w:sz w:val="24"/>
          <w:szCs w:val="24"/>
          <w:lang w:val="en-US"/>
        </w:rPr>
        <w:t xml:space="preserve">, C., &amp; Sims, H. (2005). </w:t>
      </w:r>
      <w:r w:rsidRPr="00F07F7C">
        <w:rPr>
          <w:rFonts w:ascii="Times New Roman" w:hAnsi="Times New Roman" w:cs="Times New Roman"/>
          <w:i/>
          <w:sz w:val="24"/>
          <w:szCs w:val="24"/>
        </w:rPr>
        <w:t>Trabajo en equipo y dinámica de grupos.</w:t>
      </w:r>
      <w:r w:rsidRPr="00F07F7C">
        <w:rPr>
          <w:rFonts w:ascii="Times New Roman" w:hAnsi="Times New Roman" w:cs="Times New Roman"/>
          <w:sz w:val="24"/>
          <w:szCs w:val="24"/>
        </w:rPr>
        <w:t xml:space="preserve"> </w:t>
      </w:r>
      <w:r w:rsidRPr="00F07F7C">
        <w:rPr>
          <w:rFonts w:ascii="Times New Roman" w:hAnsi="Times New Roman" w:cs="Times New Roman"/>
          <w:sz w:val="24"/>
          <w:szCs w:val="24"/>
          <w:lang w:val="en-US"/>
        </w:rPr>
        <w:t xml:space="preserve">México: </w:t>
      </w:r>
      <w:proofErr w:type="spellStart"/>
      <w:r w:rsidRPr="00F07F7C">
        <w:rPr>
          <w:rFonts w:ascii="Times New Roman" w:hAnsi="Times New Roman" w:cs="Times New Roman"/>
          <w:sz w:val="24"/>
          <w:szCs w:val="24"/>
          <w:lang w:val="en-US"/>
        </w:rPr>
        <w:t>Limusa</w:t>
      </w:r>
      <w:proofErr w:type="spellEnd"/>
      <w:r w:rsidRPr="00F07F7C">
        <w:rPr>
          <w:rFonts w:ascii="Times New Roman" w:hAnsi="Times New Roman" w:cs="Times New Roman"/>
          <w:sz w:val="24"/>
          <w:szCs w:val="24"/>
          <w:lang w:val="en-US"/>
        </w:rPr>
        <w:t xml:space="preserve">-Wiley. </w:t>
      </w:r>
      <w:proofErr w:type="spellStart"/>
      <w:r w:rsidRPr="00F07F7C">
        <w:rPr>
          <w:rFonts w:ascii="Times New Roman" w:hAnsi="Times New Roman" w:cs="Times New Roman"/>
          <w:sz w:val="24"/>
          <w:szCs w:val="24"/>
          <w:lang w:val="en-US"/>
        </w:rPr>
        <w:t>doi</w:t>
      </w:r>
      <w:proofErr w:type="spellEnd"/>
      <w:r w:rsidRPr="00F07F7C">
        <w:rPr>
          <w:rFonts w:ascii="Times New Roman" w:hAnsi="Times New Roman" w:cs="Times New Roman"/>
          <w:sz w:val="24"/>
          <w:szCs w:val="24"/>
          <w:lang w:val="en-US"/>
        </w:rPr>
        <w:t>: ISBN: 9789681859565</w:t>
      </w:r>
    </w:p>
    <w:p w14:paraId="793DF21E" w14:textId="77777777" w:rsidR="008524BA" w:rsidRPr="00F07F7C" w:rsidRDefault="008524BA" w:rsidP="00F07F7C">
      <w:pPr>
        <w:spacing w:line="240" w:lineRule="auto"/>
        <w:ind w:left="720"/>
        <w:rPr>
          <w:rFonts w:ascii="Times New Roman" w:hAnsi="Times New Roman" w:cs="Times New Roman"/>
          <w:sz w:val="24"/>
          <w:szCs w:val="24"/>
          <w:lang w:val="en-US"/>
        </w:rPr>
      </w:pPr>
      <w:r w:rsidRPr="00F07F7C">
        <w:rPr>
          <w:rFonts w:ascii="Times New Roman" w:hAnsi="Times New Roman" w:cs="Times New Roman"/>
          <w:sz w:val="24"/>
          <w:szCs w:val="24"/>
          <w:lang w:val="en-US"/>
        </w:rPr>
        <w:t xml:space="preserve">U.S. Department of Education. (2010). </w:t>
      </w:r>
      <w:r w:rsidRPr="00F07F7C">
        <w:rPr>
          <w:rFonts w:ascii="Times New Roman" w:hAnsi="Times New Roman" w:cs="Times New Roman"/>
          <w:i/>
          <w:sz w:val="24"/>
          <w:szCs w:val="24"/>
          <w:lang w:val="en-US"/>
        </w:rPr>
        <w:t>A blueprint for reform: The reauthorization of the Elementary and Secondary Education Act.</w:t>
      </w:r>
      <w:r w:rsidRPr="00F07F7C">
        <w:rPr>
          <w:rFonts w:ascii="Times New Roman" w:hAnsi="Times New Roman" w:cs="Times New Roman"/>
          <w:sz w:val="24"/>
          <w:szCs w:val="24"/>
          <w:lang w:val="en-US"/>
        </w:rPr>
        <w:t xml:space="preserve"> Retrieved Agosto 2018, from www2.ed.gov/policy/elsec/leg/blueprint/blueprint.pdf</w:t>
      </w:r>
    </w:p>
    <w:p w14:paraId="587E7384" w14:textId="77777777" w:rsidR="008524BA" w:rsidRPr="00F07F7C" w:rsidRDefault="008524BA" w:rsidP="00F07F7C">
      <w:pPr>
        <w:spacing w:line="240" w:lineRule="auto"/>
        <w:ind w:left="720"/>
        <w:rPr>
          <w:rFonts w:ascii="Times New Roman" w:hAnsi="Times New Roman" w:cs="Times New Roman"/>
          <w:sz w:val="24"/>
          <w:szCs w:val="24"/>
          <w:lang w:val="en-US"/>
        </w:rPr>
      </w:pPr>
      <w:r w:rsidRPr="00F07F7C">
        <w:rPr>
          <w:rFonts w:ascii="Times New Roman" w:hAnsi="Times New Roman" w:cs="Times New Roman"/>
          <w:sz w:val="24"/>
          <w:szCs w:val="24"/>
        </w:rPr>
        <w:lastRenderedPageBreak/>
        <w:t>Valverde-</w:t>
      </w:r>
      <w:proofErr w:type="spellStart"/>
      <w:r w:rsidRPr="00F07F7C">
        <w:rPr>
          <w:rFonts w:ascii="Times New Roman" w:hAnsi="Times New Roman" w:cs="Times New Roman"/>
          <w:sz w:val="24"/>
          <w:szCs w:val="24"/>
        </w:rPr>
        <w:t>Berrocoso</w:t>
      </w:r>
      <w:proofErr w:type="spellEnd"/>
      <w:r w:rsidRPr="00F07F7C">
        <w:rPr>
          <w:rFonts w:ascii="Times New Roman" w:hAnsi="Times New Roman" w:cs="Times New Roman"/>
          <w:sz w:val="24"/>
          <w:szCs w:val="24"/>
        </w:rPr>
        <w:t xml:space="preserve">, J., &amp; Sosa-Díaz, M. J. (2014). Centros educativos e-competentes en el modelo 1:1. el papel del equipo directivo, la coordinación tic y el clima organizativo. </w:t>
      </w:r>
      <w:proofErr w:type="spellStart"/>
      <w:r w:rsidRPr="00F07F7C">
        <w:rPr>
          <w:rFonts w:ascii="Times New Roman" w:hAnsi="Times New Roman" w:cs="Times New Roman"/>
          <w:i/>
          <w:sz w:val="24"/>
          <w:szCs w:val="24"/>
          <w:lang w:val="en-US"/>
        </w:rPr>
        <w:t>Profesorado</w:t>
      </w:r>
      <w:proofErr w:type="spellEnd"/>
      <w:r w:rsidRPr="00F07F7C">
        <w:rPr>
          <w:rFonts w:ascii="Times New Roman" w:hAnsi="Times New Roman" w:cs="Times New Roman"/>
          <w:i/>
          <w:sz w:val="24"/>
          <w:szCs w:val="24"/>
          <w:lang w:val="en-US"/>
        </w:rPr>
        <w:t>, 18</w:t>
      </w:r>
      <w:r w:rsidRPr="00F07F7C">
        <w:rPr>
          <w:rFonts w:ascii="Times New Roman" w:hAnsi="Times New Roman" w:cs="Times New Roman"/>
          <w:sz w:val="24"/>
          <w:szCs w:val="24"/>
          <w:lang w:val="en-US"/>
        </w:rPr>
        <w:t xml:space="preserve">(3), 41-62. </w:t>
      </w:r>
      <w:proofErr w:type="spellStart"/>
      <w:r w:rsidRPr="00F07F7C">
        <w:rPr>
          <w:rFonts w:ascii="Times New Roman" w:hAnsi="Times New Roman" w:cs="Times New Roman"/>
          <w:sz w:val="24"/>
          <w:szCs w:val="24"/>
          <w:lang w:val="en-US"/>
        </w:rPr>
        <w:t>doi</w:t>
      </w:r>
      <w:proofErr w:type="spellEnd"/>
      <w:r w:rsidRPr="00F07F7C">
        <w:rPr>
          <w:rFonts w:ascii="Times New Roman" w:hAnsi="Times New Roman" w:cs="Times New Roman"/>
          <w:sz w:val="24"/>
          <w:szCs w:val="24"/>
          <w:lang w:val="en-US"/>
        </w:rPr>
        <w:t>: ISSN: 1138-414X</w:t>
      </w:r>
    </w:p>
    <w:p w14:paraId="06226A4B" w14:textId="77777777" w:rsidR="008524BA" w:rsidRPr="00932F4B" w:rsidRDefault="008524BA" w:rsidP="00F07F7C">
      <w:pPr>
        <w:spacing w:line="240" w:lineRule="auto"/>
        <w:ind w:left="720"/>
        <w:rPr>
          <w:rFonts w:ascii="Times New Roman" w:hAnsi="Times New Roman" w:cs="Times New Roman"/>
          <w:sz w:val="24"/>
          <w:szCs w:val="24"/>
          <w:lang w:val="es-MX"/>
          <w:rPrChange w:id="133" w:author="ACER" w:date="2019-04-07T21:18:00Z">
            <w:rPr>
              <w:rFonts w:ascii="Times New Roman" w:hAnsi="Times New Roman" w:cs="Times New Roman"/>
              <w:sz w:val="24"/>
              <w:szCs w:val="24"/>
              <w:lang w:val="en-US"/>
            </w:rPr>
          </w:rPrChange>
        </w:rPr>
      </w:pPr>
      <w:r w:rsidRPr="00F07F7C">
        <w:rPr>
          <w:rFonts w:ascii="Times New Roman" w:hAnsi="Times New Roman" w:cs="Times New Roman"/>
          <w:sz w:val="24"/>
          <w:szCs w:val="24"/>
          <w:lang w:val="en-US"/>
        </w:rPr>
        <w:t xml:space="preserve">Wenger, E. (1999). </w:t>
      </w:r>
      <w:r w:rsidRPr="00F07F7C">
        <w:rPr>
          <w:rFonts w:ascii="Times New Roman" w:hAnsi="Times New Roman" w:cs="Times New Roman"/>
          <w:i/>
          <w:sz w:val="24"/>
          <w:szCs w:val="24"/>
          <w:lang w:val="en-US"/>
        </w:rPr>
        <w:t>Communities of practice: Learning, meaning, and identity.</w:t>
      </w:r>
      <w:r w:rsidRPr="00F07F7C">
        <w:rPr>
          <w:rFonts w:ascii="Times New Roman" w:hAnsi="Times New Roman" w:cs="Times New Roman"/>
          <w:sz w:val="24"/>
          <w:szCs w:val="24"/>
          <w:lang w:val="en-US"/>
        </w:rPr>
        <w:t xml:space="preserve"> </w:t>
      </w:r>
      <w:proofErr w:type="spellStart"/>
      <w:r w:rsidRPr="00932F4B">
        <w:rPr>
          <w:rFonts w:ascii="Times New Roman" w:hAnsi="Times New Roman" w:cs="Times New Roman"/>
          <w:sz w:val="24"/>
          <w:szCs w:val="24"/>
          <w:lang w:val="es-MX"/>
          <w:rPrChange w:id="134" w:author="ACER" w:date="2019-04-07T21:18:00Z">
            <w:rPr>
              <w:rFonts w:ascii="Times New Roman" w:hAnsi="Times New Roman" w:cs="Times New Roman"/>
              <w:sz w:val="24"/>
              <w:szCs w:val="24"/>
              <w:lang w:val="en-US"/>
            </w:rPr>
          </w:rPrChange>
        </w:rPr>
        <w:t>United</w:t>
      </w:r>
      <w:proofErr w:type="spellEnd"/>
      <w:r w:rsidRPr="00932F4B">
        <w:rPr>
          <w:rFonts w:ascii="Times New Roman" w:hAnsi="Times New Roman" w:cs="Times New Roman"/>
          <w:sz w:val="24"/>
          <w:szCs w:val="24"/>
          <w:lang w:val="es-MX"/>
          <w:rPrChange w:id="135" w:author="ACER" w:date="2019-04-07T21:18:00Z">
            <w:rPr>
              <w:rFonts w:ascii="Times New Roman" w:hAnsi="Times New Roman" w:cs="Times New Roman"/>
              <w:sz w:val="24"/>
              <w:szCs w:val="24"/>
              <w:lang w:val="en-US"/>
            </w:rPr>
          </w:rPrChange>
        </w:rPr>
        <w:t xml:space="preserve"> </w:t>
      </w:r>
      <w:proofErr w:type="spellStart"/>
      <w:r w:rsidRPr="00932F4B">
        <w:rPr>
          <w:rFonts w:ascii="Times New Roman" w:hAnsi="Times New Roman" w:cs="Times New Roman"/>
          <w:sz w:val="24"/>
          <w:szCs w:val="24"/>
          <w:lang w:val="es-MX"/>
          <w:rPrChange w:id="136" w:author="ACER" w:date="2019-04-07T21:18:00Z">
            <w:rPr>
              <w:rFonts w:ascii="Times New Roman" w:hAnsi="Times New Roman" w:cs="Times New Roman"/>
              <w:sz w:val="24"/>
              <w:szCs w:val="24"/>
              <w:lang w:val="en-US"/>
            </w:rPr>
          </w:rPrChange>
        </w:rPr>
        <w:t>States</w:t>
      </w:r>
      <w:proofErr w:type="spellEnd"/>
      <w:r w:rsidRPr="00932F4B">
        <w:rPr>
          <w:rFonts w:ascii="Times New Roman" w:hAnsi="Times New Roman" w:cs="Times New Roman"/>
          <w:sz w:val="24"/>
          <w:szCs w:val="24"/>
          <w:lang w:val="es-MX"/>
          <w:rPrChange w:id="137" w:author="ACER" w:date="2019-04-07T21:18:00Z">
            <w:rPr>
              <w:rFonts w:ascii="Times New Roman" w:hAnsi="Times New Roman" w:cs="Times New Roman"/>
              <w:sz w:val="24"/>
              <w:szCs w:val="24"/>
              <w:lang w:val="en-US"/>
            </w:rPr>
          </w:rPrChange>
        </w:rPr>
        <w:t xml:space="preserve"> </w:t>
      </w:r>
      <w:proofErr w:type="spellStart"/>
      <w:r w:rsidRPr="00932F4B">
        <w:rPr>
          <w:rFonts w:ascii="Times New Roman" w:hAnsi="Times New Roman" w:cs="Times New Roman"/>
          <w:sz w:val="24"/>
          <w:szCs w:val="24"/>
          <w:lang w:val="es-MX"/>
          <w:rPrChange w:id="138" w:author="ACER" w:date="2019-04-07T21:18:00Z">
            <w:rPr>
              <w:rFonts w:ascii="Times New Roman" w:hAnsi="Times New Roman" w:cs="Times New Roman"/>
              <w:sz w:val="24"/>
              <w:szCs w:val="24"/>
              <w:lang w:val="en-US"/>
            </w:rPr>
          </w:rPrChange>
        </w:rPr>
        <w:t>of</w:t>
      </w:r>
      <w:proofErr w:type="spellEnd"/>
      <w:r w:rsidRPr="00932F4B">
        <w:rPr>
          <w:rFonts w:ascii="Times New Roman" w:hAnsi="Times New Roman" w:cs="Times New Roman"/>
          <w:sz w:val="24"/>
          <w:szCs w:val="24"/>
          <w:lang w:val="es-MX"/>
          <w:rPrChange w:id="139" w:author="ACER" w:date="2019-04-07T21:18:00Z">
            <w:rPr>
              <w:rFonts w:ascii="Times New Roman" w:hAnsi="Times New Roman" w:cs="Times New Roman"/>
              <w:sz w:val="24"/>
              <w:szCs w:val="24"/>
              <w:lang w:val="en-US"/>
            </w:rPr>
          </w:rPrChange>
        </w:rPr>
        <w:t xml:space="preserve"> </w:t>
      </w:r>
      <w:proofErr w:type="spellStart"/>
      <w:r w:rsidRPr="00932F4B">
        <w:rPr>
          <w:rFonts w:ascii="Times New Roman" w:hAnsi="Times New Roman" w:cs="Times New Roman"/>
          <w:sz w:val="24"/>
          <w:szCs w:val="24"/>
          <w:lang w:val="es-MX"/>
          <w:rPrChange w:id="140" w:author="ACER" w:date="2019-04-07T21:18:00Z">
            <w:rPr>
              <w:rFonts w:ascii="Times New Roman" w:hAnsi="Times New Roman" w:cs="Times New Roman"/>
              <w:sz w:val="24"/>
              <w:szCs w:val="24"/>
              <w:lang w:val="en-US"/>
            </w:rPr>
          </w:rPrChange>
        </w:rPr>
        <w:t>America</w:t>
      </w:r>
      <w:proofErr w:type="spellEnd"/>
      <w:r w:rsidRPr="00932F4B">
        <w:rPr>
          <w:rFonts w:ascii="Times New Roman" w:hAnsi="Times New Roman" w:cs="Times New Roman"/>
          <w:sz w:val="24"/>
          <w:szCs w:val="24"/>
          <w:lang w:val="es-MX"/>
          <w:rPrChange w:id="141" w:author="ACER" w:date="2019-04-07T21:18:00Z">
            <w:rPr>
              <w:rFonts w:ascii="Times New Roman" w:hAnsi="Times New Roman" w:cs="Times New Roman"/>
              <w:sz w:val="24"/>
              <w:szCs w:val="24"/>
              <w:lang w:val="en-US"/>
            </w:rPr>
          </w:rPrChange>
        </w:rPr>
        <w:t xml:space="preserve">: Cambridge </w:t>
      </w:r>
      <w:proofErr w:type="spellStart"/>
      <w:r w:rsidRPr="00932F4B">
        <w:rPr>
          <w:rFonts w:ascii="Times New Roman" w:hAnsi="Times New Roman" w:cs="Times New Roman"/>
          <w:sz w:val="24"/>
          <w:szCs w:val="24"/>
          <w:lang w:val="es-MX"/>
          <w:rPrChange w:id="142" w:author="ACER" w:date="2019-04-07T21:18:00Z">
            <w:rPr>
              <w:rFonts w:ascii="Times New Roman" w:hAnsi="Times New Roman" w:cs="Times New Roman"/>
              <w:sz w:val="24"/>
              <w:szCs w:val="24"/>
              <w:lang w:val="en-US"/>
            </w:rPr>
          </w:rPrChange>
        </w:rPr>
        <w:t>University</w:t>
      </w:r>
      <w:proofErr w:type="spellEnd"/>
      <w:r w:rsidRPr="00932F4B">
        <w:rPr>
          <w:rFonts w:ascii="Times New Roman" w:hAnsi="Times New Roman" w:cs="Times New Roman"/>
          <w:sz w:val="24"/>
          <w:szCs w:val="24"/>
          <w:lang w:val="es-MX"/>
          <w:rPrChange w:id="143" w:author="ACER" w:date="2019-04-07T21:18:00Z">
            <w:rPr>
              <w:rFonts w:ascii="Times New Roman" w:hAnsi="Times New Roman" w:cs="Times New Roman"/>
              <w:sz w:val="24"/>
              <w:szCs w:val="24"/>
              <w:lang w:val="en-US"/>
            </w:rPr>
          </w:rPrChange>
        </w:rPr>
        <w:t xml:space="preserve"> </w:t>
      </w:r>
      <w:proofErr w:type="spellStart"/>
      <w:r w:rsidRPr="00932F4B">
        <w:rPr>
          <w:rFonts w:ascii="Times New Roman" w:hAnsi="Times New Roman" w:cs="Times New Roman"/>
          <w:sz w:val="24"/>
          <w:szCs w:val="24"/>
          <w:lang w:val="es-MX"/>
          <w:rPrChange w:id="144" w:author="ACER" w:date="2019-04-07T21:18:00Z">
            <w:rPr>
              <w:rFonts w:ascii="Times New Roman" w:hAnsi="Times New Roman" w:cs="Times New Roman"/>
              <w:sz w:val="24"/>
              <w:szCs w:val="24"/>
              <w:lang w:val="en-US"/>
            </w:rPr>
          </w:rPrChange>
        </w:rPr>
        <w:t>Press</w:t>
      </w:r>
      <w:proofErr w:type="spellEnd"/>
      <w:r w:rsidRPr="00932F4B">
        <w:rPr>
          <w:rFonts w:ascii="Times New Roman" w:hAnsi="Times New Roman" w:cs="Times New Roman"/>
          <w:sz w:val="24"/>
          <w:szCs w:val="24"/>
          <w:lang w:val="es-MX"/>
          <w:rPrChange w:id="145" w:author="ACER" w:date="2019-04-07T21:18:00Z">
            <w:rPr>
              <w:rFonts w:ascii="Times New Roman" w:hAnsi="Times New Roman" w:cs="Times New Roman"/>
              <w:sz w:val="24"/>
              <w:szCs w:val="24"/>
              <w:lang w:val="en-US"/>
            </w:rPr>
          </w:rPrChange>
        </w:rPr>
        <w:t>.</w:t>
      </w:r>
    </w:p>
    <w:p w14:paraId="715482D4" w14:textId="77777777" w:rsidR="008524BA" w:rsidRPr="00932F4B" w:rsidRDefault="008524BA" w:rsidP="00F07F7C">
      <w:pPr>
        <w:spacing w:line="240" w:lineRule="auto"/>
        <w:rPr>
          <w:rFonts w:ascii="Times New Roman" w:hAnsi="Times New Roman" w:cs="Times New Roman"/>
          <w:sz w:val="24"/>
          <w:szCs w:val="24"/>
          <w:lang w:val="es-MX"/>
          <w:rPrChange w:id="146" w:author="ACER" w:date="2019-04-07T21:18:00Z">
            <w:rPr>
              <w:rFonts w:ascii="Times New Roman" w:hAnsi="Times New Roman" w:cs="Times New Roman"/>
              <w:sz w:val="24"/>
              <w:szCs w:val="24"/>
              <w:lang w:val="en-US"/>
            </w:rPr>
          </w:rPrChange>
        </w:rPr>
      </w:pPr>
    </w:p>
    <w:p w14:paraId="522BF913" w14:textId="77777777" w:rsidR="008524BA" w:rsidRPr="00932F4B" w:rsidRDefault="008524BA" w:rsidP="00F07F7C">
      <w:pPr>
        <w:widowControl w:val="0"/>
        <w:spacing w:line="240" w:lineRule="auto"/>
        <w:ind w:left="720"/>
        <w:jc w:val="both"/>
        <w:rPr>
          <w:rFonts w:ascii="Times New Roman" w:hAnsi="Times New Roman" w:cs="Times New Roman"/>
          <w:color w:val="222222"/>
          <w:sz w:val="24"/>
          <w:szCs w:val="24"/>
          <w:highlight w:val="white"/>
          <w:lang w:val="es-MX"/>
          <w:rPrChange w:id="147" w:author="ACER" w:date="2019-04-07T21:18:00Z">
            <w:rPr>
              <w:rFonts w:ascii="Times New Roman" w:hAnsi="Times New Roman" w:cs="Times New Roman"/>
              <w:color w:val="222222"/>
              <w:sz w:val="24"/>
              <w:szCs w:val="24"/>
              <w:highlight w:val="white"/>
              <w:lang w:val="en-US"/>
            </w:rPr>
          </w:rPrChange>
        </w:rPr>
      </w:pPr>
    </w:p>
    <w:p w14:paraId="7BFF23B1" w14:textId="77777777" w:rsidR="008524BA" w:rsidRPr="00932F4B" w:rsidRDefault="008524BA" w:rsidP="00F07F7C">
      <w:pPr>
        <w:widowControl w:val="0"/>
        <w:spacing w:line="240" w:lineRule="auto"/>
        <w:ind w:left="720"/>
        <w:jc w:val="both"/>
        <w:rPr>
          <w:rFonts w:ascii="Times New Roman" w:hAnsi="Times New Roman" w:cs="Times New Roman"/>
          <w:color w:val="222222"/>
          <w:sz w:val="24"/>
          <w:szCs w:val="24"/>
          <w:highlight w:val="white"/>
          <w:lang w:val="es-MX"/>
          <w:rPrChange w:id="148" w:author="ACER" w:date="2019-04-07T21:18:00Z">
            <w:rPr>
              <w:rFonts w:ascii="Times New Roman" w:hAnsi="Times New Roman" w:cs="Times New Roman"/>
              <w:color w:val="222222"/>
              <w:sz w:val="24"/>
              <w:szCs w:val="24"/>
              <w:highlight w:val="white"/>
              <w:lang w:val="en-US"/>
            </w:rPr>
          </w:rPrChange>
        </w:rPr>
      </w:pPr>
    </w:p>
    <w:p w14:paraId="06093CAF" w14:textId="77777777" w:rsidR="008524BA" w:rsidRPr="00932F4B" w:rsidRDefault="008524BA" w:rsidP="00F07F7C">
      <w:pPr>
        <w:widowControl w:val="0"/>
        <w:spacing w:line="240" w:lineRule="auto"/>
        <w:ind w:left="720"/>
        <w:jc w:val="both"/>
        <w:rPr>
          <w:rFonts w:ascii="Times New Roman" w:hAnsi="Times New Roman" w:cs="Times New Roman"/>
          <w:b/>
          <w:color w:val="222222"/>
          <w:sz w:val="24"/>
          <w:szCs w:val="24"/>
          <w:highlight w:val="white"/>
          <w:lang w:val="es-MX"/>
          <w:rPrChange w:id="149" w:author="ACER" w:date="2019-04-07T21:18:00Z">
            <w:rPr>
              <w:rFonts w:ascii="Times New Roman" w:hAnsi="Times New Roman" w:cs="Times New Roman"/>
              <w:b/>
              <w:color w:val="222222"/>
              <w:sz w:val="24"/>
              <w:szCs w:val="24"/>
              <w:highlight w:val="white"/>
              <w:lang w:val="en-US"/>
            </w:rPr>
          </w:rPrChange>
        </w:rPr>
      </w:pPr>
    </w:p>
    <w:p w14:paraId="2B69B0F6" w14:textId="77777777" w:rsidR="008524BA" w:rsidRPr="00932F4B" w:rsidRDefault="008524BA" w:rsidP="00F07F7C">
      <w:pPr>
        <w:widowControl w:val="0"/>
        <w:spacing w:line="240" w:lineRule="auto"/>
        <w:ind w:left="720"/>
        <w:jc w:val="both"/>
        <w:rPr>
          <w:rFonts w:ascii="Times New Roman" w:hAnsi="Times New Roman" w:cs="Times New Roman"/>
          <w:b/>
          <w:color w:val="222222"/>
          <w:sz w:val="24"/>
          <w:szCs w:val="24"/>
          <w:highlight w:val="white"/>
          <w:lang w:val="es-MX"/>
          <w:rPrChange w:id="150" w:author="ACER" w:date="2019-04-07T21:18:00Z">
            <w:rPr>
              <w:rFonts w:ascii="Times New Roman" w:hAnsi="Times New Roman" w:cs="Times New Roman"/>
              <w:b/>
              <w:color w:val="222222"/>
              <w:sz w:val="24"/>
              <w:szCs w:val="24"/>
              <w:highlight w:val="white"/>
              <w:lang w:val="en-US"/>
            </w:rPr>
          </w:rPrChange>
        </w:rPr>
      </w:pPr>
    </w:p>
    <w:p w14:paraId="10B6875D" w14:textId="77777777" w:rsidR="008524BA" w:rsidRPr="00932F4B" w:rsidRDefault="008524BA" w:rsidP="00F07F7C">
      <w:pPr>
        <w:widowControl w:val="0"/>
        <w:spacing w:line="240" w:lineRule="auto"/>
        <w:ind w:left="720"/>
        <w:jc w:val="both"/>
        <w:rPr>
          <w:rFonts w:ascii="Times New Roman" w:hAnsi="Times New Roman" w:cs="Times New Roman"/>
          <w:b/>
          <w:color w:val="222222"/>
          <w:sz w:val="24"/>
          <w:szCs w:val="24"/>
          <w:highlight w:val="white"/>
          <w:lang w:val="es-MX"/>
          <w:rPrChange w:id="151" w:author="ACER" w:date="2019-04-07T21:18:00Z">
            <w:rPr>
              <w:rFonts w:ascii="Times New Roman" w:hAnsi="Times New Roman" w:cs="Times New Roman"/>
              <w:b/>
              <w:color w:val="222222"/>
              <w:sz w:val="24"/>
              <w:szCs w:val="24"/>
              <w:highlight w:val="white"/>
              <w:lang w:val="en-US"/>
            </w:rPr>
          </w:rPrChange>
        </w:rPr>
      </w:pPr>
    </w:p>
    <w:p w14:paraId="4573C4E4" w14:textId="77777777" w:rsidR="008524BA" w:rsidRPr="00932F4B" w:rsidRDefault="008524BA" w:rsidP="00F07F7C">
      <w:pPr>
        <w:widowControl w:val="0"/>
        <w:spacing w:line="240" w:lineRule="auto"/>
        <w:ind w:left="720"/>
        <w:jc w:val="both"/>
        <w:rPr>
          <w:rFonts w:ascii="Times New Roman" w:hAnsi="Times New Roman" w:cs="Times New Roman"/>
          <w:b/>
          <w:color w:val="222222"/>
          <w:sz w:val="24"/>
          <w:szCs w:val="24"/>
          <w:highlight w:val="white"/>
          <w:lang w:val="es-MX"/>
          <w:rPrChange w:id="152" w:author="ACER" w:date="2019-04-07T21:18:00Z">
            <w:rPr>
              <w:rFonts w:ascii="Times New Roman" w:hAnsi="Times New Roman" w:cs="Times New Roman"/>
              <w:b/>
              <w:color w:val="222222"/>
              <w:sz w:val="24"/>
              <w:szCs w:val="24"/>
              <w:highlight w:val="white"/>
              <w:lang w:val="en-US"/>
            </w:rPr>
          </w:rPrChange>
        </w:rPr>
      </w:pPr>
    </w:p>
    <w:p w14:paraId="05552AF6" w14:textId="77777777" w:rsidR="008524BA" w:rsidRPr="00932F4B" w:rsidRDefault="008524BA" w:rsidP="00F07F7C">
      <w:pPr>
        <w:widowControl w:val="0"/>
        <w:spacing w:line="240" w:lineRule="auto"/>
        <w:ind w:left="720"/>
        <w:jc w:val="both"/>
        <w:rPr>
          <w:rFonts w:ascii="Times New Roman" w:hAnsi="Times New Roman" w:cs="Times New Roman"/>
          <w:b/>
          <w:color w:val="222222"/>
          <w:sz w:val="24"/>
          <w:szCs w:val="24"/>
          <w:highlight w:val="white"/>
          <w:lang w:val="es-MX"/>
          <w:rPrChange w:id="153" w:author="ACER" w:date="2019-04-07T21:18:00Z">
            <w:rPr>
              <w:rFonts w:ascii="Times New Roman" w:hAnsi="Times New Roman" w:cs="Times New Roman"/>
              <w:b/>
              <w:color w:val="222222"/>
              <w:sz w:val="24"/>
              <w:szCs w:val="24"/>
              <w:highlight w:val="white"/>
              <w:lang w:val="en-US"/>
            </w:rPr>
          </w:rPrChange>
        </w:rPr>
      </w:pPr>
      <w:r w:rsidRPr="00932F4B">
        <w:rPr>
          <w:rFonts w:ascii="Times New Roman" w:hAnsi="Times New Roman" w:cs="Times New Roman"/>
          <w:b/>
          <w:color w:val="222222"/>
          <w:sz w:val="24"/>
          <w:szCs w:val="24"/>
          <w:highlight w:val="white"/>
          <w:lang w:val="es-MX"/>
          <w:rPrChange w:id="154" w:author="ACER" w:date="2019-04-07T21:18:00Z">
            <w:rPr>
              <w:rFonts w:ascii="Times New Roman" w:hAnsi="Times New Roman" w:cs="Times New Roman"/>
              <w:b/>
              <w:color w:val="222222"/>
              <w:sz w:val="24"/>
              <w:szCs w:val="24"/>
              <w:highlight w:val="white"/>
              <w:lang w:val="en-US"/>
            </w:rPr>
          </w:rPrChange>
        </w:rPr>
        <w:t>Biografía</w:t>
      </w:r>
    </w:p>
    <w:p w14:paraId="2F5DC176" w14:textId="77777777" w:rsidR="008524BA" w:rsidRPr="00932F4B" w:rsidRDefault="008524BA" w:rsidP="00F07F7C">
      <w:pPr>
        <w:widowControl w:val="0"/>
        <w:spacing w:line="240" w:lineRule="auto"/>
        <w:ind w:left="720"/>
        <w:jc w:val="both"/>
        <w:rPr>
          <w:rFonts w:ascii="Times New Roman" w:hAnsi="Times New Roman" w:cs="Times New Roman"/>
          <w:color w:val="222222"/>
          <w:sz w:val="24"/>
          <w:szCs w:val="24"/>
          <w:highlight w:val="white"/>
          <w:lang w:val="es-MX"/>
          <w:rPrChange w:id="155" w:author="ACER" w:date="2019-04-07T21:18:00Z">
            <w:rPr>
              <w:rFonts w:ascii="Times New Roman" w:hAnsi="Times New Roman" w:cs="Times New Roman"/>
              <w:color w:val="222222"/>
              <w:sz w:val="24"/>
              <w:szCs w:val="24"/>
              <w:highlight w:val="white"/>
              <w:lang w:val="en-US"/>
            </w:rPr>
          </w:rPrChange>
        </w:rPr>
      </w:pPr>
    </w:p>
    <w:p w14:paraId="0CC19002" w14:textId="6AD25131" w:rsidR="00A1083B" w:rsidRDefault="00A1083B" w:rsidP="00A1083B">
      <w:pPr>
        <w:widowControl w:val="0"/>
        <w:spacing w:line="240" w:lineRule="auto"/>
        <w:rPr>
          <w:rFonts w:ascii="Times New Roman" w:hAnsi="Times New Roman" w:cs="Times New Roman"/>
          <w:sz w:val="24"/>
          <w:szCs w:val="24"/>
        </w:rPr>
      </w:pPr>
      <w:r w:rsidRPr="00F07F7C">
        <w:rPr>
          <w:rFonts w:ascii="Times New Roman" w:hAnsi="Times New Roman" w:cs="Times New Roman"/>
          <w:sz w:val="24"/>
          <w:szCs w:val="24"/>
        </w:rPr>
        <w:t>Gabriela Torres Del</w:t>
      </w:r>
      <w:r>
        <w:rPr>
          <w:rFonts w:ascii="Times New Roman" w:hAnsi="Times New Roman" w:cs="Times New Roman"/>
          <w:sz w:val="24"/>
          <w:szCs w:val="24"/>
        </w:rPr>
        <w:t>gado</w:t>
      </w:r>
    </w:p>
    <w:p w14:paraId="58CA3E40" w14:textId="4B4C1B0C" w:rsidR="00A1083B" w:rsidRPr="00A1083B" w:rsidRDefault="00612124" w:rsidP="00A1083B">
      <w:pPr>
        <w:widowControl w:val="0"/>
        <w:spacing w:line="240" w:lineRule="auto"/>
        <w:rPr>
          <w:rFonts w:ascii="Times New Roman" w:hAnsi="Times New Roman" w:cs="Times New Roman"/>
          <w:sz w:val="24"/>
          <w:szCs w:val="24"/>
        </w:rPr>
      </w:pPr>
      <w:hyperlink r:id="rId150">
        <w:r w:rsidR="00A1083B" w:rsidRPr="00F07F7C">
          <w:rPr>
            <w:rFonts w:ascii="Times New Roman" w:hAnsi="Times New Roman" w:cs="Times New Roman"/>
            <w:color w:val="1155CC"/>
            <w:sz w:val="24"/>
            <w:szCs w:val="24"/>
            <w:u w:val="single"/>
          </w:rPr>
          <w:t>gtorresd@itesm.mx</w:t>
        </w:r>
      </w:hyperlink>
    </w:p>
    <w:p w14:paraId="3AD39825" w14:textId="77777777" w:rsidR="008524BA" w:rsidRPr="00F07F7C" w:rsidRDefault="008524BA" w:rsidP="00F07F7C">
      <w:pPr>
        <w:spacing w:line="240" w:lineRule="auto"/>
        <w:jc w:val="both"/>
        <w:rPr>
          <w:rFonts w:ascii="Times New Roman" w:hAnsi="Times New Roman" w:cs="Times New Roman"/>
          <w:sz w:val="24"/>
          <w:szCs w:val="24"/>
        </w:rPr>
      </w:pPr>
      <w:r w:rsidRPr="00A1083B">
        <w:rPr>
          <w:rFonts w:ascii="Times New Roman" w:hAnsi="Times New Roman" w:cs="Times New Roman"/>
          <w:sz w:val="24"/>
          <w:szCs w:val="24"/>
          <w:lang w:val="es-MX"/>
        </w:rPr>
        <w:t xml:space="preserve">La Dra. </w:t>
      </w:r>
      <w:r w:rsidRPr="00F07F7C">
        <w:rPr>
          <w:rFonts w:ascii="Times New Roman" w:hAnsi="Times New Roman" w:cs="Times New Roman"/>
          <w:b/>
          <w:sz w:val="24"/>
          <w:szCs w:val="24"/>
        </w:rPr>
        <w:t>Gabriela Torres Delgado</w:t>
      </w:r>
      <w:r w:rsidRPr="00F07F7C">
        <w:rPr>
          <w:rFonts w:ascii="Times New Roman" w:hAnsi="Times New Roman" w:cs="Times New Roman"/>
          <w:sz w:val="24"/>
          <w:szCs w:val="24"/>
        </w:rPr>
        <w:t xml:space="preserve"> es egresada del Doctorado en Filosofía con Especialidad en Psicología de la Universidad Autónoma de Nuevo León con mención honorifica Magna Cum Laude. Ha coordinado y ha sido responsable como consultora y asesora del diseño, implementación y evaluación de Modelos Educativos de más de 70 programas, y de la gestión de calidad e innovación educativa en diversas instituciones educativas públicas y privadas en México y en diferentes países. Actualmente es directora del área de Desarrollo Académico de la Vicerrectoría de Investigación y Transferencia de Tecnología en el Tecnológico de Monterrey, donde se encarga de realizar propuestas para el desarrollo y formación de investigadores. Además, forma parte del Claustro de la Maestría en Educación (MEE) del Tecnológico de Monterrey. Cuenta ella con 17 años de experiencia como profesora en educación superior y posgrado dando clases y dirigiendo tesis.</w:t>
      </w:r>
    </w:p>
    <w:p w14:paraId="628099D5" w14:textId="77777777" w:rsidR="008524BA" w:rsidRDefault="008524BA" w:rsidP="00F07F7C">
      <w:pPr>
        <w:spacing w:line="240" w:lineRule="auto"/>
        <w:rPr>
          <w:rFonts w:ascii="Times New Roman" w:hAnsi="Times New Roman" w:cs="Times New Roman"/>
          <w:sz w:val="24"/>
          <w:szCs w:val="24"/>
        </w:rPr>
      </w:pPr>
    </w:p>
    <w:p w14:paraId="7A3F31E8" w14:textId="77777777" w:rsidR="00A1083B" w:rsidRDefault="00A1083B" w:rsidP="00A1083B">
      <w:pPr>
        <w:widowControl w:val="0"/>
        <w:spacing w:line="240" w:lineRule="auto"/>
        <w:rPr>
          <w:rFonts w:ascii="Times New Roman" w:hAnsi="Times New Roman" w:cs="Times New Roman"/>
          <w:sz w:val="24"/>
          <w:szCs w:val="24"/>
        </w:rPr>
      </w:pPr>
      <w:r>
        <w:rPr>
          <w:rFonts w:ascii="Times New Roman" w:hAnsi="Times New Roman" w:cs="Times New Roman"/>
          <w:sz w:val="24"/>
          <w:szCs w:val="24"/>
        </w:rPr>
        <w:t>Gabriela María Farías Martínez</w:t>
      </w:r>
    </w:p>
    <w:p w14:paraId="41B68888" w14:textId="64A537A4" w:rsidR="00A1083B" w:rsidRPr="00F07F7C" w:rsidRDefault="00612124" w:rsidP="00A1083B">
      <w:pPr>
        <w:widowControl w:val="0"/>
        <w:spacing w:line="240" w:lineRule="auto"/>
        <w:rPr>
          <w:rFonts w:ascii="Times New Roman" w:hAnsi="Times New Roman" w:cs="Times New Roman"/>
          <w:sz w:val="24"/>
          <w:szCs w:val="24"/>
        </w:rPr>
      </w:pPr>
      <w:hyperlink r:id="rId151">
        <w:r w:rsidR="00A1083B" w:rsidRPr="00F07F7C">
          <w:rPr>
            <w:rFonts w:ascii="Times New Roman" w:hAnsi="Times New Roman" w:cs="Times New Roman"/>
            <w:color w:val="1155CC"/>
            <w:sz w:val="24"/>
            <w:szCs w:val="24"/>
            <w:u w:val="single"/>
          </w:rPr>
          <w:t>gabriela.farias@itesm.mx</w:t>
        </w:r>
      </w:hyperlink>
    </w:p>
    <w:p w14:paraId="7A9A6AC6"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sz w:val="24"/>
          <w:szCs w:val="24"/>
        </w:rPr>
        <w:t xml:space="preserve">La Dra. </w:t>
      </w:r>
      <w:r w:rsidRPr="00F07F7C">
        <w:rPr>
          <w:rFonts w:ascii="Times New Roman" w:hAnsi="Times New Roman" w:cs="Times New Roman"/>
          <w:b/>
          <w:sz w:val="24"/>
          <w:szCs w:val="24"/>
        </w:rPr>
        <w:t>Gabriela María Farías Martínez</w:t>
      </w:r>
      <w:r w:rsidRPr="00F07F7C">
        <w:rPr>
          <w:rFonts w:ascii="Times New Roman" w:hAnsi="Times New Roman" w:cs="Times New Roman"/>
          <w:sz w:val="24"/>
          <w:szCs w:val="24"/>
        </w:rPr>
        <w:t xml:space="preserve"> apasionada de la innovación educativa en la disciplina contable y de la gestión para la innovación educativa. Profesor Distinguido por el Instituto de Contadores Públicos de Nuevo León, Profesor Inspirador por Price Waterhouse Coopers (PWC) y Profesor Distinguido por Ernest and Young (EY). Profesor invitado en FCA UNAM y en la Universidad de Cantabria. Doctora en Innovación Educativa, con grados de Maestría en Mercadotecnia, Maestría en Administración por EGADE Business </w:t>
      </w:r>
      <w:proofErr w:type="spellStart"/>
      <w:r w:rsidRPr="00F07F7C">
        <w:rPr>
          <w:rFonts w:ascii="Times New Roman" w:hAnsi="Times New Roman" w:cs="Times New Roman"/>
          <w:sz w:val="24"/>
          <w:szCs w:val="24"/>
        </w:rPr>
        <w:t>School</w:t>
      </w:r>
      <w:proofErr w:type="spellEnd"/>
      <w:r w:rsidRPr="00F07F7C">
        <w:rPr>
          <w:rFonts w:ascii="Times New Roman" w:hAnsi="Times New Roman" w:cs="Times New Roman"/>
          <w:sz w:val="24"/>
          <w:szCs w:val="24"/>
        </w:rPr>
        <w:t xml:space="preserve">, Especialidad en Contabilidad por la Universidad de Texas at Dallas. Contador Público Certificado por el IMCP, Auditor Interno Certificado (CIA) por IIA Certificado en Control </w:t>
      </w:r>
      <w:proofErr w:type="spellStart"/>
      <w:r w:rsidRPr="00F07F7C">
        <w:rPr>
          <w:rFonts w:ascii="Times New Roman" w:hAnsi="Times New Roman" w:cs="Times New Roman"/>
          <w:sz w:val="24"/>
          <w:szCs w:val="24"/>
        </w:rPr>
        <w:t>Self</w:t>
      </w:r>
      <w:proofErr w:type="spellEnd"/>
      <w:r w:rsidRPr="00F07F7C">
        <w:rPr>
          <w:rFonts w:ascii="Times New Roman" w:hAnsi="Times New Roman" w:cs="Times New Roman"/>
          <w:sz w:val="24"/>
          <w:szCs w:val="24"/>
        </w:rPr>
        <w:t xml:space="preserve"> </w:t>
      </w:r>
      <w:proofErr w:type="spellStart"/>
      <w:r w:rsidRPr="00F07F7C">
        <w:rPr>
          <w:rFonts w:ascii="Times New Roman" w:hAnsi="Times New Roman" w:cs="Times New Roman"/>
          <w:sz w:val="24"/>
          <w:szCs w:val="24"/>
        </w:rPr>
        <w:t>Assessment</w:t>
      </w:r>
      <w:proofErr w:type="spellEnd"/>
      <w:r w:rsidRPr="00F07F7C">
        <w:rPr>
          <w:rFonts w:ascii="Times New Roman" w:hAnsi="Times New Roman" w:cs="Times New Roman"/>
          <w:sz w:val="24"/>
          <w:szCs w:val="24"/>
        </w:rPr>
        <w:t xml:space="preserve"> por IIA, Certificado en Pensamiento Creativo por Buzan y Certificado en Efectividad Personal por Covey </w:t>
      </w:r>
      <w:proofErr w:type="spellStart"/>
      <w:r w:rsidRPr="00F07F7C">
        <w:rPr>
          <w:rFonts w:ascii="Times New Roman" w:hAnsi="Times New Roman" w:cs="Times New Roman"/>
          <w:sz w:val="24"/>
          <w:szCs w:val="24"/>
        </w:rPr>
        <w:t>Institute</w:t>
      </w:r>
      <w:proofErr w:type="spellEnd"/>
      <w:r w:rsidRPr="00F07F7C">
        <w:rPr>
          <w:rFonts w:ascii="Times New Roman" w:hAnsi="Times New Roman" w:cs="Times New Roman"/>
          <w:sz w:val="24"/>
          <w:szCs w:val="24"/>
        </w:rPr>
        <w:t>.</w:t>
      </w:r>
    </w:p>
    <w:p w14:paraId="10FF2B70" w14:textId="77777777" w:rsidR="008524BA" w:rsidRDefault="008524BA" w:rsidP="00F07F7C">
      <w:pPr>
        <w:spacing w:line="240" w:lineRule="auto"/>
        <w:jc w:val="both"/>
        <w:rPr>
          <w:rFonts w:ascii="Times New Roman" w:hAnsi="Times New Roman" w:cs="Times New Roman"/>
          <w:sz w:val="24"/>
          <w:szCs w:val="24"/>
        </w:rPr>
      </w:pPr>
    </w:p>
    <w:p w14:paraId="0E61C09B" w14:textId="77777777" w:rsidR="00A1083B" w:rsidRDefault="00A1083B" w:rsidP="00A1083B">
      <w:pPr>
        <w:widowControl w:val="0"/>
        <w:spacing w:line="240" w:lineRule="auto"/>
        <w:rPr>
          <w:rFonts w:ascii="Times New Roman" w:hAnsi="Times New Roman" w:cs="Times New Roman"/>
          <w:sz w:val="24"/>
          <w:szCs w:val="24"/>
        </w:rPr>
      </w:pPr>
      <w:r w:rsidRPr="00F07F7C">
        <w:rPr>
          <w:rFonts w:ascii="Times New Roman" w:hAnsi="Times New Roman" w:cs="Times New Roman"/>
          <w:sz w:val="24"/>
          <w:szCs w:val="24"/>
        </w:rPr>
        <w:t>José Antonio Canchola González</w:t>
      </w:r>
    </w:p>
    <w:p w14:paraId="5726BC3F" w14:textId="77777777" w:rsidR="00A1083B" w:rsidRPr="00F07F7C" w:rsidRDefault="00612124" w:rsidP="00A1083B">
      <w:pPr>
        <w:widowControl w:val="0"/>
        <w:spacing w:line="240" w:lineRule="auto"/>
        <w:rPr>
          <w:rFonts w:ascii="Times New Roman" w:hAnsi="Times New Roman" w:cs="Times New Roman"/>
          <w:sz w:val="24"/>
          <w:szCs w:val="24"/>
        </w:rPr>
      </w:pPr>
      <w:hyperlink r:id="rId152">
        <w:r w:rsidR="00A1083B" w:rsidRPr="00F07F7C">
          <w:rPr>
            <w:rFonts w:ascii="Times New Roman" w:hAnsi="Times New Roman" w:cs="Times New Roman"/>
            <w:color w:val="1155CC"/>
            <w:sz w:val="24"/>
            <w:szCs w:val="24"/>
            <w:u w:val="single"/>
          </w:rPr>
          <w:t>antonio.canchola@hotmail.com</w:t>
        </w:r>
      </w:hyperlink>
    </w:p>
    <w:p w14:paraId="283224C1" w14:textId="77777777" w:rsidR="008524BA" w:rsidRPr="00F07F7C" w:rsidRDefault="008524BA" w:rsidP="00F07F7C">
      <w:pPr>
        <w:spacing w:line="240" w:lineRule="auto"/>
        <w:jc w:val="both"/>
        <w:rPr>
          <w:rFonts w:ascii="Times New Roman" w:hAnsi="Times New Roman" w:cs="Times New Roman"/>
          <w:sz w:val="24"/>
          <w:szCs w:val="24"/>
        </w:rPr>
      </w:pPr>
      <w:r w:rsidRPr="00F07F7C">
        <w:rPr>
          <w:rFonts w:ascii="Times New Roman" w:hAnsi="Times New Roman" w:cs="Times New Roman"/>
          <w:b/>
          <w:sz w:val="24"/>
          <w:szCs w:val="24"/>
        </w:rPr>
        <w:t xml:space="preserve">José Antonio Canchola González </w:t>
      </w:r>
      <w:r w:rsidRPr="00F07F7C">
        <w:rPr>
          <w:rFonts w:ascii="Times New Roman" w:hAnsi="Times New Roman" w:cs="Times New Roman"/>
          <w:sz w:val="24"/>
          <w:szCs w:val="24"/>
        </w:rPr>
        <w:t xml:space="preserve">es estudiante-investigador del Doctorado en Innovación Educativa en la Escuela de Humanidades y Educación del Tecnológico de Monterrey. Realizó estudios de Licenciatura en Turismos Sustentable y Gestión Hotelera con especialidad en </w:t>
      </w:r>
      <w:r w:rsidRPr="00F07F7C">
        <w:rPr>
          <w:rFonts w:ascii="Times New Roman" w:hAnsi="Times New Roman" w:cs="Times New Roman"/>
          <w:sz w:val="24"/>
          <w:szCs w:val="24"/>
        </w:rPr>
        <w:lastRenderedPageBreak/>
        <w:t>Planeación y Desarrollo, en la Universidad del Caribe, Maestría en Innovación y Desarrollo Empresarial en el Tecnológico de Monterrey. Ha realizado estancia de investigación en la Universidad de California, Berkeley. Es miembro del Grupo de Investigación e Innovación en Educación (GIIE) del Tecnológico de Monterrey en la línea: Desarrollo y uso de la tecnología en educación (DUTE). Participa en el Laboratorio Binacional para la gestión inteligente de la sustentabilidad energética y la formación tecnológica, en la línea de investigación educativa.</w:t>
      </w:r>
    </w:p>
    <w:p w14:paraId="0F5B98A1" w14:textId="77777777" w:rsidR="00E7238C" w:rsidRPr="00F07F7C" w:rsidRDefault="00E7238C" w:rsidP="00F07F7C">
      <w:pPr>
        <w:spacing w:line="240" w:lineRule="auto"/>
        <w:rPr>
          <w:rFonts w:ascii="Times New Roman" w:eastAsia="Times New Roman" w:hAnsi="Times New Roman" w:cs="Times New Roman"/>
          <w:sz w:val="24"/>
          <w:szCs w:val="24"/>
        </w:rPr>
      </w:pPr>
    </w:p>
    <w:p w14:paraId="47FB0FC9" w14:textId="77777777" w:rsidR="00E7238C" w:rsidRPr="00F07F7C" w:rsidRDefault="00E7238C" w:rsidP="00F07F7C">
      <w:pPr>
        <w:spacing w:line="240" w:lineRule="auto"/>
        <w:rPr>
          <w:rFonts w:ascii="Times New Roman" w:eastAsia="Times New Roman" w:hAnsi="Times New Roman" w:cs="Times New Roman"/>
          <w:sz w:val="24"/>
          <w:szCs w:val="24"/>
        </w:rPr>
      </w:pPr>
    </w:p>
    <w:p w14:paraId="05996DD0" w14:textId="77777777" w:rsidR="00E7238C" w:rsidRPr="00F07F7C" w:rsidRDefault="00E7238C" w:rsidP="00F07F7C">
      <w:pPr>
        <w:spacing w:line="240" w:lineRule="auto"/>
        <w:rPr>
          <w:rFonts w:ascii="Times New Roman" w:eastAsia="Times New Roman" w:hAnsi="Times New Roman" w:cs="Times New Roman"/>
          <w:sz w:val="24"/>
          <w:szCs w:val="24"/>
        </w:rPr>
      </w:pPr>
    </w:p>
    <w:p w14:paraId="6A16653B" w14:textId="77777777" w:rsidR="00E7238C" w:rsidRPr="00F07F7C" w:rsidRDefault="00E7238C" w:rsidP="00F07F7C">
      <w:pPr>
        <w:spacing w:line="240" w:lineRule="auto"/>
        <w:rPr>
          <w:rFonts w:ascii="Times New Roman" w:eastAsia="Times New Roman" w:hAnsi="Times New Roman" w:cs="Times New Roman"/>
          <w:sz w:val="24"/>
          <w:szCs w:val="24"/>
        </w:rPr>
      </w:pPr>
    </w:p>
    <w:p w14:paraId="783669C3" w14:textId="77777777" w:rsidR="00E7238C" w:rsidRPr="00F07F7C" w:rsidRDefault="00E7238C" w:rsidP="00F07F7C">
      <w:pPr>
        <w:spacing w:line="240" w:lineRule="auto"/>
        <w:rPr>
          <w:rFonts w:ascii="Times New Roman" w:eastAsia="Times New Roman" w:hAnsi="Times New Roman" w:cs="Times New Roman"/>
          <w:sz w:val="24"/>
          <w:szCs w:val="24"/>
        </w:rPr>
      </w:pPr>
    </w:p>
    <w:p w14:paraId="5A845C2B" w14:textId="77777777" w:rsidR="00E7238C" w:rsidRPr="00F07F7C" w:rsidRDefault="00E7238C" w:rsidP="00F07F7C">
      <w:pPr>
        <w:spacing w:line="240" w:lineRule="auto"/>
        <w:rPr>
          <w:rFonts w:ascii="Times New Roman" w:eastAsia="Times New Roman" w:hAnsi="Times New Roman" w:cs="Times New Roman"/>
          <w:sz w:val="24"/>
          <w:szCs w:val="24"/>
        </w:rPr>
      </w:pPr>
    </w:p>
    <w:p w14:paraId="22D0C10E" w14:textId="77777777" w:rsidR="00E7238C" w:rsidRPr="00F07F7C" w:rsidRDefault="00E7238C" w:rsidP="00F07F7C">
      <w:pPr>
        <w:spacing w:line="240" w:lineRule="auto"/>
        <w:rPr>
          <w:rFonts w:ascii="Times New Roman" w:hAnsi="Times New Roman" w:cs="Times New Roman"/>
          <w:sz w:val="24"/>
          <w:szCs w:val="24"/>
        </w:rPr>
      </w:pPr>
    </w:p>
    <w:sectPr w:rsidR="00E7238C" w:rsidRPr="00F07F7C" w:rsidSect="00A1502C">
      <w:footerReference w:type="default" r:id="rId153"/>
      <w:pgSz w:w="12240" w:h="15840" w:code="1"/>
      <w:pgMar w:top="1418" w:right="1418" w:bottom="1701" w:left="1701" w:header="709" w:footer="85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EF5951" w14:textId="77777777" w:rsidR="00612124" w:rsidRDefault="00612124" w:rsidP="00AE796A">
      <w:pPr>
        <w:spacing w:line="240" w:lineRule="auto"/>
      </w:pPr>
      <w:r>
        <w:separator/>
      </w:r>
    </w:p>
  </w:endnote>
  <w:endnote w:type="continuationSeparator" w:id="0">
    <w:p w14:paraId="60E163D7" w14:textId="77777777" w:rsidR="00612124" w:rsidRDefault="00612124" w:rsidP="00AE796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altName w:val="Times New Roman"/>
    <w:panose1 w:val="02020603050405020304"/>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sz w:val="24"/>
        <w:szCs w:val="24"/>
      </w:rPr>
      <w:id w:val="-2076955484"/>
      <w:docPartObj>
        <w:docPartGallery w:val="Page Numbers (Bottom of Page)"/>
        <w:docPartUnique/>
      </w:docPartObj>
    </w:sdtPr>
    <w:sdtEndPr>
      <w:rPr>
        <w:noProof/>
      </w:rPr>
    </w:sdtEndPr>
    <w:sdtContent>
      <w:p w14:paraId="7644CCD5" w14:textId="7245A769" w:rsidR="00DB405F" w:rsidRPr="00AE796A" w:rsidRDefault="00DB405F" w:rsidP="00AE796A">
        <w:pPr>
          <w:pStyle w:val="Piedepgina"/>
          <w:tabs>
            <w:tab w:val="clear" w:pos="4419"/>
            <w:tab w:val="clear" w:pos="8838"/>
          </w:tabs>
          <w:jc w:val="center"/>
          <w:rPr>
            <w:rFonts w:ascii="Times New Roman" w:hAnsi="Times New Roman" w:cs="Times New Roman"/>
            <w:sz w:val="24"/>
            <w:szCs w:val="24"/>
          </w:rPr>
        </w:pPr>
        <w:r w:rsidRPr="00AE796A">
          <w:rPr>
            <w:rFonts w:ascii="Times New Roman" w:hAnsi="Times New Roman" w:cs="Times New Roman"/>
            <w:sz w:val="24"/>
            <w:szCs w:val="24"/>
          </w:rPr>
          <w:fldChar w:fldCharType="begin"/>
        </w:r>
        <w:r w:rsidRPr="00AE796A">
          <w:rPr>
            <w:rFonts w:ascii="Times New Roman" w:hAnsi="Times New Roman" w:cs="Times New Roman"/>
            <w:sz w:val="24"/>
            <w:szCs w:val="24"/>
          </w:rPr>
          <w:instrText xml:space="preserve"> PAGE   \* MERGEFORMAT </w:instrText>
        </w:r>
        <w:r w:rsidRPr="00AE796A">
          <w:rPr>
            <w:rFonts w:ascii="Times New Roman" w:hAnsi="Times New Roman" w:cs="Times New Roman"/>
            <w:sz w:val="24"/>
            <w:szCs w:val="24"/>
          </w:rPr>
          <w:fldChar w:fldCharType="separate"/>
        </w:r>
        <w:r>
          <w:rPr>
            <w:rFonts w:ascii="Times New Roman" w:hAnsi="Times New Roman" w:cs="Times New Roman"/>
            <w:noProof/>
            <w:sz w:val="24"/>
            <w:szCs w:val="24"/>
          </w:rPr>
          <w:t>221</w:t>
        </w:r>
        <w:r w:rsidRPr="00AE796A">
          <w:rPr>
            <w:rFonts w:ascii="Times New Roman" w:hAnsi="Times New Roman" w:cs="Times New Roman"/>
            <w:noProof/>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5FC1DF" w14:textId="77777777" w:rsidR="00612124" w:rsidRDefault="00612124" w:rsidP="00AE796A">
      <w:pPr>
        <w:spacing w:line="240" w:lineRule="auto"/>
      </w:pPr>
      <w:r>
        <w:separator/>
      </w:r>
    </w:p>
  </w:footnote>
  <w:footnote w:type="continuationSeparator" w:id="0">
    <w:p w14:paraId="29FEF706" w14:textId="77777777" w:rsidR="00612124" w:rsidRDefault="00612124" w:rsidP="00AE796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B277B"/>
    <w:multiLevelType w:val="hybridMultilevel"/>
    <w:tmpl w:val="975C21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1CD54D4"/>
    <w:multiLevelType w:val="multilevel"/>
    <w:tmpl w:val="3C86445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2EA6DA5"/>
    <w:multiLevelType w:val="hybridMultilevel"/>
    <w:tmpl w:val="DBD6494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7394E80"/>
    <w:multiLevelType w:val="multilevel"/>
    <w:tmpl w:val="74A0886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230" w:hanging="360"/>
      </w:pPr>
      <w:rPr>
        <w:rFonts w:ascii="Courier New" w:eastAsia="Courier New" w:hAnsi="Courier New" w:cs="Courier New"/>
      </w:rPr>
    </w:lvl>
    <w:lvl w:ilvl="2">
      <w:start w:val="1"/>
      <w:numFmt w:val="bullet"/>
      <w:lvlText w:val="▪"/>
      <w:lvlJc w:val="left"/>
      <w:pPr>
        <w:ind w:left="950" w:hanging="360"/>
      </w:pPr>
      <w:rPr>
        <w:rFonts w:ascii="Noto Sans Symbols" w:eastAsia="Noto Sans Symbols" w:hAnsi="Noto Sans Symbols" w:cs="Noto Sans Symbols"/>
      </w:rPr>
    </w:lvl>
    <w:lvl w:ilvl="3">
      <w:start w:val="1"/>
      <w:numFmt w:val="bullet"/>
      <w:lvlText w:val="●"/>
      <w:lvlJc w:val="left"/>
      <w:pPr>
        <w:ind w:left="1670" w:hanging="360"/>
      </w:pPr>
      <w:rPr>
        <w:rFonts w:ascii="Noto Sans Symbols" w:eastAsia="Noto Sans Symbols" w:hAnsi="Noto Sans Symbols" w:cs="Noto Sans Symbols"/>
      </w:rPr>
    </w:lvl>
    <w:lvl w:ilvl="4">
      <w:start w:val="1"/>
      <w:numFmt w:val="bullet"/>
      <w:lvlText w:val="o"/>
      <w:lvlJc w:val="left"/>
      <w:pPr>
        <w:ind w:left="2390" w:hanging="360"/>
      </w:pPr>
      <w:rPr>
        <w:rFonts w:ascii="Courier New" w:eastAsia="Courier New" w:hAnsi="Courier New" w:cs="Courier New"/>
      </w:rPr>
    </w:lvl>
    <w:lvl w:ilvl="5">
      <w:start w:val="1"/>
      <w:numFmt w:val="bullet"/>
      <w:lvlText w:val="▪"/>
      <w:lvlJc w:val="left"/>
      <w:pPr>
        <w:ind w:left="3110" w:hanging="360"/>
      </w:pPr>
      <w:rPr>
        <w:rFonts w:ascii="Noto Sans Symbols" w:eastAsia="Noto Sans Symbols" w:hAnsi="Noto Sans Symbols" w:cs="Noto Sans Symbols"/>
      </w:rPr>
    </w:lvl>
    <w:lvl w:ilvl="6">
      <w:start w:val="1"/>
      <w:numFmt w:val="bullet"/>
      <w:lvlText w:val="●"/>
      <w:lvlJc w:val="left"/>
      <w:pPr>
        <w:ind w:left="3830" w:hanging="360"/>
      </w:pPr>
      <w:rPr>
        <w:rFonts w:ascii="Noto Sans Symbols" w:eastAsia="Noto Sans Symbols" w:hAnsi="Noto Sans Symbols" w:cs="Noto Sans Symbols"/>
      </w:rPr>
    </w:lvl>
    <w:lvl w:ilvl="7">
      <w:start w:val="1"/>
      <w:numFmt w:val="bullet"/>
      <w:lvlText w:val="o"/>
      <w:lvlJc w:val="left"/>
      <w:pPr>
        <w:ind w:left="4550" w:hanging="360"/>
      </w:pPr>
      <w:rPr>
        <w:rFonts w:ascii="Courier New" w:eastAsia="Courier New" w:hAnsi="Courier New" w:cs="Courier New"/>
      </w:rPr>
    </w:lvl>
    <w:lvl w:ilvl="8">
      <w:start w:val="1"/>
      <w:numFmt w:val="bullet"/>
      <w:lvlText w:val="▪"/>
      <w:lvlJc w:val="left"/>
      <w:pPr>
        <w:ind w:left="5270" w:hanging="360"/>
      </w:pPr>
      <w:rPr>
        <w:rFonts w:ascii="Noto Sans Symbols" w:eastAsia="Noto Sans Symbols" w:hAnsi="Noto Sans Symbols" w:cs="Noto Sans Symbols"/>
      </w:rPr>
    </w:lvl>
  </w:abstractNum>
  <w:abstractNum w:abstractNumId="4" w15:restartNumberingAfterBreak="0">
    <w:nsid w:val="122426FD"/>
    <w:multiLevelType w:val="multilevel"/>
    <w:tmpl w:val="F2F2CB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71356E7"/>
    <w:multiLevelType w:val="multilevel"/>
    <w:tmpl w:val="513605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8E94B59"/>
    <w:multiLevelType w:val="multilevel"/>
    <w:tmpl w:val="C99874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E427CFB"/>
    <w:multiLevelType w:val="hybridMultilevel"/>
    <w:tmpl w:val="EA3818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F177F99"/>
    <w:multiLevelType w:val="hybridMultilevel"/>
    <w:tmpl w:val="DBBC575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1AE4232"/>
    <w:multiLevelType w:val="multilevel"/>
    <w:tmpl w:val="565801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3AE7E34"/>
    <w:multiLevelType w:val="multilevel"/>
    <w:tmpl w:val="BB80C7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251139D4"/>
    <w:multiLevelType w:val="hybridMultilevel"/>
    <w:tmpl w:val="31A2987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DD466A9"/>
    <w:multiLevelType w:val="multilevel"/>
    <w:tmpl w:val="5B7030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FA1761B"/>
    <w:multiLevelType w:val="hybridMultilevel"/>
    <w:tmpl w:val="656C4B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64A65BB"/>
    <w:multiLevelType w:val="multilevel"/>
    <w:tmpl w:val="EFFAF792"/>
    <w:lvl w:ilvl="0">
      <w:start w:val="1"/>
      <w:numFmt w:val="decimal"/>
      <w:lvlText w:val="%1."/>
      <w:lvlJc w:val="left"/>
      <w:pPr>
        <w:ind w:left="2204" w:hanging="360"/>
      </w:pPr>
      <w:rPr>
        <w:rFonts w:hint="default"/>
      </w:rPr>
    </w:lvl>
    <w:lvl w:ilvl="1">
      <w:start w:val="2"/>
      <w:numFmt w:val="decimal"/>
      <w:isLgl/>
      <w:lvlText w:val="%1.%2"/>
      <w:lvlJc w:val="left"/>
      <w:pPr>
        <w:ind w:left="360" w:hanging="360"/>
      </w:pPr>
      <w:rPr>
        <w:rFonts w:hint="default"/>
        <w:i w:val="0"/>
      </w:rPr>
    </w:lvl>
    <w:lvl w:ilvl="2">
      <w:start w:val="1"/>
      <w:numFmt w:val="decimal"/>
      <w:isLgl/>
      <w:lvlText w:val="%1.%2.%3"/>
      <w:lvlJc w:val="left"/>
      <w:pPr>
        <w:ind w:left="720" w:hanging="720"/>
      </w:pPr>
      <w:rPr>
        <w:rFonts w:hint="default"/>
        <w:i w:val="0"/>
      </w:rPr>
    </w:lvl>
    <w:lvl w:ilvl="3">
      <w:start w:val="1"/>
      <w:numFmt w:val="decimal"/>
      <w:isLgl/>
      <w:lvlText w:val="%1.%2.%3.%4"/>
      <w:lvlJc w:val="left"/>
      <w:pPr>
        <w:ind w:left="720" w:hanging="720"/>
      </w:pPr>
      <w:rPr>
        <w:rFonts w:hint="default"/>
        <w:i w:val="0"/>
      </w:rPr>
    </w:lvl>
    <w:lvl w:ilvl="4">
      <w:start w:val="1"/>
      <w:numFmt w:val="decimal"/>
      <w:isLgl/>
      <w:lvlText w:val="%1.%2.%3.%4.%5"/>
      <w:lvlJc w:val="left"/>
      <w:pPr>
        <w:ind w:left="1080" w:hanging="1080"/>
      </w:pPr>
      <w:rPr>
        <w:rFonts w:hint="default"/>
        <w:i w:val="0"/>
      </w:rPr>
    </w:lvl>
    <w:lvl w:ilvl="5">
      <w:start w:val="1"/>
      <w:numFmt w:val="decimal"/>
      <w:isLgl/>
      <w:lvlText w:val="%1.%2.%3.%4.%5.%6"/>
      <w:lvlJc w:val="left"/>
      <w:pPr>
        <w:ind w:left="1080" w:hanging="1080"/>
      </w:pPr>
      <w:rPr>
        <w:rFonts w:hint="default"/>
        <w:i w:val="0"/>
      </w:rPr>
    </w:lvl>
    <w:lvl w:ilvl="6">
      <w:start w:val="1"/>
      <w:numFmt w:val="decimal"/>
      <w:isLgl/>
      <w:lvlText w:val="%1.%2.%3.%4.%5.%6.%7"/>
      <w:lvlJc w:val="left"/>
      <w:pPr>
        <w:ind w:left="1440" w:hanging="1440"/>
      </w:pPr>
      <w:rPr>
        <w:rFonts w:hint="default"/>
        <w:i w:val="0"/>
      </w:rPr>
    </w:lvl>
    <w:lvl w:ilvl="7">
      <w:start w:val="1"/>
      <w:numFmt w:val="decimal"/>
      <w:isLgl/>
      <w:lvlText w:val="%1.%2.%3.%4.%5.%6.%7.%8"/>
      <w:lvlJc w:val="left"/>
      <w:pPr>
        <w:ind w:left="1440" w:hanging="1440"/>
      </w:pPr>
      <w:rPr>
        <w:rFonts w:hint="default"/>
        <w:i w:val="0"/>
      </w:rPr>
    </w:lvl>
    <w:lvl w:ilvl="8">
      <w:start w:val="1"/>
      <w:numFmt w:val="decimal"/>
      <w:isLgl/>
      <w:lvlText w:val="%1.%2.%3.%4.%5.%6.%7.%8.%9"/>
      <w:lvlJc w:val="left"/>
      <w:pPr>
        <w:ind w:left="1800" w:hanging="1800"/>
      </w:pPr>
      <w:rPr>
        <w:rFonts w:hint="default"/>
        <w:i w:val="0"/>
      </w:rPr>
    </w:lvl>
  </w:abstractNum>
  <w:abstractNum w:abstractNumId="15" w15:restartNumberingAfterBreak="0">
    <w:nsid w:val="36A04F44"/>
    <w:multiLevelType w:val="hybridMultilevel"/>
    <w:tmpl w:val="D0A0219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B74078B"/>
    <w:multiLevelType w:val="multilevel"/>
    <w:tmpl w:val="0EDEDC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0066DF0"/>
    <w:multiLevelType w:val="hybridMultilevel"/>
    <w:tmpl w:val="6E845AB2"/>
    <w:lvl w:ilvl="0" w:tplc="9FB44A14">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0705276"/>
    <w:multiLevelType w:val="multilevel"/>
    <w:tmpl w:val="85627A18"/>
    <w:lvl w:ilvl="0">
      <w:start w:val="1"/>
      <w:numFmt w:val="bullet"/>
      <w:lvlText w:val=""/>
      <w:lvlJc w:val="left"/>
      <w:pPr>
        <w:ind w:left="1440" w:hanging="360"/>
      </w:pPr>
      <w:rPr>
        <w:rFonts w:ascii="Wingdings" w:hAnsi="Wingdings"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9" w15:restartNumberingAfterBreak="0">
    <w:nsid w:val="439F6F85"/>
    <w:multiLevelType w:val="multilevel"/>
    <w:tmpl w:val="29A89E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4574304A"/>
    <w:multiLevelType w:val="multilevel"/>
    <w:tmpl w:val="69A418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9A04278"/>
    <w:multiLevelType w:val="hybridMultilevel"/>
    <w:tmpl w:val="83943E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9C01A65"/>
    <w:multiLevelType w:val="multilevel"/>
    <w:tmpl w:val="A96415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4EBA6C5B"/>
    <w:multiLevelType w:val="multilevel"/>
    <w:tmpl w:val="5B1EE8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06B68CA"/>
    <w:multiLevelType w:val="hybridMultilevel"/>
    <w:tmpl w:val="531858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17B1808"/>
    <w:multiLevelType w:val="multilevel"/>
    <w:tmpl w:val="33DE2E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94D3AA4"/>
    <w:multiLevelType w:val="multilevel"/>
    <w:tmpl w:val="D52460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5C60242C"/>
    <w:multiLevelType w:val="hybridMultilevel"/>
    <w:tmpl w:val="DED8B524"/>
    <w:lvl w:ilvl="0" w:tplc="080A0011">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8" w15:restartNumberingAfterBreak="0">
    <w:nsid w:val="617F164E"/>
    <w:multiLevelType w:val="hybridMultilevel"/>
    <w:tmpl w:val="E99ED2EA"/>
    <w:lvl w:ilvl="0" w:tplc="080A0003">
      <w:start w:val="1"/>
      <w:numFmt w:val="bullet"/>
      <w:lvlText w:val="o"/>
      <w:lvlJc w:val="left"/>
      <w:pPr>
        <w:ind w:left="360" w:hanging="360"/>
      </w:pPr>
      <w:rPr>
        <w:rFonts w:ascii="Courier New" w:hAnsi="Courier New" w:cs="Courier New"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9" w15:restartNumberingAfterBreak="0">
    <w:nsid w:val="66465BEB"/>
    <w:multiLevelType w:val="hybridMultilevel"/>
    <w:tmpl w:val="0D70F6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6510D76"/>
    <w:multiLevelType w:val="hybridMultilevel"/>
    <w:tmpl w:val="62DADDC4"/>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7736260"/>
    <w:multiLevelType w:val="hybridMultilevel"/>
    <w:tmpl w:val="56B859BE"/>
    <w:lvl w:ilvl="0" w:tplc="FF46C140">
      <w:start w:val="1"/>
      <w:numFmt w:val="lowerRoman"/>
      <w:lvlText w:val="%1."/>
      <w:lvlJc w:val="left"/>
      <w:pPr>
        <w:ind w:left="1080" w:hanging="72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8F551A6"/>
    <w:multiLevelType w:val="hybridMultilevel"/>
    <w:tmpl w:val="1914538A"/>
    <w:lvl w:ilvl="0" w:tplc="080A0005">
      <w:start w:val="1"/>
      <w:numFmt w:val="bullet"/>
      <w:lvlText w:val=""/>
      <w:lvlJc w:val="left"/>
      <w:pPr>
        <w:ind w:left="780" w:hanging="360"/>
      </w:pPr>
      <w:rPr>
        <w:rFonts w:ascii="Wingdings" w:hAnsi="Wingdings"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33" w15:restartNumberingAfterBreak="0">
    <w:nsid w:val="6FC8096A"/>
    <w:multiLevelType w:val="hybridMultilevel"/>
    <w:tmpl w:val="44EA36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72E659C"/>
    <w:multiLevelType w:val="hybridMultilevel"/>
    <w:tmpl w:val="B62406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77F0133D"/>
    <w:multiLevelType w:val="hybridMultilevel"/>
    <w:tmpl w:val="E1DA03FC"/>
    <w:lvl w:ilvl="0" w:tplc="080A000F">
      <w:start w:val="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B860508"/>
    <w:multiLevelType w:val="hybridMultilevel"/>
    <w:tmpl w:val="4EE4F7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CCC7078"/>
    <w:multiLevelType w:val="hybridMultilevel"/>
    <w:tmpl w:val="C5D2911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EE14F0F"/>
    <w:multiLevelType w:val="hybridMultilevel"/>
    <w:tmpl w:val="6CBCDB0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2"/>
  </w:num>
  <w:num w:numId="2">
    <w:abstractNumId w:val="16"/>
  </w:num>
  <w:num w:numId="3">
    <w:abstractNumId w:val="23"/>
  </w:num>
  <w:num w:numId="4">
    <w:abstractNumId w:val="5"/>
  </w:num>
  <w:num w:numId="5">
    <w:abstractNumId w:val="6"/>
  </w:num>
  <w:num w:numId="6">
    <w:abstractNumId w:val="4"/>
  </w:num>
  <w:num w:numId="7">
    <w:abstractNumId w:val="31"/>
  </w:num>
  <w:num w:numId="8">
    <w:abstractNumId w:val="13"/>
  </w:num>
  <w:num w:numId="9">
    <w:abstractNumId w:val="36"/>
  </w:num>
  <w:num w:numId="10">
    <w:abstractNumId w:val="8"/>
  </w:num>
  <w:num w:numId="11">
    <w:abstractNumId w:val="37"/>
  </w:num>
  <w:num w:numId="12">
    <w:abstractNumId w:val="2"/>
  </w:num>
  <w:num w:numId="13">
    <w:abstractNumId w:val="33"/>
  </w:num>
  <w:num w:numId="14">
    <w:abstractNumId w:val="24"/>
  </w:num>
  <w:num w:numId="15">
    <w:abstractNumId w:val="32"/>
  </w:num>
  <w:num w:numId="16">
    <w:abstractNumId w:val="1"/>
  </w:num>
  <w:num w:numId="17">
    <w:abstractNumId w:val="14"/>
  </w:num>
  <w:num w:numId="18">
    <w:abstractNumId w:val="18"/>
  </w:num>
  <w:num w:numId="19">
    <w:abstractNumId w:val="30"/>
  </w:num>
  <w:num w:numId="20">
    <w:abstractNumId w:val="3"/>
  </w:num>
  <w:num w:numId="21">
    <w:abstractNumId w:val="9"/>
  </w:num>
  <w:num w:numId="22">
    <w:abstractNumId w:val="27"/>
  </w:num>
  <w:num w:numId="23">
    <w:abstractNumId w:val="28"/>
  </w:num>
  <w:num w:numId="24">
    <w:abstractNumId w:val="17"/>
  </w:num>
  <w:num w:numId="25">
    <w:abstractNumId w:val="38"/>
  </w:num>
  <w:num w:numId="26">
    <w:abstractNumId w:val="34"/>
  </w:num>
  <w:num w:numId="27">
    <w:abstractNumId w:val="21"/>
  </w:num>
  <w:num w:numId="28">
    <w:abstractNumId w:val="0"/>
  </w:num>
  <w:num w:numId="29">
    <w:abstractNumId w:val="29"/>
  </w:num>
  <w:num w:numId="30">
    <w:abstractNumId w:val="7"/>
  </w:num>
  <w:num w:numId="31">
    <w:abstractNumId w:val="35"/>
  </w:num>
  <w:num w:numId="32">
    <w:abstractNumId w:val="22"/>
  </w:num>
  <w:num w:numId="33">
    <w:abstractNumId w:val="26"/>
  </w:num>
  <w:num w:numId="34">
    <w:abstractNumId w:val="10"/>
  </w:num>
  <w:num w:numId="35">
    <w:abstractNumId w:val="20"/>
  </w:num>
  <w:num w:numId="36">
    <w:abstractNumId w:val="19"/>
  </w:num>
  <w:num w:numId="37">
    <w:abstractNumId w:val="15"/>
  </w:num>
  <w:num w:numId="38">
    <w:abstractNumId w:val="11"/>
  </w:num>
  <w:num w:numId="39">
    <w:abstractNumId w:val="25"/>
  </w:num>
  <w:numIdMacAtCleanup w:val="3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CER">
    <w15:presenceInfo w15:providerId="None" w15:userId="AC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trackRevisions/>
  <w:defaultTabStop w:val="567"/>
  <w:hyphenationZone w:val="425"/>
  <w:drawingGridHorizontalSpacing w:val="10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7ABA"/>
    <w:rsid w:val="000004DA"/>
    <w:rsid w:val="00001438"/>
    <w:rsid w:val="0000152E"/>
    <w:rsid w:val="0000213F"/>
    <w:rsid w:val="000029F3"/>
    <w:rsid w:val="00002D35"/>
    <w:rsid w:val="000032AC"/>
    <w:rsid w:val="00004BEB"/>
    <w:rsid w:val="00006ADB"/>
    <w:rsid w:val="00007435"/>
    <w:rsid w:val="0000750B"/>
    <w:rsid w:val="000077F7"/>
    <w:rsid w:val="00011B3F"/>
    <w:rsid w:val="00011B86"/>
    <w:rsid w:val="00012638"/>
    <w:rsid w:val="00012E22"/>
    <w:rsid w:val="00013694"/>
    <w:rsid w:val="000137E7"/>
    <w:rsid w:val="00013ED4"/>
    <w:rsid w:val="0001405D"/>
    <w:rsid w:val="0001503D"/>
    <w:rsid w:val="00016E37"/>
    <w:rsid w:val="00017853"/>
    <w:rsid w:val="00017ABA"/>
    <w:rsid w:val="000201FE"/>
    <w:rsid w:val="000207C7"/>
    <w:rsid w:val="000207CA"/>
    <w:rsid w:val="00021065"/>
    <w:rsid w:val="00021270"/>
    <w:rsid w:val="00021E8E"/>
    <w:rsid w:val="0002228E"/>
    <w:rsid w:val="00022FA0"/>
    <w:rsid w:val="0002311B"/>
    <w:rsid w:val="00023A67"/>
    <w:rsid w:val="00023F3C"/>
    <w:rsid w:val="00024626"/>
    <w:rsid w:val="00024A5F"/>
    <w:rsid w:val="00025877"/>
    <w:rsid w:val="0002597B"/>
    <w:rsid w:val="00026252"/>
    <w:rsid w:val="0002692D"/>
    <w:rsid w:val="000274D9"/>
    <w:rsid w:val="000279C4"/>
    <w:rsid w:val="00030563"/>
    <w:rsid w:val="00031EA4"/>
    <w:rsid w:val="0003298D"/>
    <w:rsid w:val="0003315E"/>
    <w:rsid w:val="00033532"/>
    <w:rsid w:val="00033967"/>
    <w:rsid w:val="00033EE5"/>
    <w:rsid w:val="00034014"/>
    <w:rsid w:val="00034C44"/>
    <w:rsid w:val="00036508"/>
    <w:rsid w:val="00036C29"/>
    <w:rsid w:val="00036FE1"/>
    <w:rsid w:val="000372D0"/>
    <w:rsid w:val="00037AE1"/>
    <w:rsid w:val="00037F92"/>
    <w:rsid w:val="00040533"/>
    <w:rsid w:val="0004226F"/>
    <w:rsid w:val="00042973"/>
    <w:rsid w:val="000429FB"/>
    <w:rsid w:val="0004308C"/>
    <w:rsid w:val="000431E5"/>
    <w:rsid w:val="00043263"/>
    <w:rsid w:val="00043330"/>
    <w:rsid w:val="000444B4"/>
    <w:rsid w:val="0004477E"/>
    <w:rsid w:val="00044BBB"/>
    <w:rsid w:val="0004505E"/>
    <w:rsid w:val="000451EE"/>
    <w:rsid w:val="00045BB0"/>
    <w:rsid w:val="00045F32"/>
    <w:rsid w:val="000466E2"/>
    <w:rsid w:val="0004694E"/>
    <w:rsid w:val="00046BD9"/>
    <w:rsid w:val="00047E1F"/>
    <w:rsid w:val="00050E88"/>
    <w:rsid w:val="00051B3F"/>
    <w:rsid w:val="00052319"/>
    <w:rsid w:val="00052DE6"/>
    <w:rsid w:val="00052F32"/>
    <w:rsid w:val="000532E0"/>
    <w:rsid w:val="000551B4"/>
    <w:rsid w:val="0005525D"/>
    <w:rsid w:val="0005527A"/>
    <w:rsid w:val="000554B9"/>
    <w:rsid w:val="00055B90"/>
    <w:rsid w:val="00055BA8"/>
    <w:rsid w:val="00055E48"/>
    <w:rsid w:val="000572AA"/>
    <w:rsid w:val="00057471"/>
    <w:rsid w:val="000603C4"/>
    <w:rsid w:val="0006152C"/>
    <w:rsid w:val="00061843"/>
    <w:rsid w:val="000623E5"/>
    <w:rsid w:val="00062A1E"/>
    <w:rsid w:val="00063F70"/>
    <w:rsid w:val="00064AEE"/>
    <w:rsid w:val="00065C9D"/>
    <w:rsid w:val="00066A20"/>
    <w:rsid w:val="000673F5"/>
    <w:rsid w:val="000675B2"/>
    <w:rsid w:val="00067BED"/>
    <w:rsid w:val="00071022"/>
    <w:rsid w:val="000714E3"/>
    <w:rsid w:val="00072204"/>
    <w:rsid w:val="00072A1F"/>
    <w:rsid w:val="00072D5E"/>
    <w:rsid w:val="00073383"/>
    <w:rsid w:val="000747D0"/>
    <w:rsid w:val="000775D7"/>
    <w:rsid w:val="000778CE"/>
    <w:rsid w:val="0008065F"/>
    <w:rsid w:val="00081074"/>
    <w:rsid w:val="0008172E"/>
    <w:rsid w:val="00081768"/>
    <w:rsid w:val="0008181C"/>
    <w:rsid w:val="00081EB6"/>
    <w:rsid w:val="00082CD4"/>
    <w:rsid w:val="00083288"/>
    <w:rsid w:val="00083426"/>
    <w:rsid w:val="0008352F"/>
    <w:rsid w:val="000837F7"/>
    <w:rsid w:val="00083AE0"/>
    <w:rsid w:val="0008578F"/>
    <w:rsid w:val="00086265"/>
    <w:rsid w:val="00087153"/>
    <w:rsid w:val="000874FA"/>
    <w:rsid w:val="0008765D"/>
    <w:rsid w:val="00091D30"/>
    <w:rsid w:val="00092104"/>
    <w:rsid w:val="00092169"/>
    <w:rsid w:val="00093A1F"/>
    <w:rsid w:val="00094075"/>
    <w:rsid w:val="00094EF7"/>
    <w:rsid w:val="00094F7C"/>
    <w:rsid w:val="00095414"/>
    <w:rsid w:val="00095423"/>
    <w:rsid w:val="00095C94"/>
    <w:rsid w:val="0009615E"/>
    <w:rsid w:val="00096313"/>
    <w:rsid w:val="00096489"/>
    <w:rsid w:val="0009670D"/>
    <w:rsid w:val="000A05F4"/>
    <w:rsid w:val="000A0D48"/>
    <w:rsid w:val="000A117D"/>
    <w:rsid w:val="000A150F"/>
    <w:rsid w:val="000A1F2B"/>
    <w:rsid w:val="000A1F7C"/>
    <w:rsid w:val="000A2455"/>
    <w:rsid w:val="000A24F8"/>
    <w:rsid w:val="000A25EF"/>
    <w:rsid w:val="000A288E"/>
    <w:rsid w:val="000A2BFD"/>
    <w:rsid w:val="000A3D56"/>
    <w:rsid w:val="000A4496"/>
    <w:rsid w:val="000A45FD"/>
    <w:rsid w:val="000A5C00"/>
    <w:rsid w:val="000A5F52"/>
    <w:rsid w:val="000A6FF1"/>
    <w:rsid w:val="000A796B"/>
    <w:rsid w:val="000B015C"/>
    <w:rsid w:val="000B0B00"/>
    <w:rsid w:val="000B120A"/>
    <w:rsid w:val="000B1D1A"/>
    <w:rsid w:val="000B1E6D"/>
    <w:rsid w:val="000B2E72"/>
    <w:rsid w:val="000B510B"/>
    <w:rsid w:val="000B5CAB"/>
    <w:rsid w:val="000B6102"/>
    <w:rsid w:val="000B6ADA"/>
    <w:rsid w:val="000B6C3D"/>
    <w:rsid w:val="000B718E"/>
    <w:rsid w:val="000B7E6D"/>
    <w:rsid w:val="000C011E"/>
    <w:rsid w:val="000C190C"/>
    <w:rsid w:val="000C1CB8"/>
    <w:rsid w:val="000C29FE"/>
    <w:rsid w:val="000C3B54"/>
    <w:rsid w:val="000C3FA9"/>
    <w:rsid w:val="000C4A0E"/>
    <w:rsid w:val="000C4D2D"/>
    <w:rsid w:val="000C4EE3"/>
    <w:rsid w:val="000C67A8"/>
    <w:rsid w:val="000C7A62"/>
    <w:rsid w:val="000D155F"/>
    <w:rsid w:val="000D1913"/>
    <w:rsid w:val="000D1A13"/>
    <w:rsid w:val="000D476C"/>
    <w:rsid w:val="000D4890"/>
    <w:rsid w:val="000D5313"/>
    <w:rsid w:val="000D57F8"/>
    <w:rsid w:val="000D6D3D"/>
    <w:rsid w:val="000D6EE9"/>
    <w:rsid w:val="000D754A"/>
    <w:rsid w:val="000D7BE3"/>
    <w:rsid w:val="000E063E"/>
    <w:rsid w:val="000E1B77"/>
    <w:rsid w:val="000E2241"/>
    <w:rsid w:val="000E2C33"/>
    <w:rsid w:val="000E4282"/>
    <w:rsid w:val="000E4764"/>
    <w:rsid w:val="000E5352"/>
    <w:rsid w:val="000E5930"/>
    <w:rsid w:val="000E5B3A"/>
    <w:rsid w:val="000E5B6C"/>
    <w:rsid w:val="000E5E76"/>
    <w:rsid w:val="000E6404"/>
    <w:rsid w:val="000E68EE"/>
    <w:rsid w:val="000E6BB5"/>
    <w:rsid w:val="000E70BE"/>
    <w:rsid w:val="000E728E"/>
    <w:rsid w:val="000F0132"/>
    <w:rsid w:val="000F03A1"/>
    <w:rsid w:val="000F0C3A"/>
    <w:rsid w:val="000F1464"/>
    <w:rsid w:val="000F1ACF"/>
    <w:rsid w:val="000F34BC"/>
    <w:rsid w:val="000F3785"/>
    <w:rsid w:val="000F3A17"/>
    <w:rsid w:val="000F3BAE"/>
    <w:rsid w:val="000F4922"/>
    <w:rsid w:val="000F4ED8"/>
    <w:rsid w:val="000F5B74"/>
    <w:rsid w:val="000F64B7"/>
    <w:rsid w:val="000F707D"/>
    <w:rsid w:val="00100271"/>
    <w:rsid w:val="00100716"/>
    <w:rsid w:val="00100E28"/>
    <w:rsid w:val="001013CA"/>
    <w:rsid w:val="0010177F"/>
    <w:rsid w:val="00101A75"/>
    <w:rsid w:val="00101D2B"/>
    <w:rsid w:val="0010243F"/>
    <w:rsid w:val="0010311A"/>
    <w:rsid w:val="00103409"/>
    <w:rsid w:val="00103A1C"/>
    <w:rsid w:val="00104965"/>
    <w:rsid w:val="00106464"/>
    <w:rsid w:val="00106D3D"/>
    <w:rsid w:val="00107A8A"/>
    <w:rsid w:val="00107BFD"/>
    <w:rsid w:val="00107D3F"/>
    <w:rsid w:val="001104B8"/>
    <w:rsid w:val="00110B74"/>
    <w:rsid w:val="00111CEF"/>
    <w:rsid w:val="00111DC1"/>
    <w:rsid w:val="0011244D"/>
    <w:rsid w:val="0011265F"/>
    <w:rsid w:val="00112CA8"/>
    <w:rsid w:val="00112E69"/>
    <w:rsid w:val="001138A7"/>
    <w:rsid w:val="00115224"/>
    <w:rsid w:val="001154EC"/>
    <w:rsid w:val="00115E59"/>
    <w:rsid w:val="0011604A"/>
    <w:rsid w:val="00116504"/>
    <w:rsid w:val="0011769C"/>
    <w:rsid w:val="001177D2"/>
    <w:rsid w:val="00117BA3"/>
    <w:rsid w:val="001205B6"/>
    <w:rsid w:val="00120908"/>
    <w:rsid w:val="00121276"/>
    <w:rsid w:val="00121EA3"/>
    <w:rsid w:val="00123012"/>
    <w:rsid w:val="00124035"/>
    <w:rsid w:val="00124671"/>
    <w:rsid w:val="00126ACC"/>
    <w:rsid w:val="001276BE"/>
    <w:rsid w:val="0012775A"/>
    <w:rsid w:val="001278B4"/>
    <w:rsid w:val="001303C4"/>
    <w:rsid w:val="00132213"/>
    <w:rsid w:val="001330B5"/>
    <w:rsid w:val="00134A54"/>
    <w:rsid w:val="00134CB1"/>
    <w:rsid w:val="0013577E"/>
    <w:rsid w:val="00136122"/>
    <w:rsid w:val="00137D67"/>
    <w:rsid w:val="00140458"/>
    <w:rsid w:val="00140F15"/>
    <w:rsid w:val="0014131A"/>
    <w:rsid w:val="0014142A"/>
    <w:rsid w:val="001420A7"/>
    <w:rsid w:val="00142289"/>
    <w:rsid w:val="0014300A"/>
    <w:rsid w:val="00143640"/>
    <w:rsid w:val="00143AE5"/>
    <w:rsid w:val="00144282"/>
    <w:rsid w:val="00144FD1"/>
    <w:rsid w:val="001460FA"/>
    <w:rsid w:val="00147694"/>
    <w:rsid w:val="00150EB8"/>
    <w:rsid w:val="0015185C"/>
    <w:rsid w:val="00151F9A"/>
    <w:rsid w:val="0015231F"/>
    <w:rsid w:val="0015375B"/>
    <w:rsid w:val="00155A7F"/>
    <w:rsid w:val="00155C88"/>
    <w:rsid w:val="00155E31"/>
    <w:rsid w:val="001570AE"/>
    <w:rsid w:val="001613AC"/>
    <w:rsid w:val="0016159F"/>
    <w:rsid w:val="001617F7"/>
    <w:rsid w:val="001628E7"/>
    <w:rsid w:val="00165245"/>
    <w:rsid w:val="00166C76"/>
    <w:rsid w:val="00166CB4"/>
    <w:rsid w:val="001679E9"/>
    <w:rsid w:val="00167A03"/>
    <w:rsid w:val="00167AF7"/>
    <w:rsid w:val="00167B4A"/>
    <w:rsid w:val="001706FC"/>
    <w:rsid w:val="0017094C"/>
    <w:rsid w:val="00170DAB"/>
    <w:rsid w:val="00172152"/>
    <w:rsid w:val="00172498"/>
    <w:rsid w:val="00174A42"/>
    <w:rsid w:val="00174AF1"/>
    <w:rsid w:val="00174B61"/>
    <w:rsid w:val="00174B6B"/>
    <w:rsid w:val="00175DA3"/>
    <w:rsid w:val="00175EB2"/>
    <w:rsid w:val="00176E6A"/>
    <w:rsid w:val="0017702B"/>
    <w:rsid w:val="00180748"/>
    <w:rsid w:val="00181167"/>
    <w:rsid w:val="0018152E"/>
    <w:rsid w:val="0018252F"/>
    <w:rsid w:val="00182BF2"/>
    <w:rsid w:val="0018385E"/>
    <w:rsid w:val="00183B7B"/>
    <w:rsid w:val="00183E72"/>
    <w:rsid w:val="00183F11"/>
    <w:rsid w:val="0018445D"/>
    <w:rsid w:val="00184C99"/>
    <w:rsid w:val="00185094"/>
    <w:rsid w:val="00185D1C"/>
    <w:rsid w:val="00186AAB"/>
    <w:rsid w:val="001875CD"/>
    <w:rsid w:val="00187603"/>
    <w:rsid w:val="001876DE"/>
    <w:rsid w:val="00187EA8"/>
    <w:rsid w:val="00191C3E"/>
    <w:rsid w:val="0019370E"/>
    <w:rsid w:val="00193AD9"/>
    <w:rsid w:val="00193D11"/>
    <w:rsid w:val="0019578B"/>
    <w:rsid w:val="00196885"/>
    <w:rsid w:val="00196BF7"/>
    <w:rsid w:val="00196DE0"/>
    <w:rsid w:val="001971C6"/>
    <w:rsid w:val="00197596"/>
    <w:rsid w:val="001A04F7"/>
    <w:rsid w:val="001A2272"/>
    <w:rsid w:val="001A2FEC"/>
    <w:rsid w:val="001A3A36"/>
    <w:rsid w:val="001A4018"/>
    <w:rsid w:val="001A45FA"/>
    <w:rsid w:val="001A4E3F"/>
    <w:rsid w:val="001A51D1"/>
    <w:rsid w:val="001A60A9"/>
    <w:rsid w:val="001A6937"/>
    <w:rsid w:val="001A6B9C"/>
    <w:rsid w:val="001A70D6"/>
    <w:rsid w:val="001A7D9C"/>
    <w:rsid w:val="001B0AD7"/>
    <w:rsid w:val="001B1DAD"/>
    <w:rsid w:val="001B1F33"/>
    <w:rsid w:val="001B23AB"/>
    <w:rsid w:val="001B2A5E"/>
    <w:rsid w:val="001B4D4F"/>
    <w:rsid w:val="001B50EF"/>
    <w:rsid w:val="001B6CAD"/>
    <w:rsid w:val="001B6DBB"/>
    <w:rsid w:val="001B7A2E"/>
    <w:rsid w:val="001C027E"/>
    <w:rsid w:val="001C0DF8"/>
    <w:rsid w:val="001C13A2"/>
    <w:rsid w:val="001C18C6"/>
    <w:rsid w:val="001C18EC"/>
    <w:rsid w:val="001C1D37"/>
    <w:rsid w:val="001C23CF"/>
    <w:rsid w:val="001C4025"/>
    <w:rsid w:val="001C4122"/>
    <w:rsid w:val="001C453B"/>
    <w:rsid w:val="001C519D"/>
    <w:rsid w:val="001C521F"/>
    <w:rsid w:val="001C6457"/>
    <w:rsid w:val="001C7664"/>
    <w:rsid w:val="001C7D68"/>
    <w:rsid w:val="001D018B"/>
    <w:rsid w:val="001D3E67"/>
    <w:rsid w:val="001D4707"/>
    <w:rsid w:val="001D4C31"/>
    <w:rsid w:val="001D5333"/>
    <w:rsid w:val="001D619B"/>
    <w:rsid w:val="001D61C0"/>
    <w:rsid w:val="001D6889"/>
    <w:rsid w:val="001D73F2"/>
    <w:rsid w:val="001E15E8"/>
    <w:rsid w:val="001E2D56"/>
    <w:rsid w:val="001E3BD4"/>
    <w:rsid w:val="001E46AC"/>
    <w:rsid w:val="001E566A"/>
    <w:rsid w:val="001E5FA2"/>
    <w:rsid w:val="001E6230"/>
    <w:rsid w:val="001E62FD"/>
    <w:rsid w:val="001E6ED2"/>
    <w:rsid w:val="001F0319"/>
    <w:rsid w:val="001F1590"/>
    <w:rsid w:val="001F365E"/>
    <w:rsid w:val="001F4FCF"/>
    <w:rsid w:val="001F5AA6"/>
    <w:rsid w:val="001F6F74"/>
    <w:rsid w:val="001F740A"/>
    <w:rsid w:val="002027D3"/>
    <w:rsid w:val="002034BC"/>
    <w:rsid w:val="00203A88"/>
    <w:rsid w:val="00204047"/>
    <w:rsid w:val="00204A3D"/>
    <w:rsid w:val="00204D5E"/>
    <w:rsid w:val="00207FC1"/>
    <w:rsid w:val="002109E0"/>
    <w:rsid w:val="00210D48"/>
    <w:rsid w:val="00211F4B"/>
    <w:rsid w:val="0021201C"/>
    <w:rsid w:val="00212C39"/>
    <w:rsid w:val="00212FB3"/>
    <w:rsid w:val="002136DB"/>
    <w:rsid w:val="002140B2"/>
    <w:rsid w:val="00214184"/>
    <w:rsid w:val="00214F76"/>
    <w:rsid w:val="002152E9"/>
    <w:rsid w:val="0021548A"/>
    <w:rsid w:val="00215644"/>
    <w:rsid w:val="00215F17"/>
    <w:rsid w:val="0021640D"/>
    <w:rsid w:val="00216FF5"/>
    <w:rsid w:val="002173A1"/>
    <w:rsid w:val="00217862"/>
    <w:rsid w:val="00217EA3"/>
    <w:rsid w:val="00222091"/>
    <w:rsid w:val="00223238"/>
    <w:rsid w:val="002233F6"/>
    <w:rsid w:val="00225271"/>
    <w:rsid w:val="00226222"/>
    <w:rsid w:val="00226D87"/>
    <w:rsid w:val="002312D6"/>
    <w:rsid w:val="00232144"/>
    <w:rsid w:val="00232B72"/>
    <w:rsid w:val="00232CA4"/>
    <w:rsid w:val="00235363"/>
    <w:rsid w:val="00236DB8"/>
    <w:rsid w:val="0023718C"/>
    <w:rsid w:val="0023719E"/>
    <w:rsid w:val="00237374"/>
    <w:rsid w:val="00237512"/>
    <w:rsid w:val="00237588"/>
    <w:rsid w:val="00237AAE"/>
    <w:rsid w:val="00237B02"/>
    <w:rsid w:val="00237D8D"/>
    <w:rsid w:val="00241CC1"/>
    <w:rsid w:val="00242123"/>
    <w:rsid w:val="002429AB"/>
    <w:rsid w:val="00242AB4"/>
    <w:rsid w:val="00245095"/>
    <w:rsid w:val="002451B8"/>
    <w:rsid w:val="002461BB"/>
    <w:rsid w:val="00246530"/>
    <w:rsid w:val="002465EF"/>
    <w:rsid w:val="002467E0"/>
    <w:rsid w:val="002469F5"/>
    <w:rsid w:val="00247B8C"/>
    <w:rsid w:val="002508F9"/>
    <w:rsid w:val="0025091D"/>
    <w:rsid w:val="00251C09"/>
    <w:rsid w:val="002524F2"/>
    <w:rsid w:val="00252FE7"/>
    <w:rsid w:val="00254784"/>
    <w:rsid w:val="002548A1"/>
    <w:rsid w:val="00254E76"/>
    <w:rsid w:val="00255D01"/>
    <w:rsid w:val="002568B6"/>
    <w:rsid w:val="0025695F"/>
    <w:rsid w:val="00257B6F"/>
    <w:rsid w:val="00260072"/>
    <w:rsid w:val="00260297"/>
    <w:rsid w:val="00260349"/>
    <w:rsid w:val="00260AB6"/>
    <w:rsid w:val="00261216"/>
    <w:rsid w:val="00262887"/>
    <w:rsid w:val="00263352"/>
    <w:rsid w:val="00263BA6"/>
    <w:rsid w:val="00263C2E"/>
    <w:rsid w:val="00263EB3"/>
    <w:rsid w:val="00264533"/>
    <w:rsid w:val="0026463E"/>
    <w:rsid w:val="00264746"/>
    <w:rsid w:val="00264B6A"/>
    <w:rsid w:val="00266455"/>
    <w:rsid w:val="002672E0"/>
    <w:rsid w:val="002675E6"/>
    <w:rsid w:val="002703A9"/>
    <w:rsid w:val="00270DA7"/>
    <w:rsid w:val="00270DFE"/>
    <w:rsid w:val="00272561"/>
    <w:rsid w:val="00273451"/>
    <w:rsid w:val="00273C74"/>
    <w:rsid w:val="00274870"/>
    <w:rsid w:val="00275A1A"/>
    <w:rsid w:val="002768DE"/>
    <w:rsid w:val="00276C63"/>
    <w:rsid w:val="002776A5"/>
    <w:rsid w:val="00280019"/>
    <w:rsid w:val="002804CA"/>
    <w:rsid w:val="00280D6B"/>
    <w:rsid w:val="00280D87"/>
    <w:rsid w:val="00283EC4"/>
    <w:rsid w:val="002844E4"/>
    <w:rsid w:val="00286BD4"/>
    <w:rsid w:val="00287859"/>
    <w:rsid w:val="00291159"/>
    <w:rsid w:val="00291551"/>
    <w:rsid w:val="00291FE0"/>
    <w:rsid w:val="0029380F"/>
    <w:rsid w:val="002939A7"/>
    <w:rsid w:val="002940B1"/>
    <w:rsid w:val="00294CCD"/>
    <w:rsid w:val="0029601D"/>
    <w:rsid w:val="00296820"/>
    <w:rsid w:val="002972A5"/>
    <w:rsid w:val="00297726"/>
    <w:rsid w:val="002979EF"/>
    <w:rsid w:val="002A07B9"/>
    <w:rsid w:val="002A1700"/>
    <w:rsid w:val="002A23D2"/>
    <w:rsid w:val="002A351C"/>
    <w:rsid w:val="002A4D1A"/>
    <w:rsid w:val="002A671B"/>
    <w:rsid w:val="002A7078"/>
    <w:rsid w:val="002B04A4"/>
    <w:rsid w:val="002B05FE"/>
    <w:rsid w:val="002B060A"/>
    <w:rsid w:val="002B1B7D"/>
    <w:rsid w:val="002B1BF3"/>
    <w:rsid w:val="002B254C"/>
    <w:rsid w:val="002B292E"/>
    <w:rsid w:val="002B2E5B"/>
    <w:rsid w:val="002B3445"/>
    <w:rsid w:val="002B5C0E"/>
    <w:rsid w:val="002B5CDD"/>
    <w:rsid w:val="002B73BA"/>
    <w:rsid w:val="002B7433"/>
    <w:rsid w:val="002C088C"/>
    <w:rsid w:val="002C17CB"/>
    <w:rsid w:val="002C2FD8"/>
    <w:rsid w:val="002C3A1B"/>
    <w:rsid w:val="002C4338"/>
    <w:rsid w:val="002C51D2"/>
    <w:rsid w:val="002C54CF"/>
    <w:rsid w:val="002C55EE"/>
    <w:rsid w:val="002C64B1"/>
    <w:rsid w:val="002C72EE"/>
    <w:rsid w:val="002C7A76"/>
    <w:rsid w:val="002D0392"/>
    <w:rsid w:val="002D0C21"/>
    <w:rsid w:val="002D0F5C"/>
    <w:rsid w:val="002D1207"/>
    <w:rsid w:val="002D1730"/>
    <w:rsid w:val="002D2D13"/>
    <w:rsid w:val="002D341E"/>
    <w:rsid w:val="002D37DA"/>
    <w:rsid w:val="002D3829"/>
    <w:rsid w:val="002D49D1"/>
    <w:rsid w:val="002D4AA9"/>
    <w:rsid w:val="002D4DA6"/>
    <w:rsid w:val="002D4DC0"/>
    <w:rsid w:val="002D5252"/>
    <w:rsid w:val="002D5575"/>
    <w:rsid w:val="002E012E"/>
    <w:rsid w:val="002E1ABD"/>
    <w:rsid w:val="002E1D0E"/>
    <w:rsid w:val="002E3E90"/>
    <w:rsid w:val="002E4875"/>
    <w:rsid w:val="002E4973"/>
    <w:rsid w:val="002E5017"/>
    <w:rsid w:val="002E510A"/>
    <w:rsid w:val="002E5202"/>
    <w:rsid w:val="002E55AB"/>
    <w:rsid w:val="002E5945"/>
    <w:rsid w:val="002E5AB0"/>
    <w:rsid w:val="002E628F"/>
    <w:rsid w:val="002E6AA3"/>
    <w:rsid w:val="002E6C38"/>
    <w:rsid w:val="002E6CA7"/>
    <w:rsid w:val="002E6F1C"/>
    <w:rsid w:val="002F144D"/>
    <w:rsid w:val="002F15C8"/>
    <w:rsid w:val="002F2E13"/>
    <w:rsid w:val="002F32FE"/>
    <w:rsid w:val="002F3418"/>
    <w:rsid w:val="002F3716"/>
    <w:rsid w:val="002F3B34"/>
    <w:rsid w:val="002F4D85"/>
    <w:rsid w:val="002F5960"/>
    <w:rsid w:val="002F6651"/>
    <w:rsid w:val="002F6F7C"/>
    <w:rsid w:val="002F76FB"/>
    <w:rsid w:val="002F7DFF"/>
    <w:rsid w:val="00300028"/>
    <w:rsid w:val="0030088A"/>
    <w:rsid w:val="0030181E"/>
    <w:rsid w:val="0030460A"/>
    <w:rsid w:val="00305254"/>
    <w:rsid w:val="00306E31"/>
    <w:rsid w:val="00306E5F"/>
    <w:rsid w:val="00307300"/>
    <w:rsid w:val="00310FD7"/>
    <w:rsid w:val="0031109F"/>
    <w:rsid w:val="003112A0"/>
    <w:rsid w:val="00311E49"/>
    <w:rsid w:val="00312413"/>
    <w:rsid w:val="00312FD2"/>
    <w:rsid w:val="0031351C"/>
    <w:rsid w:val="00313EB2"/>
    <w:rsid w:val="003148B1"/>
    <w:rsid w:val="00314D98"/>
    <w:rsid w:val="00315767"/>
    <w:rsid w:val="00320347"/>
    <w:rsid w:val="00320775"/>
    <w:rsid w:val="00320A2A"/>
    <w:rsid w:val="00320C97"/>
    <w:rsid w:val="003218C0"/>
    <w:rsid w:val="00322471"/>
    <w:rsid w:val="003225D9"/>
    <w:rsid w:val="00325189"/>
    <w:rsid w:val="00325743"/>
    <w:rsid w:val="003259D9"/>
    <w:rsid w:val="003263D5"/>
    <w:rsid w:val="003263E5"/>
    <w:rsid w:val="00326B13"/>
    <w:rsid w:val="00327144"/>
    <w:rsid w:val="00327727"/>
    <w:rsid w:val="00330697"/>
    <w:rsid w:val="00330F92"/>
    <w:rsid w:val="003314CE"/>
    <w:rsid w:val="00331F4D"/>
    <w:rsid w:val="00332A0D"/>
    <w:rsid w:val="00332DDC"/>
    <w:rsid w:val="003359B8"/>
    <w:rsid w:val="003367B2"/>
    <w:rsid w:val="003370D6"/>
    <w:rsid w:val="0033721B"/>
    <w:rsid w:val="003406A4"/>
    <w:rsid w:val="00341329"/>
    <w:rsid w:val="0034168F"/>
    <w:rsid w:val="00341E2D"/>
    <w:rsid w:val="003421BE"/>
    <w:rsid w:val="003434A7"/>
    <w:rsid w:val="00343A71"/>
    <w:rsid w:val="00344646"/>
    <w:rsid w:val="00344FB5"/>
    <w:rsid w:val="00346C4A"/>
    <w:rsid w:val="00346DE3"/>
    <w:rsid w:val="00347FEA"/>
    <w:rsid w:val="00350936"/>
    <w:rsid w:val="00350ED8"/>
    <w:rsid w:val="00351216"/>
    <w:rsid w:val="00351861"/>
    <w:rsid w:val="0035211A"/>
    <w:rsid w:val="00352458"/>
    <w:rsid w:val="00352DCF"/>
    <w:rsid w:val="00352E56"/>
    <w:rsid w:val="0035355B"/>
    <w:rsid w:val="003535CC"/>
    <w:rsid w:val="00353EC5"/>
    <w:rsid w:val="00354E2D"/>
    <w:rsid w:val="00355E7C"/>
    <w:rsid w:val="003560B6"/>
    <w:rsid w:val="00356B0C"/>
    <w:rsid w:val="00356F2A"/>
    <w:rsid w:val="00357C69"/>
    <w:rsid w:val="00360E0C"/>
    <w:rsid w:val="00361256"/>
    <w:rsid w:val="00363841"/>
    <w:rsid w:val="003639EB"/>
    <w:rsid w:val="00363F14"/>
    <w:rsid w:val="00366182"/>
    <w:rsid w:val="0036622F"/>
    <w:rsid w:val="003662D3"/>
    <w:rsid w:val="003673CF"/>
    <w:rsid w:val="00370AFB"/>
    <w:rsid w:val="00371E24"/>
    <w:rsid w:val="00373EEE"/>
    <w:rsid w:val="0037481B"/>
    <w:rsid w:val="00374F76"/>
    <w:rsid w:val="003764F2"/>
    <w:rsid w:val="00376AF6"/>
    <w:rsid w:val="00376B3F"/>
    <w:rsid w:val="00377933"/>
    <w:rsid w:val="00377F02"/>
    <w:rsid w:val="00382531"/>
    <w:rsid w:val="00382958"/>
    <w:rsid w:val="00383227"/>
    <w:rsid w:val="00383C62"/>
    <w:rsid w:val="0038403A"/>
    <w:rsid w:val="003846A5"/>
    <w:rsid w:val="00384909"/>
    <w:rsid w:val="00385CB2"/>
    <w:rsid w:val="00385F74"/>
    <w:rsid w:val="00387580"/>
    <w:rsid w:val="0039028A"/>
    <w:rsid w:val="00390B99"/>
    <w:rsid w:val="00390F11"/>
    <w:rsid w:val="0039151C"/>
    <w:rsid w:val="00392A77"/>
    <w:rsid w:val="00392EC4"/>
    <w:rsid w:val="003934D3"/>
    <w:rsid w:val="0039369F"/>
    <w:rsid w:val="0039394A"/>
    <w:rsid w:val="00394144"/>
    <w:rsid w:val="00394406"/>
    <w:rsid w:val="0039462C"/>
    <w:rsid w:val="003949F9"/>
    <w:rsid w:val="00397332"/>
    <w:rsid w:val="00397D91"/>
    <w:rsid w:val="00397F5C"/>
    <w:rsid w:val="003A0389"/>
    <w:rsid w:val="003A0725"/>
    <w:rsid w:val="003A0F81"/>
    <w:rsid w:val="003A1548"/>
    <w:rsid w:val="003A280F"/>
    <w:rsid w:val="003A31CD"/>
    <w:rsid w:val="003A3669"/>
    <w:rsid w:val="003A3AE3"/>
    <w:rsid w:val="003A616C"/>
    <w:rsid w:val="003A6AA9"/>
    <w:rsid w:val="003A733D"/>
    <w:rsid w:val="003B0545"/>
    <w:rsid w:val="003B1ACE"/>
    <w:rsid w:val="003B22FE"/>
    <w:rsid w:val="003B3040"/>
    <w:rsid w:val="003B379B"/>
    <w:rsid w:val="003B399D"/>
    <w:rsid w:val="003B4162"/>
    <w:rsid w:val="003B459D"/>
    <w:rsid w:val="003B7883"/>
    <w:rsid w:val="003C01BA"/>
    <w:rsid w:val="003C057D"/>
    <w:rsid w:val="003C060C"/>
    <w:rsid w:val="003C0EF3"/>
    <w:rsid w:val="003C218D"/>
    <w:rsid w:val="003C23FA"/>
    <w:rsid w:val="003C356B"/>
    <w:rsid w:val="003C37F5"/>
    <w:rsid w:val="003C3920"/>
    <w:rsid w:val="003C4837"/>
    <w:rsid w:val="003C4B0F"/>
    <w:rsid w:val="003C4B10"/>
    <w:rsid w:val="003C4FE0"/>
    <w:rsid w:val="003C59C1"/>
    <w:rsid w:val="003C7D1B"/>
    <w:rsid w:val="003D114C"/>
    <w:rsid w:val="003D1D65"/>
    <w:rsid w:val="003D1EC5"/>
    <w:rsid w:val="003D36C5"/>
    <w:rsid w:val="003D410D"/>
    <w:rsid w:val="003D4A7C"/>
    <w:rsid w:val="003D59AE"/>
    <w:rsid w:val="003D5EA1"/>
    <w:rsid w:val="003D638E"/>
    <w:rsid w:val="003D743D"/>
    <w:rsid w:val="003E0D5C"/>
    <w:rsid w:val="003E132C"/>
    <w:rsid w:val="003E277C"/>
    <w:rsid w:val="003E3CC8"/>
    <w:rsid w:val="003E4504"/>
    <w:rsid w:val="003E4707"/>
    <w:rsid w:val="003E5A58"/>
    <w:rsid w:val="003E5F2B"/>
    <w:rsid w:val="003E67B1"/>
    <w:rsid w:val="003E6E58"/>
    <w:rsid w:val="003E6F4D"/>
    <w:rsid w:val="003E7D55"/>
    <w:rsid w:val="003E7D73"/>
    <w:rsid w:val="003E7E41"/>
    <w:rsid w:val="003F0108"/>
    <w:rsid w:val="003F03DA"/>
    <w:rsid w:val="003F07B0"/>
    <w:rsid w:val="003F08D9"/>
    <w:rsid w:val="003F0D67"/>
    <w:rsid w:val="003F1223"/>
    <w:rsid w:val="003F16EF"/>
    <w:rsid w:val="003F1897"/>
    <w:rsid w:val="003F20ED"/>
    <w:rsid w:val="003F37EF"/>
    <w:rsid w:val="003F3E68"/>
    <w:rsid w:val="003F5E48"/>
    <w:rsid w:val="003F6A6E"/>
    <w:rsid w:val="003F6F5C"/>
    <w:rsid w:val="00400877"/>
    <w:rsid w:val="00402C02"/>
    <w:rsid w:val="0040322F"/>
    <w:rsid w:val="0040351C"/>
    <w:rsid w:val="004037F2"/>
    <w:rsid w:val="00404781"/>
    <w:rsid w:val="004049E2"/>
    <w:rsid w:val="004057C5"/>
    <w:rsid w:val="00405AE4"/>
    <w:rsid w:val="00405F16"/>
    <w:rsid w:val="00407BE4"/>
    <w:rsid w:val="00410EE6"/>
    <w:rsid w:val="004111BA"/>
    <w:rsid w:val="00411470"/>
    <w:rsid w:val="00411E0A"/>
    <w:rsid w:val="004154D0"/>
    <w:rsid w:val="004157A3"/>
    <w:rsid w:val="00416943"/>
    <w:rsid w:val="00416FC4"/>
    <w:rsid w:val="004174F8"/>
    <w:rsid w:val="004179C2"/>
    <w:rsid w:val="0042070A"/>
    <w:rsid w:val="00420AD0"/>
    <w:rsid w:val="0042176C"/>
    <w:rsid w:val="00421B43"/>
    <w:rsid w:val="0042224C"/>
    <w:rsid w:val="00424EC7"/>
    <w:rsid w:val="00425AED"/>
    <w:rsid w:val="00430B7A"/>
    <w:rsid w:val="00431BDE"/>
    <w:rsid w:val="00431F4C"/>
    <w:rsid w:val="00432641"/>
    <w:rsid w:val="0043396D"/>
    <w:rsid w:val="00433E24"/>
    <w:rsid w:val="00434588"/>
    <w:rsid w:val="00434DF0"/>
    <w:rsid w:val="00435BC3"/>
    <w:rsid w:val="00436386"/>
    <w:rsid w:val="004374DF"/>
    <w:rsid w:val="004400ED"/>
    <w:rsid w:val="00440662"/>
    <w:rsid w:val="00440C57"/>
    <w:rsid w:val="00441C62"/>
    <w:rsid w:val="0044222C"/>
    <w:rsid w:val="004422E8"/>
    <w:rsid w:val="00442596"/>
    <w:rsid w:val="0044264E"/>
    <w:rsid w:val="00443522"/>
    <w:rsid w:val="0044464A"/>
    <w:rsid w:val="00444C99"/>
    <w:rsid w:val="00445B79"/>
    <w:rsid w:val="00445DB9"/>
    <w:rsid w:val="00446272"/>
    <w:rsid w:val="0044689C"/>
    <w:rsid w:val="00446FB4"/>
    <w:rsid w:val="00450018"/>
    <w:rsid w:val="0045162F"/>
    <w:rsid w:val="00451A8B"/>
    <w:rsid w:val="00451FB4"/>
    <w:rsid w:val="004523B6"/>
    <w:rsid w:val="00454418"/>
    <w:rsid w:val="00454F39"/>
    <w:rsid w:val="0045624D"/>
    <w:rsid w:val="004566B5"/>
    <w:rsid w:val="00456C29"/>
    <w:rsid w:val="00456FED"/>
    <w:rsid w:val="0045754D"/>
    <w:rsid w:val="0046057D"/>
    <w:rsid w:val="0046286B"/>
    <w:rsid w:val="0046297F"/>
    <w:rsid w:val="00463916"/>
    <w:rsid w:val="004642A4"/>
    <w:rsid w:val="00464FDE"/>
    <w:rsid w:val="00466343"/>
    <w:rsid w:val="004675B5"/>
    <w:rsid w:val="00471163"/>
    <w:rsid w:val="0047148B"/>
    <w:rsid w:val="004718B8"/>
    <w:rsid w:val="004718BC"/>
    <w:rsid w:val="004725A1"/>
    <w:rsid w:val="0047373A"/>
    <w:rsid w:val="0047389E"/>
    <w:rsid w:val="00474549"/>
    <w:rsid w:val="00474C53"/>
    <w:rsid w:val="00474F12"/>
    <w:rsid w:val="00475290"/>
    <w:rsid w:val="004757FA"/>
    <w:rsid w:val="00475A0B"/>
    <w:rsid w:val="00476833"/>
    <w:rsid w:val="004776DA"/>
    <w:rsid w:val="004779CE"/>
    <w:rsid w:val="004801A7"/>
    <w:rsid w:val="00480CE0"/>
    <w:rsid w:val="00480DD6"/>
    <w:rsid w:val="004821F6"/>
    <w:rsid w:val="0048249B"/>
    <w:rsid w:val="00483F62"/>
    <w:rsid w:val="004851B1"/>
    <w:rsid w:val="004858D1"/>
    <w:rsid w:val="00485DF1"/>
    <w:rsid w:val="00491366"/>
    <w:rsid w:val="004918B3"/>
    <w:rsid w:val="00491B6F"/>
    <w:rsid w:val="00491C81"/>
    <w:rsid w:val="00491D37"/>
    <w:rsid w:val="00492415"/>
    <w:rsid w:val="004930D0"/>
    <w:rsid w:val="00493103"/>
    <w:rsid w:val="00493BCF"/>
    <w:rsid w:val="004942B6"/>
    <w:rsid w:val="004951B9"/>
    <w:rsid w:val="0049526B"/>
    <w:rsid w:val="004958C5"/>
    <w:rsid w:val="00495B42"/>
    <w:rsid w:val="00496646"/>
    <w:rsid w:val="00496FBD"/>
    <w:rsid w:val="004A0845"/>
    <w:rsid w:val="004A1979"/>
    <w:rsid w:val="004A302E"/>
    <w:rsid w:val="004A350E"/>
    <w:rsid w:val="004A37DC"/>
    <w:rsid w:val="004A4A08"/>
    <w:rsid w:val="004A4C19"/>
    <w:rsid w:val="004A4D6B"/>
    <w:rsid w:val="004A4DAA"/>
    <w:rsid w:val="004A55A2"/>
    <w:rsid w:val="004A5A79"/>
    <w:rsid w:val="004A6AFD"/>
    <w:rsid w:val="004A78A3"/>
    <w:rsid w:val="004B05F6"/>
    <w:rsid w:val="004B0B51"/>
    <w:rsid w:val="004B1561"/>
    <w:rsid w:val="004B2372"/>
    <w:rsid w:val="004B277F"/>
    <w:rsid w:val="004B27B8"/>
    <w:rsid w:val="004B2819"/>
    <w:rsid w:val="004B4EBF"/>
    <w:rsid w:val="004B6D04"/>
    <w:rsid w:val="004B73A1"/>
    <w:rsid w:val="004C023C"/>
    <w:rsid w:val="004C0289"/>
    <w:rsid w:val="004C1FA7"/>
    <w:rsid w:val="004C1FBF"/>
    <w:rsid w:val="004C20FB"/>
    <w:rsid w:val="004C2328"/>
    <w:rsid w:val="004C3234"/>
    <w:rsid w:val="004C3615"/>
    <w:rsid w:val="004C43C7"/>
    <w:rsid w:val="004C47EB"/>
    <w:rsid w:val="004C4A1B"/>
    <w:rsid w:val="004C5850"/>
    <w:rsid w:val="004C5DE7"/>
    <w:rsid w:val="004C6013"/>
    <w:rsid w:val="004C6AC5"/>
    <w:rsid w:val="004C7190"/>
    <w:rsid w:val="004D0C88"/>
    <w:rsid w:val="004D10A0"/>
    <w:rsid w:val="004D1453"/>
    <w:rsid w:val="004D2312"/>
    <w:rsid w:val="004D2431"/>
    <w:rsid w:val="004D2588"/>
    <w:rsid w:val="004D2B24"/>
    <w:rsid w:val="004D31C3"/>
    <w:rsid w:val="004D467F"/>
    <w:rsid w:val="004D4D10"/>
    <w:rsid w:val="004D6732"/>
    <w:rsid w:val="004D68EA"/>
    <w:rsid w:val="004E0B91"/>
    <w:rsid w:val="004E3409"/>
    <w:rsid w:val="004E3F92"/>
    <w:rsid w:val="004E4042"/>
    <w:rsid w:val="004E4111"/>
    <w:rsid w:val="004E4D85"/>
    <w:rsid w:val="004E54D3"/>
    <w:rsid w:val="004E578D"/>
    <w:rsid w:val="004E64AE"/>
    <w:rsid w:val="004E6B4D"/>
    <w:rsid w:val="004E76A7"/>
    <w:rsid w:val="004F0142"/>
    <w:rsid w:val="004F020C"/>
    <w:rsid w:val="004F022B"/>
    <w:rsid w:val="004F0F79"/>
    <w:rsid w:val="004F3AAB"/>
    <w:rsid w:val="004F4BC4"/>
    <w:rsid w:val="004F52C8"/>
    <w:rsid w:val="004F5F1F"/>
    <w:rsid w:val="004F649C"/>
    <w:rsid w:val="004F68A9"/>
    <w:rsid w:val="004F7012"/>
    <w:rsid w:val="00500752"/>
    <w:rsid w:val="005008E4"/>
    <w:rsid w:val="005013AB"/>
    <w:rsid w:val="00502DCF"/>
    <w:rsid w:val="00503084"/>
    <w:rsid w:val="0050320F"/>
    <w:rsid w:val="00503999"/>
    <w:rsid w:val="00504162"/>
    <w:rsid w:val="00504BFA"/>
    <w:rsid w:val="00504C33"/>
    <w:rsid w:val="00505960"/>
    <w:rsid w:val="00507677"/>
    <w:rsid w:val="0051032E"/>
    <w:rsid w:val="00510361"/>
    <w:rsid w:val="00513EDE"/>
    <w:rsid w:val="005151BE"/>
    <w:rsid w:val="0051738F"/>
    <w:rsid w:val="00520805"/>
    <w:rsid w:val="00520915"/>
    <w:rsid w:val="00520BEA"/>
    <w:rsid w:val="0052106C"/>
    <w:rsid w:val="005217DF"/>
    <w:rsid w:val="005221DE"/>
    <w:rsid w:val="0052238E"/>
    <w:rsid w:val="00522411"/>
    <w:rsid w:val="00523165"/>
    <w:rsid w:val="00523570"/>
    <w:rsid w:val="0052368C"/>
    <w:rsid w:val="00523DD6"/>
    <w:rsid w:val="00525A91"/>
    <w:rsid w:val="00526BB8"/>
    <w:rsid w:val="00526FA1"/>
    <w:rsid w:val="00530FF7"/>
    <w:rsid w:val="00531A71"/>
    <w:rsid w:val="00532499"/>
    <w:rsid w:val="005333D7"/>
    <w:rsid w:val="0053354C"/>
    <w:rsid w:val="00535FDB"/>
    <w:rsid w:val="0053668C"/>
    <w:rsid w:val="0053687D"/>
    <w:rsid w:val="00536B87"/>
    <w:rsid w:val="00536EDE"/>
    <w:rsid w:val="00537187"/>
    <w:rsid w:val="00540127"/>
    <w:rsid w:val="005406A3"/>
    <w:rsid w:val="005408BF"/>
    <w:rsid w:val="0054103E"/>
    <w:rsid w:val="00541224"/>
    <w:rsid w:val="00542F10"/>
    <w:rsid w:val="00543432"/>
    <w:rsid w:val="0054390D"/>
    <w:rsid w:val="00543ADE"/>
    <w:rsid w:val="0054493A"/>
    <w:rsid w:val="005457AF"/>
    <w:rsid w:val="00545CF6"/>
    <w:rsid w:val="005461B6"/>
    <w:rsid w:val="0054668F"/>
    <w:rsid w:val="005468C1"/>
    <w:rsid w:val="00546E09"/>
    <w:rsid w:val="005471BF"/>
    <w:rsid w:val="00547B3C"/>
    <w:rsid w:val="005500A3"/>
    <w:rsid w:val="00551159"/>
    <w:rsid w:val="00551466"/>
    <w:rsid w:val="005518F2"/>
    <w:rsid w:val="00551AF7"/>
    <w:rsid w:val="00551DD7"/>
    <w:rsid w:val="00553660"/>
    <w:rsid w:val="00553AC4"/>
    <w:rsid w:val="00554688"/>
    <w:rsid w:val="00554D7D"/>
    <w:rsid w:val="00554E5A"/>
    <w:rsid w:val="0055523B"/>
    <w:rsid w:val="005561FB"/>
    <w:rsid w:val="0055646B"/>
    <w:rsid w:val="0055651E"/>
    <w:rsid w:val="005569ED"/>
    <w:rsid w:val="0055735C"/>
    <w:rsid w:val="0055757A"/>
    <w:rsid w:val="005575B7"/>
    <w:rsid w:val="005576D8"/>
    <w:rsid w:val="00557D92"/>
    <w:rsid w:val="005627DD"/>
    <w:rsid w:val="00562E60"/>
    <w:rsid w:val="00562EBB"/>
    <w:rsid w:val="00564386"/>
    <w:rsid w:val="005643E9"/>
    <w:rsid w:val="00564A24"/>
    <w:rsid w:val="00564BA6"/>
    <w:rsid w:val="00566236"/>
    <w:rsid w:val="005663B5"/>
    <w:rsid w:val="0056799E"/>
    <w:rsid w:val="00570775"/>
    <w:rsid w:val="00570BC5"/>
    <w:rsid w:val="00571DC8"/>
    <w:rsid w:val="00571E7B"/>
    <w:rsid w:val="00573601"/>
    <w:rsid w:val="005755E7"/>
    <w:rsid w:val="00575E28"/>
    <w:rsid w:val="00576A1F"/>
    <w:rsid w:val="00577099"/>
    <w:rsid w:val="00577409"/>
    <w:rsid w:val="00577C10"/>
    <w:rsid w:val="00577DBA"/>
    <w:rsid w:val="00580A9A"/>
    <w:rsid w:val="00582D0A"/>
    <w:rsid w:val="00583611"/>
    <w:rsid w:val="005836E3"/>
    <w:rsid w:val="00583843"/>
    <w:rsid w:val="00583EAB"/>
    <w:rsid w:val="00583F8A"/>
    <w:rsid w:val="00584EFC"/>
    <w:rsid w:val="0058629C"/>
    <w:rsid w:val="00587978"/>
    <w:rsid w:val="00587EDA"/>
    <w:rsid w:val="0059075C"/>
    <w:rsid w:val="00590FD0"/>
    <w:rsid w:val="00591336"/>
    <w:rsid w:val="00591363"/>
    <w:rsid w:val="00591456"/>
    <w:rsid w:val="005926BD"/>
    <w:rsid w:val="0059270E"/>
    <w:rsid w:val="00595C44"/>
    <w:rsid w:val="00596DDD"/>
    <w:rsid w:val="00597FA6"/>
    <w:rsid w:val="005A0037"/>
    <w:rsid w:val="005A058E"/>
    <w:rsid w:val="005A07BD"/>
    <w:rsid w:val="005A1954"/>
    <w:rsid w:val="005A4203"/>
    <w:rsid w:val="005A5128"/>
    <w:rsid w:val="005A52E8"/>
    <w:rsid w:val="005A5D92"/>
    <w:rsid w:val="005A6157"/>
    <w:rsid w:val="005A61CF"/>
    <w:rsid w:val="005A6C3B"/>
    <w:rsid w:val="005A6EB2"/>
    <w:rsid w:val="005A7C8B"/>
    <w:rsid w:val="005B13C4"/>
    <w:rsid w:val="005B1487"/>
    <w:rsid w:val="005B190C"/>
    <w:rsid w:val="005B28E0"/>
    <w:rsid w:val="005B3C64"/>
    <w:rsid w:val="005B3D52"/>
    <w:rsid w:val="005B3DE7"/>
    <w:rsid w:val="005B4CB0"/>
    <w:rsid w:val="005B5B5E"/>
    <w:rsid w:val="005B5F49"/>
    <w:rsid w:val="005B614D"/>
    <w:rsid w:val="005B68A4"/>
    <w:rsid w:val="005B6ADB"/>
    <w:rsid w:val="005B6F06"/>
    <w:rsid w:val="005B75EF"/>
    <w:rsid w:val="005B7FC7"/>
    <w:rsid w:val="005C0A50"/>
    <w:rsid w:val="005C0B65"/>
    <w:rsid w:val="005C0D22"/>
    <w:rsid w:val="005C0FB3"/>
    <w:rsid w:val="005C177F"/>
    <w:rsid w:val="005C24CC"/>
    <w:rsid w:val="005C24F7"/>
    <w:rsid w:val="005C2C9B"/>
    <w:rsid w:val="005C350A"/>
    <w:rsid w:val="005C3DEE"/>
    <w:rsid w:val="005C5212"/>
    <w:rsid w:val="005C5271"/>
    <w:rsid w:val="005C53A0"/>
    <w:rsid w:val="005C6315"/>
    <w:rsid w:val="005C7242"/>
    <w:rsid w:val="005C74E6"/>
    <w:rsid w:val="005C77AB"/>
    <w:rsid w:val="005C7874"/>
    <w:rsid w:val="005C78AC"/>
    <w:rsid w:val="005C7D97"/>
    <w:rsid w:val="005D2732"/>
    <w:rsid w:val="005D2BCC"/>
    <w:rsid w:val="005D405A"/>
    <w:rsid w:val="005D4871"/>
    <w:rsid w:val="005D4948"/>
    <w:rsid w:val="005D5560"/>
    <w:rsid w:val="005D7B4D"/>
    <w:rsid w:val="005D7F65"/>
    <w:rsid w:val="005E07D7"/>
    <w:rsid w:val="005E0938"/>
    <w:rsid w:val="005E0F29"/>
    <w:rsid w:val="005E0F65"/>
    <w:rsid w:val="005E194D"/>
    <w:rsid w:val="005E1A42"/>
    <w:rsid w:val="005E2063"/>
    <w:rsid w:val="005E2528"/>
    <w:rsid w:val="005E2953"/>
    <w:rsid w:val="005E2B11"/>
    <w:rsid w:val="005E3EF0"/>
    <w:rsid w:val="005E40DD"/>
    <w:rsid w:val="005E5258"/>
    <w:rsid w:val="005E54FA"/>
    <w:rsid w:val="005E63A9"/>
    <w:rsid w:val="005E6C1F"/>
    <w:rsid w:val="005F07CE"/>
    <w:rsid w:val="005F1922"/>
    <w:rsid w:val="005F1A19"/>
    <w:rsid w:val="005F2073"/>
    <w:rsid w:val="005F2191"/>
    <w:rsid w:val="005F314C"/>
    <w:rsid w:val="005F314D"/>
    <w:rsid w:val="005F3432"/>
    <w:rsid w:val="005F377F"/>
    <w:rsid w:val="005F3AD8"/>
    <w:rsid w:val="005F3C89"/>
    <w:rsid w:val="005F4D54"/>
    <w:rsid w:val="005F4F9E"/>
    <w:rsid w:val="005F5888"/>
    <w:rsid w:val="005F5BD5"/>
    <w:rsid w:val="005F5D60"/>
    <w:rsid w:val="005F630E"/>
    <w:rsid w:val="005F7662"/>
    <w:rsid w:val="005F7A40"/>
    <w:rsid w:val="006002BE"/>
    <w:rsid w:val="00601A3C"/>
    <w:rsid w:val="00602D11"/>
    <w:rsid w:val="00603108"/>
    <w:rsid w:val="006066A6"/>
    <w:rsid w:val="00606861"/>
    <w:rsid w:val="0060747D"/>
    <w:rsid w:val="00607C25"/>
    <w:rsid w:val="006108E3"/>
    <w:rsid w:val="00610A2C"/>
    <w:rsid w:val="006111A1"/>
    <w:rsid w:val="00611617"/>
    <w:rsid w:val="00612124"/>
    <w:rsid w:val="00613806"/>
    <w:rsid w:val="00613F9D"/>
    <w:rsid w:val="00614046"/>
    <w:rsid w:val="0061410C"/>
    <w:rsid w:val="0061582E"/>
    <w:rsid w:val="00616B11"/>
    <w:rsid w:val="00616F58"/>
    <w:rsid w:val="0061749F"/>
    <w:rsid w:val="006201D7"/>
    <w:rsid w:val="006216AD"/>
    <w:rsid w:val="00621E30"/>
    <w:rsid w:val="006226F9"/>
    <w:rsid w:val="00622B59"/>
    <w:rsid w:val="00623563"/>
    <w:rsid w:val="0062425C"/>
    <w:rsid w:val="00625885"/>
    <w:rsid w:val="006266A2"/>
    <w:rsid w:val="0062696D"/>
    <w:rsid w:val="00626975"/>
    <w:rsid w:val="00627C7A"/>
    <w:rsid w:val="00627D0C"/>
    <w:rsid w:val="00627FD2"/>
    <w:rsid w:val="006312A5"/>
    <w:rsid w:val="0063144C"/>
    <w:rsid w:val="00631CA7"/>
    <w:rsid w:val="006329B8"/>
    <w:rsid w:val="006331E2"/>
    <w:rsid w:val="006339DC"/>
    <w:rsid w:val="006353E7"/>
    <w:rsid w:val="006356AC"/>
    <w:rsid w:val="00635DE5"/>
    <w:rsid w:val="00636E5F"/>
    <w:rsid w:val="006371C2"/>
    <w:rsid w:val="00637421"/>
    <w:rsid w:val="00637447"/>
    <w:rsid w:val="00637608"/>
    <w:rsid w:val="006379B6"/>
    <w:rsid w:val="0064002B"/>
    <w:rsid w:val="0064147A"/>
    <w:rsid w:val="0064168F"/>
    <w:rsid w:val="00641AD1"/>
    <w:rsid w:val="006426C2"/>
    <w:rsid w:val="00643713"/>
    <w:rsid w:val="006439AA"/>
    <w:rsid w:val="006440E6"/>
    <w:rsid w:val="00644879"/>
    <w:rsid w:val="00644C91"/>
    <w:rsid w:val="0064531B"/>
    <w:rsid w:val="00647420"/>
    <w:rsid w:val="00647FE6"/>
    <w:rsid w:val="0065139E"/>
    <w:rsid w:val="00651D5E"/>
    <w:rsid w:val="00652C57"/>
    <w:rsid w:val="00653648"/>
    <w:rsid w:val="006543CA"/>
    <w:rsid w:val="0065558A"/>
    <w:rsid w:val="00655CC5"/>
    <w:rsid w:val="00655E70"/>
    <w:rsid w:val="006564AB"/>
    <w:rsid w:val="00656F8F"/>
    <w:rsid w:val="00657DC5"/>
    <w:rsid w:val="00657E15"/>
    <w:rsid w:val="006606AC"/>
    <w:rsid w:val="0066098B"/>
    <w:rsid w:val="00662C06"/>
    <w:rsid w:val="0066342C"/>
    <w:rsid w:val="006644DF"/>
    <w:rsid w:val="0066476E"/>
    <w:rsid w:val="0066520C"/>
    <w:rsid w:val="00665BED"/>
    <w:rsid w:val="00666474"/>
    <w:rsid w:val="006700B2"/>
    <w:rsid w:val="006706BA"/>
    <w:rsid w:val="00671652"/>
    <w:rsid w:val="0067183D"/>
    <w:rsid w:val="00671FA7"/>
    <w:rsid w:val="0067222A"/>
    <w:rsid w:val="006723E5"/>
    <w:rsid w:val="00672E59"/>
    <w:rsid w:val="006749F0"/>
    <w:rsid w:val="00675543"/>
    <w:rsid w:val="00675E95"/>
    <w:rsid w:val="00676174"/>
    <w:rsid w:val="006764C1"/>
    <w:rsid w:val="00677002"/>
    <w:rsid w:val="0068017C"/>
    <w:rsid w:val="006802F6"/>
    <w:rsid w:val="00680846"/>
    <w:rsid w:val="00680BD5"/>
    <w:rsid w:val="00681E12"/>
    <w:rsid w:val="006827A3"/>
    <w:rsid w:val="006827B2"/>
    <w:rsid w:val="00683393"/>
    <w:rsid w:val="00683831"/>
    <w:rsid w:val="0068471B"/>
    <w:rsid w:val="006859A2"/>
    <w:rsid w:val="00685C69"/>
    <w:rsid w:val="00685CE4"/>
    <w:rsid w:val="0068792E"/>
    <w:rsid w:val="00687E90"/>
    <w:rsid w:val="00691B3E"/>
    <w:rsid w:val="00692022"/>
    <w:rsid w:val="006928D2"/>
    <w:rsid w:val="00692D88"/>
    <w:rsid w:val="00692F21"/>
    <w:rsid w:val="0069383A"/>
    <w:rsid w:val="006938C0"/>
    <w:rsid w:val="00694650"/>
    <w:rsid w:val="00694715"/>
    <w:rsid w:val="00694768"/>
    <w:rsid w:val="0069482A"/>
    <w:rsid w:val="00694873"/>
    <w:rsid w:val="006948FE"/>
    <w:rsid w:val="00694EC6"/>
    <w:rsid w:val="00695CDA"/>
    <w:rsid w:val="006963EC"/>
    <w:rsid w:val="0069672E"/>
    <w:rsid w:val="00696CDC"/>
    <w:rsid w:val="006A0DEA"/>
    <w:rsid w:val="006A0E83"/>
    <w:rsid w:val="006A1947"/>
    <w:rsid w:val="006A1A15"/>
    <w:rsid w:val="006A3492"/>
    <w:rsid w:val="006A3ADC"/>
    <w:rsid w:val="006A584C"/>
    <w:rsid w:val="006A6830"/>
    <w:rsid w:val="006A6AFB"/>
    <w:rsid w:val="006B066D"/>
    <w:rsid w:val="006B0C39"/>
    <w:rsid w:val="006B0C7D"/>
    <w:rsid w:val="006B1348"/>
    <w:rsid w:val="006B1B1C"/>
    <w:rsid w:val="006B1C75"/>
    <w:rsid w:val="006B1C7F"/>
    <w:rsid w:val="006B1D29"/>
    <w:rsid w:val="006B2C49"/>
    <w:rsid w:val="006B3238"/>
    <w:rsid w:val="006B3847"/>
    <w:rsid w:val="006B38C6"/>
    <w:rsid w:val="006B4407"/>
    <w:rsid w:val="006B5029"/>
    <w:rsid w:val="006B58C4"/>
    <w:rsid w:val="006B5B02"/>
    <w:rsid w:val="006B5CFC"/>
    <w:rsid w:val="006B653D"/>
    <w:rsid w:val="006B67FC"/>
    <w:rsid w:val="006C0C24"/>
    <w:rsid w:val="006C171A"/>
    <w:rsid w:val="006C233C"/>
    <w:rsid w:val="006C2480"/>
    <w:rsid w:val="006C4430"/>
    <w:rsid w:val="006C5258"/>
    <w:rsid w:val="006C5292"/>
    <w:rsid w:val="006C5838"/>
    <w:rsid w:val="006C617C"/>
    <w:rsid w:val="006C6A80"/>
    <w:rsid w:val="006C75C7"/>
    <w:rsid w:val="006C7B03"/>
    <w:rsid w:val="006C7B8C"/>
    <w:rsid w:val="006C7BB4"/>
    <w:rsid w:val="006D171E"/>
    <w:rsid w:val="006D180F"/>
    <w:rsid w:val="006D28A6"/>
    <w:rsid w:val="006D40FD"/>
    <w:rsid w:val="006D4B68"/>
    <w:rsid w:val="006D4EE6"/>
    <w:rsid w:val="006D6878"/>
    <w:rsid w:val="006D75DB"/>
    <w:rsid w:val="006D7ADD"/>
    <w:rsid w:val="006E0621"/>
    <w:rsid w:val="006E07D7"/>
    <w:rsid w:val="006E13F0"/>
    <w:rsid w:val="006E1A7B"/>
    <w:rsid w:val="006E24DD"/>
    <w:rsid w:val="006E325F"/>
    <w:rsid w:val="006E32C5"/>
    <w:rsid w:val="006E39F8"/>
    <w:rsid w:val="006E454A"/>
    <w:rsid w:val="006E4ACA"/>
    <w:rsid w:val="006E5072"/>
    <w:rsid w:val="006E5574"/>
    <w:rsid w:val="006E60F2"/>
    <w:rsid w:val="006E6A82"/>
    <w:rsid w:val="006E6B46"/>
    <w:rsid w:val="006E6CAD"/>
    <w:rsid w:val="006E6FDF"/>
    <w:rsid w:val="006F1303"/>
    <w:rsid w:val="006F186C"/>
    <w:rsid w:val="006F1D0D"/>
    <w:rsid w:val="006F2D7B"/>
    <w:rsid w:val="006F3702"/>
    <w:rsid w:val="006F3CE7"/>
    <w:rsid w:val="006F495E"/>
    <w:rsid w:val="006F4A6D"/>
    <w:rsid w:val="006F560B"/>
    <w:rsid w:val="006F5E1C"/>
    <w:rsid w:val="006F6156"/>
    <w:rsid w:val="006F6680"/>
    <w:rsid w:val="006F674E"/>
    <w:rsid w:val="00700A0B"/>
    <w:rsid w:val="00700BDB"/>
    <w:rsid w:val="00702F81"/>
    <w:rsid w:val="00703D75"/>
    <w:rsid w:val="00704C2B"/>
    <w:rsid w:val="007050E4"/>
    <w:rsid w:val="0071006D"/>
    <w:rsid w:val="00711205"/>
    <w:rsid w:val="00711614"/>
    <w:rsid w:val="0071271C"/>
    <w:rsid w:val="00713CC4"/>
    <w:rsid w:val="00713D74"/>
    <w:rsid w:val="00713EDC"/>
    <w:rsid w:val="00713FED"/>
    <w:rsid w:val="0071479C"/>
    <w:rsid w:val="0071562E"/>
    <w:rsid w:val="00715923"/>
    <w:rsid w:val="00715E7C"/>
    <w:rsid w:val="00716C1C"/>
    <w:rsid w:val="00717036"/>
    <w:rsid w:val="007171B1"/>
    <w:rsid w:val="007202F2"/>
    <w:rsid w:val="00721BA8"/>
    <w:rsid w:val="0072250F"/>
    <w:rsid w:val="00723416"/>
    <w:rsid w:val="007237C0"/>
    <w:rsid w:val="0072582B"/>
    <w:rsid w:val="007268A1"/>
    <w:rsid w:val="00726926"/>
    <w:rsid w:val="00727228"/>
    <w:rsid w:val="0073045B"/>
    <w:rsid w:val="00730881"/>
    <w:rsid w:val="00730D51"/>
    <w:rsid w:val="00730E0B"/>
    <w:rsid w:val="00730F2E"/>
    <w:rsid w:val="0073131A"/>
    <w:rsid w:val="00731390"/>
    <w:rsid w:val="00732268"/>
    <w:rsid w:val="00732520"/>
    <w:rsid w:val="00732C02"/>
    <w:rsid w:val="007332C0"/>
    <w:rsid w:val="00733952"/>
    <w:rsid w:val="007352DA"/>
    <w:rsid w:val="00740261"/>
    <w:rsid w:val="00740D54"/>
    <w:rsid w:val="0074171D"/>
    <w:rsid w:val="0074198F"/>
    <w:rsid w:val="00741D81"/>
    <w:rsid w:val="00742F4A"/>
    <w:rsid w:val="00743310"/>
    <w:rsid w:val="00743DDF"/>
    <w:rsid w:val="00744343"/>
    <w:rsid w:val="007445D9"/>
    <w:rsid w:val="00744C4A"/>
    <w:rsid w:val="0074581C"/>
    <w:rsid w:val="007458DB"/>
    <w:rsid w:val="00745B28"/>
    <w:rsid w:val="007466F9"/>
    <w:rsid w:val="0074688C"/>
    <w:rsid w:val="00750056"/>
    <w:rsid w:val="00750274"/>
    <w:rsid w:val="007502F5"/>
    <w:rsid w:val="00750343"/>
    <w:rsid w:val="00751C8A"/>
    <w:rsid w:val="0075315F"/>
    <w:rsid w:val="0075551A"/>
    <w:rsid w:val="007556F9"/>
    <w:rsid w:val="0075658E"/>
    <w:rsid w:val="007574C4"/>
    <w:rsid w:val="007576A2"/>
    <w:rsid w:val="007577CB"/>
    <w:rsid w:val="00760260"/>
    <w:rsid w:val="00760C2B"/>
    <w:rsid w:val="00760E32"/>
    <w:rsid w:val="00761ED4"/>
    <w:rsid w:val="007629CC"/>
    <w:rsid w:val="00763298"/>
    <w:rsid w:val="00763B1A"/>
    <w:rsid w:val="00764D91"/>
    <w:rsid w:val="00764E03"/>
    <w:rsid w:val="007657EA"/>
    <w:rsid w:val="007660AE"/>
    <w:rsid w:val="00766570"/>
    <w:rsid w:val="00766731"/>
    <w:rsid w:val="00767C26"/>
    <w:rsid w:val="007711C1"/>
    <w:rsid w:val="00771679"/>
    <w:rsid w:val="007718C7"/>
    <w:rsid w:val="00771949"/>
    <w:rsid w:val="00771AA0"/>
    <w:rsid w:val="007727C0"/>
    <w:rsid w:val="00773015"/>
    <w:rsid w:val="007743A2"/>
    <w:rsid w:val="007748CC"/>
    <w:rsid w:val="007753D3"/>
    <w:rsid w:val="007755F6"/>
    <w:rsid w:val="00775D4E"/>
    <w:rsid w:val="00776EA4"/>
    <w:rsid w:val="00777871"/>
    <w:rsid w:val="00777F64"/>
    <w:rsid w:val="00780BF3"/>
    <w:rsid w:val="00780D3D"/>
    <w:rsid w:val="007813E9"/>
    <w:rsid w:val="00781F25"/>
    <w:rsid w:val="00783058"/>
    <w:rsid w:val="00783E7B"/>
    <w:rsid w:val="0078624C"/>
    <w:rsid w:val="00786A3C"/>
    <w:rsid w:val="00786B28"/>
    <w:rsid w:val="00786C50"/>
    <w:rsid w:val="00791553"/>
    <w:rsid w:val="007919F7"/>
    <w:rsid w:val="00791AF6"/>
    <w:rsid w:val="007925A5"/>
    <w:rsid w:val="0079291D"/>
    <w:rsid w:val="00792FBD"/>
    <w:rsid w:val="00793A13"/>
    <w:rsid w:val="0079435C"/>
    <w:rsid w:val="00794714"/>
    <w:rsid w:val="007954BE"/>
    <w:rsid w:val="00795EAB"/>
    <w:rsid w:val="007971BE"/>
    <w:rsid w:val="00797316"/>
    <w:rsid w:val="00797BA3"/>
    <w:rsid w:val="007A078E"/>
    <w:rsid w:val="007A17DC"/>
    <w:rsid w:val="007A189D"/>
    <w:rsid w:val="007A1935"/>
    <w:rsid w:val="007A1D99"/>
    <w:rsid w:val="007A1FCB"/>
    <w:rsid w:val="007A20C0"/>
    <w:rsid w:val="007A2476"/>
    <w:rsid w:val="007A35C1"/>
    <w:rsid w:val="007A3652"/>
    <w:rsid w:val="007A4287"/>
    <w:rsid w:val="007A43D1"/>
    <w:rsid w:val="007A47A8"/>
    <w:rsid w:val="007A5481"/>
    <w:rsid w:val="007A603B"/>
    <w:rsid w:val="007A690C"/>
    <w:rsid w:val="007A7B65"/>
    <w:rsid w:val="007A7C06"/>
    <w:rsid w:val="007A7CDB"/>
    <w:rsid w:val="007B0CEA"/>
    <w:rsid w:val="007B119D"/>
    <w:rsid w:val="007B1391"/>
    <w:rsid w:val="007B2745"/>
    <w:rsid w:val="007B2FCB"/>
    <w:rsid w:val="007B3048"/>
    <w:rsid w:val="007B3674"/>
    <w:rsid w:val="007B4CDA"/>
    <w:rsid w:val="007B5CF3"/>
    <w:rsid w:val="007B6372"/>
    <w:rsid w:val="007C0103"/>
    <w:rsid w:val="007C051C"/>
    <w:rsid w:val="007C0F67"/>
    <w:rsid w:val="007C1404"/>
    <w:rsid w:val="007C2004"/>
    <w:rsid w:val="007C200F"/>
    <w:rsid w:val="007C24C8"/>
    <w:rsid w:val="007C349F"/>
    <w:rsid w:val="007C45A1"/>
    <w:rsid w:val="007C4C2E"/>
    <w:rsid w:val="007C50FA"/>
    <w:rsid w:val="007C55AC"/>
    <w:rsid w:val="007C56D7"/>
    <w:rsid w:val="007C6CB8"/>
    <w:rsid w:val="007C753D"/>
    <w:rsid w:val="007D07FA"/>
    <w:rsid w:val="007D1061"/>
    <w:rsid w:val="007D1262"/>
    <w:rsid w:val="007D1A9C"/>
    <w:rsid w:val="007D1CC2"/>
    <w:rsid w:val="007D2542"/>
    <w:rsid w:val="007D56FE"/>
    <w:rsid w:val="007D5DFF"/>
    <w:rsid w:val="007D74A3"/>
    <w:rsid w:val="007D7505"/>
    <w:rsid w:val="007D7596"/>
    <w:rsid w:val="007D7CFB"/>
    <w:rsid w:val="007E093F"/>
    <w:rsid w:val="007E0E9A"/>
    <w:rsid w:val="007E1232"/>
    <w:rsid w:val="007E12B6"/>
    <w:rsid w:val="007E17BE"/>
    <w:rsid w:val="007E2F87"/>
    <w:rsid w:val="007E3373"/>
    <w:rsid w:val="007E392B"/>
    <w:rsid w:val="007E3E95"/>
    <w:rsid w:val="007E4BFA"/>
    <w:rsid w:val="007E510E"/>
    <w:rsid w:val="007E7457"/>
    <w:rsid w:val="007F09A8"/>
    <w:rsid w:val="007F0F0B"/>
    <w:rsid w:val="007F13C9"/>
    <w:rsid w:val="007F17F5"/>
    <w:rsid w:val="007F1A5F"/>
    <w:rsid w:val="007F324D"/>
    <w:rsid w:val="007F3721"/>
    <w:rsid w:val="007F380F"/>
    <w:rsid w:val="007F4BF8"/>
    <w:rsid w:val="007F5281"/>
    <w:rsid w:val="007F5B32"/>
    <w:rsid w:val="007F6813"/>
    <w:rsid w:val="007F6FE3"/>
    <w:rsid w:val="007F77CD"/>
    <w:rsid w:val="007F7815"/>
    <w:rsid w:val="007F7ED9"/>
    <w:rsid w:val="008000D5"/>
    <w:rsid w:val="00801C95"/>
    <w:rsid w:val="00804FC0"/>
    <w:rsid w:val="0080620F"/>
    <w:rsid w:val="008064DF"/>
    <w:rsid w:val="00806C8F"/>
    <w:rsid w:val="00807031"/>
    <w:rsid w:val="0080734F"/>
    <w:rsid w:val="00807636"/>
    <w:rsid w:val="00810016"/>
    <w:rsid w:val="00810ACA"/>
    <w:rsid w:val="00812982"/>
    <w:rsid w:val="00812C59"/>
    <w:rsid w:val="00812E04"/>
    <w:rsid w:val="008145F9"/>
    <w:rsid w:val="00814E39"/>
    <w:rsid w:val="008159DB"/>
    <w:rsid w:val="00815E23"/>
    <w:rsid w:val="00816499"/>
    <w:rsid w:val="008171EB"/>
    <w:rsid w:val="008172D7"/>
    <w:rsid w:val="0082213F"/>
    <w:rsid w:val="00822234"/>
    <w:rsid w:val="0082251F"/>
    <w:rsid w:val="00822674"/>
    <w:rsid w:val="008229ED"/>
    <w:rsid w:val="00823031"/>
    <w:rsid w:val="0082325C"/>
    <w:rsid w:val="008236BB"/>
    <w:rsid w:val="0082376B"/>
    <w:rsid w:val="00823F2A"/>
    <w:rsid w:val="00824649"/>
    <w:rsid w:val="00824752"/>
    <w:rsid w:val="008250A1"/>
    <w:rsid w:val="0082510F"/>
    <w:rsid w:val="00825F40"/>
    <w:rsid w:val="008301AC"/>
    <w:rsid w:val="00830313"/>
    <w:rsid w:val="00830EF5"/>
    <w:rsid w:val="008316E6"/>
    <w:rsid w:val="00831C83"/>
    <w:rsid w:val="00831D4C"/>
    <w:rsid w:val="008328F5"/>
    <w:rsid w:val="0083356A"/>
    <w:rsid w:val="00833825"/>
    <w:rsid w:val="00835994"/>
    <w:rsid w:val="008360B1"/>
    <w:rsid w:val="00836D56"/>
    <w:rsid w:val="0083710D"/>
    <w:rsid w:val="008378AB"/>
    <w:rsid w:val="00837AAC"/>
    <w:rsid w:val="00837D10"/>
    <w:rsid w:val="00837E29"/>
    <w:rsid w:val="00840A56"/>
    <w:rsid w:val="0084380E"/>
    <w:rsid w:val="00843D62"/>
    <w:rsid w:val="00844CF0"/>
    <w:rsid w:val="00845778"/>
    <w:rsid w:val="00845995"/>
    <w:rsid w:val="00846326"/>
    <w:rsid w:val="0084700D"/>
    <w:rsid w:val="008478DE"/>
    <w:rsid w:val="008500D9"/>
    <w:rsid w:val="008506F0"/>
    <w:rsid w:val="00851282"/>
    <w:rsid w:val="00851612"/>
    <w:rsid w:val="0085164F"/>
    <w:rsid w:val="00851B9D"/>
    <w:rsid w:val="0085227F"/>
    <w:rsid w:val="008524BA"/>
    <w:rsid w:val="008527D3"/>
    <w:rsid w:val="00852AD3"/>
    <w:rsid w:val="008531D3"/>
    <w:rsid w:val="00853BB5"/>
    <w:rsid w:val="008546F3"/>
    <w:rsid w:val="00854FCA"/>
    <w:rsid w:val="008550FD"/>
    <w:rsid w:val="00855467"/>
    <w:rsid w:val="00855DDB"/>
    <w:rsid w:val="00855F08"/>
    <w:rsid w:val="00856A6D"/>
    <w:rsid w:val="00857418"/>
    <w:rsid w:val="00860379"/>
    <w:rsid w:val="00860B58"/>
    <w:rsid w:val="00860EF0"/>
    <w:rsid w:val="00861760"/>
    <w:rsid w:val="008632C1"/>
    <w:rsid w:val="00863695"/>
    <w:rsid w:val="00863DAA"/>
    <w:rsid w:val="00864D8E"/>
    <w:rsid w:val="0086526E"/>
    <w:rsid w:val="00866803"/>
    <w:rsid w:val="00866CDA"/>
    <w:rsid w:val="00867153"/>
    <w:rsid w:val="00867F8C"/>
    <w:rsid w:val="00870470"/>
    <w:rsid w:val="008704B4"/>
    <w:rsid w:val="0087092A"/>
    <w:rsid w:val="00871B06"/>
    <w:rsid w:val="008720AA"/>
    <w:rsid w:val="00872649"/>
    <w:rsid w:val="00872D25"/>
    <w:rsid w:val="00873128"/>
    <w:rsid w:val="0087409C"/>
    <w:rsid w:val="0087462A"/>
    <w:rsid w:val="0087475E"/>
    <w:rsid w:val="00875842"/>
    <w:rsid w:val="00877C86"/>
    <w:rsid w:val="00881A94"/>
    <w:rsid w:val="0088266B"/>
    <w:rsid w:val="00882845"/>
    <w:rsid w:val="00883CC9"/>
    <w:rsid w:val="008859FF"/>
    <w:rsid w:val="00885A1C"/>
    <w:rsid w:val="00886A1C"/>
    <w:rsid w:val="008907AB"/>
    <w:rsid w:val="00890A3A"/>
    <w:rsid w:val="008933E9"/>
    <w:rsid w:val="008934B8"/>
    <w:rsid w:val="00893AE8"/>
    <w:rsid w:val="00893C80"/>
    <w:rsid w:val="00894745"/>
    <w:rsid w:val="00894A14"/>
    <w:rsid w:val="00895634"/>
    <w:rsid w:val="00895CCE"/>
    <w:rsid w:val="00896305"/>
    <w:rsid w:val="00896477"/>
    <w:rsid w:val="008976C6"/>
    <w:rsid w:val="00897CE5"/>
    <w:rsid w:val="00897DFC"/>
    <w:rsid w:val="008A035A"/>
    <w:rsid w:val="008A18AD"/>
    <w:rsid w:val="008A21CC"/>
    <w:rsid w:val="008A248D"/>
    <w:rsid w:val="008A2523"/>
    <w:rsid w:val="008A28A5"/>
    <w:rsid w:val="008A31A2"/>
    <w:rsid w:val="008A31D7"/>
    <w:rsid w:val="008A36DA"/>
    <w:rsid w:val="008A37B4"/>
    <w:rsid w:val="008A3943"/>
    <w:rsid w:val="008A4827"/>
    <w:rsid w:val="008A561F"/>
    <w:rsid w:val="008A5D0A"/>
    <w:rsid w:val="008A5F83"/>
    <w:rsid w:val="008A6EBD"/>
    <w:rsid w:val="008B0BAC"/>
    <w:rsid w:val="008B1EBE"/>
    <w:rsid w:val="008B2536"/>
    <w:rsid w:val="008B26AD"/>
    <w:rsid w:val="008B2B0D"/>
    <w:rsid w:val="008B2B86"/>
    <w:rsid w:val="008B306E"/>
    <w:rsid w:val="008B3403"/>
    <w:rsid w:val="008B384C"/>
    <w:rsid w:val="008B3BBF"/>
    <w:rsid w:val="008B4ACA"/>
    <w:rsid w:val="008B660B"/>
    <w:rsid w:val="008C04DA"/>
    <w:rsid w:val="008C15E6"/>
    <w:rsid w:val="008C22A7"/>
    <w:rsid w:val="008C2B55"/>
    <w:rsid w:val="008C375B"/>
    <w:rsid w:val="008C39E4"/>
    <w:rsid w:val="008C3B28"/>
    <w:rsid w:val="008C4EC0"/>
    <w:rsid w:val="008C5337"/>
    <w:rsid w:val="008C5389"/>
    <w:rsid w:val="008C55A3"/>
    <w:rsid w:val="008C5969"/>
    <w:rsid w:val="008C62EF"/>
    <w:rsid w:val="008C7186"/>
    <w:rsid w:val="008D0B39"/>
    <w:rsid w:val="008D0D64"/>
    <w:rsid w:val="008D13C2"/>
    <w:rsid w:val="008D151A"/>
    <w:rsid w:val="008D2458"/>
    <w:rsid w:val="008D2982"/>
    <w:rsid w:val="008D2D91"/>
    <w:rsid w:val="008D3DFE"/>
    <w:rsid w:val="008D4D53"/>
    <w:rsid w:val="008D52BA"/>
    <w:rsid w:val="008D587D"/>
    <w:rsid w:val="008D62F7"/>
    <w:rsid w:val="008D6532"/>
    <w:rsid w:val="008D6654"/>
    <w:rsid w:val="008D6C90"/>
    <w:rsid w:val="008D78F6"/>
    <w:rsid w:val="008E01DC"/>
    <w:rsid w:val="008E066F"/>
    <w:rsid w:val="008E0A84"/>
    <w:rsid w:val="008E1F4B"/>
    <w:rsid w:val="008E2F03"/>
    <w:rsid w:val="008E3655"/>
    <w:rsid w:val="008E40C8"/>
    <w:rsid w:val="008E40CF"/>
    <w:rsid w:val="008E4131"/>
    <w:rsid w:val="008E53DD"/>
    <w:rsid w:val="008E54AC"/>
    <w:rsid w:val="008E5F81"/>
    <w:rsid w:val="008E732E"/>
    <w:rsid w:val="008E77AF"/>
    <w:rsid w:val="008E7FE4"/>
    <w:rsid w:val="008F036A"/>
    <w:rsid w:val="008F0E2B"/>
    <w:rsid w:val="008F1638"/>
    <w:rsid w:val="008F22CB"/>
    <w:rsid w:val="008F31CF"/>
    <w:rsid w:val="008F3887"/>
    <w:rsid w:val="008F44A4"/>
    <w:rsid w:val="008F4E3A"/>
    <w:rsid w:val="008F4F60"/>
    <w:rsid w:val="008F52A8"/>
    <w:rsid w:val="008F5775"/>
    <w:rsid w:val="008F6174"/>
    <w:rsid w:val="008F6329"/>
    <w:rsid w:val="008F65AC"/>
    <w:rsid w:val="008F66EA"/>
    <w:rsid w:val="008F6748"/>
    <w:rsid w:val="008F675F"/>
    <w:rsid w:val="008F69EE"/>
    <w:rsid w:val="008F6D24"/>
    <w:rsid w:val="008F6D52"/>
    <w:rsid w:val="008F72DD"/>
    <w:rsid w:val="009007D1"/>
    <w:rsid w:val="00900ACE"/>
    <w:rsid w:val="00900CE9"/>
    <w:rsid w:val="00901800"/>
    <w:rsid w:val="00901C4C"/>
    <w:rsid w:val="0090224D"/>
    <w:rsid w:val="0090274B"/>
    <w:rsid w:val="00902DC5"/>
    <w:rsid w:val="00903A6F"/>
    <w:rsid w:val="00903C72"/>
    <w:rsid w:val="0090560C"/>
    <w:rsid w:val="00906743"/>
    <w:rsid w:val="00906E3F"/>
    <w:rsid w:val="009077D7"/>
    <w:rsid w:val="00910811"/>
    <w:rsid w:val="00910BDF"/>
    <w:rsid w:val="00912D67"/>
    <w:rsid w:val="00914B72"/>
    <w:rsid w:val="009158C2"/>
    <w:rsid w:val="00917227"/>
    <w:rsid w:val="00920ACF"/>
    <w:rsid w:val="00920C05"/>
    <w:rsid w:val="00920CA4"/>
    <w:rsid w:val="009216B2"/>
    <w:rsid w:val="00921923"/>
    <w:rsid w:val="00921E48"/>
    <w:rsid w:val="00921F1F"/>
    <w:rsid w:val="00922344"/>
    <w:rsid w:val="00923712"/>
    <w:rsid w:val="009239EE"/>
    <w:rsid w:val="00923CE3"/>
    <w:rsid w:val="00923F90"/>
    <w:rsid w:val="00923FF2"/>
    <w:rsid w:val="0092616B"/>
    <w:rsid w:val="00926313"/>
    <w:rsid w:val="0092769F"/>
    <w:rsid w:val="00927B2C"/>
    <w:rsid w:val="00927D75"/>
    <w:rsid w:val="0093074D"/>
    <w:rsid w:val="00931B4C"/>
    <w:rsid w:val="00931F5D"/>
    <w:rsid w:val="00932C96"/>
    <w:rsid w:val="00932F4B"/>
    <w:rsid w:val="009355BA"/>
    <w:rsid w:val="00935A23"/>
    <w:rsid w:val="00935AAB"/>
    <w:rsid w:val="00944B21"/>
    <w:rsid w:val="00945250"/>
    <w:rsid w:val="0094652A"/>
    <w:rsid w:val="00946B64"/>
    <w:rsid w:val="00946D72"/>
    <w:rsid w:val="009501FB"/>
    <w:rsid w:val="009507DB"/>
    <w:rsid w:val="00950812"/>
    <w:rsid w:val="00950AC1"/>
    <w:rsid w:val="009513BA"/>
    <w:rsid w:val="00951948"/>
    <w:rsid w:val="009531A1"/>
    <w:rsid w:val="0095416E"/>
    <w:rsid w:val="0095430F"/>
    <w:rsid w:val="00954AEC"/>
    <w:rsid w:val="0095503B"/>
    <w:rsid w:val="009559C1"/>
    <w:rsid w:val="00956BE7"/>
    <w:rsid w:val="00957228"/>
    <w:rsid w:val="0095751E"/>
    <w:rsid w:val="009600E2"/>
    <w:rsid w:val="009603DD"/>
    <w:rsid w:val="009614B8"/>
    <w:rsid w:val="00961A8C"/>
    <w:rsid w:val="00962DA5"/>
    <w:rsid w:val="00963561"/>
    <w:rsid w:val="00964519"/>
    <w:rsid w:val="00964A50"/>
    <w:rsid w:val="00964D79"/>
    <w:rsid w:val="00965558"/>
    <w:rsid w:val="00966869"/>
    <w:rsid w:val="009675A8"/>
    <w:rsid w:val="00967800"/>
    <w:rsid w:val="00967EDD"/>
    <w:rsid w:val="00967EE5"/>
    <w:rsid w:val="00970308"/>
    <w:rsid w:val="00970AEA"/>
    <w:rsid w:val="00971FCB"/>
    <w:rsid w:val="0097255B"/>
    <w:rsid w:val="009727E6"/>
    <w:rsid w:val="00972C08"/>
    <w:rsid w:val="009737E0"/>
    <w:rsid w:val="00974DD6"/>
    <w:rsid w:val="009768EF"/>
    <w:rsid w:val="009800A8"/>
    <w:rsid w:val="009809EE"/>
    <w:rsid w:val="00981B25"/>
    <w:rsid w:val="00982079"/>
    <w:rsid w:val="009855A9"/>
    <w:rsid w:val="00990810"/>
    <w:rsid w:val="00990FFA"/>
    <w:rsid w:val="0099102E"/>
    <w:rsid w:val="009910BE"/>
    <w:rsid w:val="00991A74"/>
    <w:rsid w:val="00991D0A"/>
    <w:rsid w:val="00992305"/>
    <w:rsid w:val="009938CA"/>
    <w:rsid w:val="009947BB"/>
    <w:rsid w:val="009952FE"/>
    <w:rsid w:val="0099531C"/>
    <w:rsid w:val="00997F15"/>
    <w:rsid w:val="009A003E"/>
    <w:rsid w:val="009A0113"/>
    <w:rsid w:val="009A02AE"/>
    <w:rsid w:val="009A049F"/>
    <w:rsid w:val="009A0657"/>
    <w:rsid w:val="009A1646"/>
    <w:rsid w:val="009A2F07"/>
    <w:rsid w:val="009A344B"/>
    <w:rsid w:val="009A3EB6"/>
    <w:rsid w:val="009A4D89"/>
    <w:rsid w:val="009A4FE8"/>
    <w:rsid w:val="009A5010"/>
    <w:rsid w:val="009A5A3B"/>
    <w:rsid w:val="009A5D4D"/>
    <w:rsid w:val="009A7229"/>
    <w:rsid w:val="009A72F2"/>
    <w:rsid w:val="009A74C3"/>
    <w:rsid w:val="009A7775"/>
    <w:rsid w:val="009B182B"/>
    <w:rsid w:val="009B1A18"/>
    <w:rsid w:val="009B2648"/>
    <w:rsid w:val="009B2FED"/>
    <w:rsid w:val="009B3C40"/>
    <w:rsid w:val="009B3F3C"/>
    <w:rsid w:val="009B4A4B"/>
    <w:rsid w:val="009B50D8"/>
    <w:rsid w:val="009B6019"/>
    <w:rsid w:val="009B60EC"/>
    <w:rsid w:val="009B632B"/>
    <w:rsid w:val="009B6A95"/>
    <w:rsid w:val="009B6D49"/>
    <w:rsid w:val="009B73CB"/>
    <w:rsid w:val="009B7690"/>
    <w:rsid w:val="009B79D1"/>
    <w:rsid w:val="009C0729"/>
    <w:rsid w:val="009C0AEB"/>
    <w:rsid w:val="009C0B2A"/>
    <w:rsid w:val="009C11E7"/>
    <w:rsid w:val="009C20AA"/>
    <w:rsid w:val="009C21A6"/>
    <w:rsid w:val="009C2AAC"/>
    <w:rsid w:val="009C2D85"/>
    <w:rsid w:val="009C32DC"/>
    <w:rsid w:val="009C3F84"/>
    <w:rsid w:val="009C4425"/>
    <w:rsid w:val="009C4714"/>
    <w:rsid w:val="009C4AC6"/>
    <w:rsid w:val="009C4F59"/>
    <w:rsid w:val="009C509D"/>
    <w:rsid w:val="009C59D8"/>
    <w:rsid w:val="009C5AEF"/>
    <w:rsid w:val="009C7554"/>
    <w:rsid w:val="009D03EE"/>
    <w:rsid w:val="009D090E"/>
    <w:rsid w:val="009D1062"/>
    <w:rsid w:val="009D2A2D"/>
    <w:rsid w:val="009D3974"/>
    <w:rsid w:val="009D47C4"/>
    <w:rsid w:val="009D4EE7"/>
    <w:rsid w:val="009D5495"/>
    <w:rsid w:val="009D62F9"/>
    <w:rsid w:val="009D6ADC"/>
    <w:rsid w:val="009D6E44"/>
    <w:rsid w:val="009E014E"/>
    <w:rsid w:val="009E1006"/>
    <w:rsid w:val="009E12BE"/>
    <w:rsid w:val="009E179D"/>
    <w:rsid w:val="009E211E"/>
    <w:rsid w:val="009E2764"/>
    <w:rsid w:val="009E2778"/>
    <w:rsid w:val="009E2DA6"/>
    <w:rsid w:val="009E490C"/>
    <w:rsid w:val="009E4F7E"/>
    <w:rsid w:val="009E59D9"/>
    <w:rsid w:val="009E6F3F"/>
    <w:rsid w:val="009E745A"/>
    <w:rsid w:val="009E7F38"/>
    <w:rsid w:val="009F09C3"/>
    <w:rsid w:val="009F14F5"/>
    <w:rsid w:val="009F1B9D"/>
    <w:rsid w:val="009F2CE8"/>
    <w:rsid w:val="009F2EAD"/>
    <w:rsid w:val="009F3B57"/>
    <w:rsid w:val="009F4816"/>
    <w:rsid w:val="009F4BDF"/>
    <w:rsid w:val="009F5AC8"/>
    <w:rsid w:val="009F5F4C"/>
    <w:rsid w:val="009F6BA9"/>
    <w:rsid w:val="009F6E43"/>
    <w:rsid w:val="009F6FDB"/>
    <w:rsid w:val="009F6FF7"/>
    <w:rsid w:val="009F770A"/>
    <w:rsid w:val="00A010E7"/>
    <w:rsid w:val="00A015E3"/>
    <w:rsid w:val="00A03938"/>
    <w:rsid w:val="00A039B1"/>
    <w:rsid w:val="00A046CE"/>
    <w:rsid w:val="00A04E75"/>
    <w:rsid w:val="00A071EB"/>
    <w:rsid w:val="00A07E73"/>
    <w:rsid w:val="00A1083B"/>
    <w:rsid w:val="00A129BD"/>
    <w:rsid w:val="00A13B7F"/>
    <w:rsid w:val="00A14438"/>
    <w:rsid w:val="00A1502C"/>
    <w:rsid w:val="00A152DE"/>
    <w:rsid w:val="00A155A0"/>
    <w:rsid w:val="00A1674B"/>
    <w:rsid w:val="00A171C9"/>
    <w:rsid w:val="00A17B1F"/>
    <w:rsid w:val="00A203AD"/>
    <w:rsid w:val="00A210BB"/>
    <w:rsid w:val="00A21536"/>
    <w:rsid w:val="00A226B8"/>
    <w:rsid w:val="00A22A10"/>
    <w:rsid w:val="00A22D2E"/>
    <w:rsid w:val="00A23237"/>
    <w:rsid w:val="00A23DD4"/>
    <w:rsid w:val="00A23FF7"/>
    <w:rsid w:val="00A247C0"/>
    <w:rsid w:val="00A24FF4"/>
    <w:rsid w:val="00A2525C"/>
    <w:rsid w:val="00A26973"/>
    <w:rsid w:val="00A26ED2"/>
    <w:rsid w:val="00A2720E"/>
    <w:rsid w:val="00A272D6"/>
    <w:rsid w:val="00A2731C"/>
    <w:rsid w:val="00A3068E"/>
    <w:rsid w:val="00A310AC"/>
    <w:rsid w:val="00A327E0"/>
    <w:rsid w:val="00A32CE3"/>
    <w:rsid w:val="00A32DDF"/>
    <w:rsid w:val="00A33692"/>
    <w:rsid w:val="00A33DFD"/>
    <w:rsid w:val="00A3404A"/>
    <w:rsid w:val="00A35C95"/>
    <w:rsid w:val="00A35CFF"/>
    <w:rsid w:val="00A36768"/>
    <w:rsid w:val="00A36839"/>
    <w:rsid w:val="00A37D07"/>
    <w:rsid w:val="00A406E1"/>
    <w:rsid w:val="00A412B5"/>
    <w:rsid w:val="00A41677"/>
    <w:rsid w:val="00A41909"/>
    <w:rsid w:val="00A43283"/>
    <w:rsid w:val="00A43312"/>
    <w:rsid w:val="00A43837"/>
    <w:rsid w:val="00A43933"/>
    <w:rsid w:val="00A43DA7"/>
    <w:rsid w:val="00A4514F"/>
    <w:rsid w:val="00A46E98"/>
    <w:rsid w:val="00A47FF9"/>
    <w:rsid w:val="00A504C7"/>
    <w:rsid w:val="00A510D1"/>
    <w:rsid w:val="00A511D3"/>
    <w:rsid w:val="00A515DC"/>
    <w:rsid w:val="00A5165C"/>
    <w:rsid w:val="00A5192E"/>
    <w:rsid w:val="00A52052"/>
    <w:rsid w:val="00A521BD"/>
    <w:rsid w:val="00A52AB6"/>
    <w:rsid w:val="00A5303B"/>
    <w:rsid w:val="00A53C5B"/>
    <w:rsid w:val="00A545B8"/>
    <w:rsid w:val="00A548D4"/>
    <w:rsid w:val="00A5566A"/>
    <w:rsid w:val="00A5630F"/>
    <w:rsid w:val="00A57431"/>
    <w:rsid w:val="00A6057C"/>
    <w:rsid w:val="00A6127C"/>
    <w:rsid w:val="00A617A6"/>
    <w:rsid w:val="00A6267E"/>
    <w:rsid w:val="00A62FC9"/>
    <w:rsid w:val="00A63301"/>
    <w:rsid w:val="00A6465F"/>
    <w:rsid w:val="00A64A38"/>
    <w:rsid w:val="00A65512"/>
    <w:rsid w:val="00A65BF2"/>
    <w:rsid w:val="00A6606A"/>
    <w:rsid w:val="00A6676F"/>
    <w:rsid w:val="00A66A30"/>
    <w:rsid w:val="00A67365"/>
    <w:rsid w:val="00A71F39"/>
    <w:rsid w:val="00A72B1F"/>
    <w:rsid w:val="00A7379E"/>
    <w:rsid w:val="00A73B1E"/>
    <w:rsid w:val="00A73C54"/>
    <w:rsid w:val="00A750AF"/>
    <w:rsid w:val="00A753F8"/>
    <w:rsid w:val="00A765B7"/>
    <w:rsid w:val="00A76601"/>
    <w:rsid w:val="00A77288"/>
    <w:rsid w:val="00A77702"/>
    <w:rsid w:val="00A779E6"/>
    <w:rsid w:val="00A77AAD"/>
    <w:rsid w:val="00A8006A"/>
    <w:rsid w:val="00A80F8D"/>
    <w:rsid w:val="00A813B9"/>
    <w:rsid w:val="00A817B5"/>
    <w:rsid w:val="00A81845"/>
    <w:rsid w:val="00A82CFA"/>
    <w:rsid w:val="00A84134"/>
    <w:rsid w:val="00A85AC6"/>
    <w:rsid w:val="00A86D8A"/>
    <w:rsid w:val="00A86DF6"/>
    <w:rsid w:val="00A86F1B"/>
    <w:rsid w:val="00A86FC9"/>
    <w:rsid w:val="00A87F29"/>
    <w:rsid w:val="00A90DCD"/>
    <w:rsid w:val="00A9136C"/>
    <w:rsid w:val="00A9146D"/>
    <w:rsid w:val="00A915F6"/>
    <w:rsid w:val="00A91A73"/>
    <w:rsid w:val="00A92C9C"/>
    <w:rsid w:val="00A930D1"/>
    <w:rsid w:val="00A936E4"/>
    <w:rsid w:val="00A937D0"/>
    <w:rsid w:val="00A9468A"/>
    <w:rsid w:val="00A948F4"/>
    <w:rsid w:val="00A953F0"/>
    <w:rsid w:val="00A96229"/>
    <w:rsid w:val="00A96535"/>
    <w:rsid w:val="00A96CB8"/>
    <w:rsid w:val="00A96E66"/>
    <w:rsid w:val="00AA0069"/>
    <w:rsid w:val="00AA0B33"/>
    <w:rsid w:val="00AA1B9B"/>
    <w:rsid w:val="00AA24C2"/>
    <w:rsid w:val="00AA282E"/>
    <w:rsid w:val="00AA2F6F"/>
    <w:rsid w:val="00AA35B1"/>
    <w:rsid w:val="00AA3947"/>
    <w:rsid w:val="00AA3F52"/>
    <w:rsid w:val="00AA5554"/>
    <w:rsid w:val="00AA57A5"/>
    <w:rsid w:val="00AA59C1"/>
    <w:rsid w:val="00AA5FE3"/>
    <w:rsid w:val="00AA6182"/>
    <w:rsid w:val="00AA62E0"/>
    <w:rsid w:val="00AA663F"/>
    <w:rsid w:val="00AA684A"/>
    <w:rsid w:val="00AA6E9B"/>
    <w:rsid w:val="00AA713D"/>
    <w:rsid w:val="00AA7432"/>
    <w:rsid w:val="00AA76A2"/>
    <w:rsid w:val="00AA799F"/>
    <w:rsid w:val="00AB098F"/>
    <w:rsid w:val="00AB124E"/>
    <w:rsid w:val="00AB4A80"/>
    <w:rsid w:val="00AB5756"/>
    <w:rsid w:val="00AB5F47"/>
    <w:rsid w:val="00AB5FB2"/>
    <w:rsid w:val="00AB63E7"/>
    <w:rsid w:val="00AB6E27"/>
    <w:rsid w:val="00AB73E5"/>
    <w:rsid w:val="00AB7E6B"/>
    <w:rsid w:val="00AC0594"/>
    <w:rsid w:val="00AC13C1"/>
    <w:rsid w:val="00AC17B4"/>
    <w:rsid w:val="00AC300A"/>
    <w:rsid w:val="00AC305C"/>
    <w:rsid w:val="00AC376B"/>
    <w:rsid w:val="00AC3CD4"/>
    <w:rsid w:val="00AC651B"/>
    <w:rsid w:val="00AC6A4C"/>
    <w:rsid w:val="00AC6F2B"/>
    <w:rsid w:val="00AC73FF"/>
    <w:rsid w:val="00AC79B4"/>
    <w:rsid w:val="00AD15A3"/>
    <w:rsid w:val="00AD2139"/>
    <w:rsid w:val="00AD21FA"/>
    <w:rsid w:val="00AD2415"/>
    <w:rsid w:val="00AD381A"/>
    <w:rsid w:val="00AD4181"/>
    <w:rsid w:val="00AD66AE"/>
    <w:rsid w:val="00AD70ED"/>
    <w:rsid w:val="00AD70FD"/>
    <w:rsid w:val="00AE007E"/>
    <w:rsid w:val="00AE0911"/>
    <w:rsid w:val="00AE0930"/>
    <w:rsid w:val="00AE0B4D"/>
    <w:rsid w:val="00AE2070"/>
    <w:rsid w:val="00AE2119"/>
    <w:rsid w:val="00AE2CF7"/>
    <w:rsid w:val="00AE3167"/>
    <w:rsid w:val="00AE796A"/>
    <w:rsid w:val="00AF0706"/>
    <w:rsid w:val="00AF0725"/>
    <w:rsid w:val="00AF0918"/>
    <w:rsid w:val="00AF0F72"/>
    <w:rsid w:val="00AF17CC"/>
    <w:rsid w:val="00AF2244"/>
    <w:rsid w:val="00AF2C0B"/>
    <w:rsid w:val="00AF2F16"/>
    <w:rsid w:val="00AF4C22"/>
    <w:rsid w:val="00AF57F7"/>
    <w:rsid w:val="00AF6C52"/>
    <w:rsid w:val="00AF6F82"/>
    <w:rsid w:val="00AF78BB"/>
    <w:rsid w:val="00B01315"/>
    <w:rsid w:val="00B0133C"/>
    <w:rsid w:val="00B029F0"/>
    <w:rsid w:val="00B02FFD"/>
    <w:rsid w:val="00B071E8"/>
    <w:rsid w:val="00B07B2E"/>
    <w:rsid w:val="00B07E3F"/>
    <w:rsid w:val="00B100C1"/>
    <w:rsid w:val="00B10BCD"/>
    <w:rsid w:val="00B113E6"/>
    <w:rsid w:val="00B1207A"/>
    <w:rsid w:val="00B12306"/>
    <w:rsid w:val="00B12857"/>
    <w:rsid w:val="00B12C1C"/>
    <w:rsid w:val="00B14EB2"/>
    <w:rsid w:val="00B14FE7"/>
    <w:rsid w:val="00B1587E"/>
    <w:rsid w:val="00B15EF9"/>
    <w:rsid w:val="00B16271"/>
    <w:rsid w:val="00B16562"/>
    <w:rsid w:val="00B16669"/>
    <w:rsid w:val="00B17A27"/>
    <w:rsid w:val="00B17C97"/>
    <w:rsid w:val="00B20B24"/>
    <w:rsid w:val="00B20B38"/>
    <w:rsid w:val="00B21692"/>
    <w:rsid w:val="00B217D4"/>
    <w:rsid w:val="00B223B0"/>
    <w:rsid w:val="00B23174"/>
    <w:rsid w:val="00B232D2"/>
    <w:rsid w:val="00B25901"/>
    <w:rsid w:val="00B262D7"/>
    <w:rsid w:val="00B263FA"/>
    <w:rsid w:val="00B269DE"/>
    <w:rsid w:val="00B3071A"/>
    <w:rsid w:val="00B30B24"/>
    <w:rsid w:val="00B31E53"/>
    <w:rsid w:val="00B33656"/>
    <w:rsid w:val="00B337F5"/>
    <w:rsid w:val="00B338AF"/>
    <w:rsid w:val="00B33B23"/>
    <w:rsid w:val="00B34FBF"/>
    <w:rsid w:val="00B35009"/>
    <w:rsid w:val="00B35132"/>
    <w:rsid w:val="00B37809"/>
    <w:rsid w:val="00B403FF"/>
    <w:rsid w:val="00B40A6B"/>
    <w:rsid w:val="00B40B42"/>
    <w:rsid w:val="00B42ED8"/>
    <w:rsid w:val="00B4330B"/>
    <w:rsid w:val="00B439A2"/>
    <w:rsid w:val="00B43C06"/>
    <w:rsid w:val="00B43D43"/>
    <w:rsid w:val="00B442DE"/>
    <w:rsid w:val="00B4495A"/>
    <w:rsid w:val="00B45862"/>
    <w:rsid w:val="00B45AB8"/>
    <w:rsid w:val="00B4684C"/>
    <w:rsid w:val="00B47B29"/>
    <w:rsid w:val="00B509E4"/>
    <w:rsid w:val="00B50B03"/>
    <w:rsid w:val="00B50DC3"/>
    <w:rsid w:val="00B50FCE"/>
    <w:rsid w:val="00B518B3"/>
    <w:rsid w:val="00B521A7"/>
    <w:rsid w:val="00B52E9E"/>
    <w:rsid w:val="00B53B08"/>
    <w:rsid w:val="00B554E4"/>
    <w:rsid w:val="00B555F9"/>
    <w:rsid w:val="00B559C9"/>
    <w:rsid w:val="00B560AD"/>
    <w:rsid w:val="00B56320"/>
    <w:rsid w:val="00B62316"/>
    <w:rsid w:val="00B62712"/>
    <w:rsid w:val="00B631C1"/>
    <w:rsid w:val="00B63E82"/>
    <w:rsid w:val="00B64AC0"/>
    <w:rsid w:val="00B6531A"/>
    <w:rsid w:val="00B65579"/>
    <w:rsid w:val="00B65C7C"/>
    <w:rsid w:val="00B65FD3"/>
    <w:rsid w:val="00B66074"/>
    <w:rsid w:val="00B67411"/>
    <w:rsid w:val="00B677FF"/>
    <w:rsid w:val="00B7012B"/>
    <w:rsid w:val="00B7098C"/>
    <w:rsid w:val="00B71CD7"/>
    <w:rsid w:val="00B7259A"/>
    <w:rsid w:val="00B7451B"/>
    <w:rsid w:val="00B76D8C"/>
    <w:rsid w:val="00B77927"/>
    <w:rsid w:val="00B8049A"/>
    <w:rsid w:val="00B819AF"/>
    <w:rsid w:val="00B81F76"/>
    <w:rsid w:val="00B823F9"/>
    <w:rsid w:val="00B825C7"/>
    <w:rsid w:val="00B82625"/>
    <w:rsid w:val="00B826ED"/>
    <w:rsid w:val="00B82B37"/>
    <w:rsid w:val="00B82B5D"/>
    <w:rsid w:val="00B830C0"/>
    <w:rsid w:val="00B832B6"/>
    <w:rsid w:val="00B83D48"/>
    <w:rsid w:val="00B83E17"/>
    <w:rsid w:val="00B84AFF"/>
    <w:rsid w:val="00B87AD1"/>
    <w:rsid w:val="00B87F7C"/>
    <w:rsid w:val="00B9033F"/>
    <w:rsid w:val="00B91EE4"/>
    <w:rsid w:val="00B9334C"/>
    <w:rsid w:val="00B93776"/>
    <w:rsid w:val="00B938BD"/>
    <w:rsid w:val="00B93A8C"/>
    <w:rsid w:val="00B947E2"/>
    <w:rsid w:val="00B94E29"/>
    <w:rsid w:val="00B95606"/>
    <w:rsid w:val="00B95E22"/>
    <w:rsid w:val="00BA0401"/>
    <w:rsid w:val="00BA142A"/>
    <w:rsid w:val="00BA1448"/>
    <w:rsid w:val="00BA14FA"/>
    <w:rsid w:val="00BA154B"/>
    <w:rsid w:val="00BA351F"/>
    <w:rsid w:val="00BA3B32"/>
    <w:rsid w:val="00BA3B81"/>
    <w:rsid w:val="00BA3E50"/>
    <w:rsid w:val="00BA46E1"/>
    <w:rsid w:val="00BA4800"/>
    <w:rsid w:val="00BA5534"/>
    <w:rsid w:val="00BA70E8"/>
    <w:rsid w:val="00BA75DA"/>
    <w:rsid w:val="00BB0327"/>
    <w:rsid w:val="00BB04F9"/>
    <w:rsid w:val="00BB050A"/>
    <w:rsid w:val="00BB095C"/>
    <w:rsid w:val="00BB0A47"/>
    <w:rsid w:val="00BB12A5"/>
    <w:rsid w:val="00BB1BFD"/>
    <w:rsid w:val="00BB1E48"/>
    <w:rsid w:val="00BB1EC4"/>
    <w:rsid w:val="00BB2448"/>
    <w:rsid w:val="00BB2C76"/>
    <w:rsid w:val="00BB31DA"/>
    <w:rsid w:val="00BB373A"/>
    <w:rsid w:val="00BB5C2E"/>
    <w:rsid w:val="00BB65E7"/>
    <w:rsid w:val="00BB69E4"/>
    <w:rsid w:val="00BB6BA2"/>
    <w:rsid w:val="00BB77B6"/>
    <w:rsid w:val="00BB7C35"/>
    <w:rsid w:val="00BC0981"/>
    <w:rsid w:val="00BC1829"/>
    <w:rsid w:val="00BC1A0B"/>
    <w:rsid w:val="00BC2DA6"/>
    <w:rsid w:val="00BC35D1"/>
    <w:rsid w:val="00BC39BF"/>
    <w:rsid w:val="00BC3B14"/>
    <w:rsid w:val="00BC56AE"/>
    <w:rsid w:val="00BC5DAA"/>
    <w:rsid w:val="00BC5F15"/>
    <w:rsid w:val="00BC64DF"/>
    <w:rsid w:val="00BC6EE7"/>
    <w:rsid w:val="00BC7322"/>
    <w:rsid w:val="00BC7B6C"/>
    <w:rsid w:val="00BD05A9"/>
    <w:rsid w:val="00BD2EC9"/>
    <w:rsid w:val="00BD3568"/>
    <w:rsid w:val="00BD4E02"/>
    <w:rsid w:val="00BD5B9F"/>
    <w:rsid w:val="00BD6447"/>
    <w:rsid w:val="00BE0469"/>
    <w:rsid w:val="00BE0ABB"/>
    <w:rsid w:val="00BE2608"/>
    <w:rsid w:val="00BE27B5"/>
    <w:rsid w:val="00BE3038"/>
    <w:rsid w:val="00BE32C5"/>
    <w:rsid w:val="00BE3437"/>
    <w:rsid w:val="00BE44A7"/>
    <w:rsid w:val="00BE4888"/>
    <w:rsid w:val="00BE4EC2"/>
    <w:rsid w:val="00BE54F1"/>
    <w:rsid w:val="00BE5594"/>
    <w:rsid w:val="00BE5E84"/>
    <w:rsid w:val="00BE5EA5"/>
    <w:rsid w:val="00BE6ABF"/>
    <w:rsid w:val="00BE6E67"/>
    <w:rsid w:val="00BF0911"/>
    <w:rsid w:val="00BF153F"/>
    <w:rsid w:val="00BF174E"/>
    <w:rsid w:val="00BF1787"/>
    <w:rsid w:val="00BF1EF2"/>
    <w:rsid w:val="00BF23CD"/>
    <w:rsid w:val="00BF2896"/>
    <w:rsid w:val="00BF45B5"/>
    <w:rsid w:val="00BF4809"/>
    <w:rsid w:val="00BF5012"/>
    <w:rsid w:val="00BF63F3"/>
    <w:rsid w:val="00BF7BC8"/>
    <w:rsid w:val="00BF7C95"/>
    <w:rsid w:val="00C00017"/>
    <w:rsid w:val="00C0105A"/>
    <w:rsid w:val="00C01AC0"/>
    <w:rsid w:val="00C02AAD"/>
    <w:rsid w:val="00C02DBB"/>
    <w:rsid w:val="00C03E3F"/>
    <w:rsid w:val="00C04BAE"/>
    <w:rsid w:val="00C0622B"/>
    <w:rsid w:val="00C06AE5"/>
    <w:rsid w:val="00C06CA8"/>
    <w:rsid w:val="00C0778C"/>
    <w:rsid w:val="00C07BEB"/>
    <w:rsid w:val="00C07F33"/>
    <w:rsid w:val="00C10113"/>
    <w:rsid w:val="00C10930"/>
    <w:rsid w:val="00C115D5"/>
    <w:rsid w:val="00C11872"/>
    <w:rsid w:val="00C119AF"/>
    <w:rsid w:val="00C1218F"/>
    <w:rsid w:val="00C12280"/>
    <w:rsid w:val="00C1232C"/>
    <w:rsid w:val="00C12739"/>
    <w:rsid w:val="00C13AFD"/>
    <w:rsid w:val="00C14938"/>
    <w:rsid w:val="00C14AC3"/>
    <w:rsid w:val="00C15773"/>
    <w:rsid w:val="00C16B30"/>
    <w:rsid w:val="00C16FA6"/>
    <w:rsid w:val="00C1798D"/>
    <w:rsid w:val="00C17992"/>
    <w:rsid w:val="00C17F86"/>
    <w:rsid w:val="00C20DF9"/>
    <w:rsid w:val="00C21942"/>
    <w:rsid w:val="00C23FFE"/>
    <w:rsid w:val="00C2527C"/>
    <w:rsid w:val="00C25386"/>
    <w:rsid w:val="00C258AF"/>
    <w:rsid w:val="00C25E6D"/>
    <w:rsid w:val="00C26654"/>
    <w:rsid w:val="00C26736"/>
    <w:rsid w:val="00C279F8"/>
    <w:rsid w:val="00C30227"/>
    <w:rsid w:val="00C313B8"/>
    <w:rsid w:val="00C316F5"/>
    <w:rsid w:val="00C31EC2"/>
    <w:rsid w:val="00C328EE"/>
    <w:rsid w:val="00C34755"/>
    <w:rsid w:val="00C34974"/>
    <w:rsid w:val="00C34DCC"/>
    <w:rsid w:val="00C35483"/>
    <w:rsid w:val="00C3551D"/>
    <w:rsid w:val="00C359EE"/>
    <w:rsid w:val="00C36CED"/>
    <w:rsid w:val="00C375A1"/>
    <w:rsid w:val="00C37B95"/>
    <w:rsid w:val="00C37F13"/>
    <w:rsid w:val="00C4063C"/>
    <w:rsid w:val="00C40D66"/>
    <w:rsid w:val="00C41B12"/>
    <w:rsid w:val="00C426B4"/>
    <w:rsid w:val="00C43053"/>
    <w:rsid w:val="00C43319"/>
    <w:rsid w:val="00C43C86"/>
    <w:rsid w:val="00C4409B"/>
    <w:rsid w:val="00C44D5B"/>
    <w:rsid w:val="00C44FB8"/>
    <w:rsid w:val="00C45668"/>
    <w:rsid w:val="00C45723"/>
    <w:rsid w:val="00C47036"/>
    <w:rsid w:val="00C4754A"/>
    <w:rsid w:val="00C5036D"/>
    <w:rsid w:val="00C50A1A"/>
    <w:rsid w:val="00C517DB"/>
    <w:rsid w:val="00C52184"/>
    <w:rsid w:val="00C5280D"/>
    <w:rsid w:val="00C52F4E"/>
    <w:rsid w:val="00C53CE7"/>
    <w:rsid w:val="00C53CF4"/>
    <w:rsid w:val="00C54B90"/>
    <w:rsid w:val="00C5567A"/>
    <w:rsid w:val="00C55DB8"/>
    <w:rsid w:val="00C5640D"/>
    <w:rsid w:val="00C56D56"/>
    <w:rsid w:val="00C572A9"/>
    <w:rsid w:val="00C57CA0"/>
    <w:rsid w:val="00C57F3F"/>
    <w:rsid w:val="00C60894"/>
    <w:rsid w:val="00C60B8C"/>
    <w:rsid w:val="00C6152D"/>
    <w:rsid w:val="00C62815"/>
    <w:rsid w:val="00C62A49"/>
    <w:rsid w:val="00C64166"/>
    <w:rsid w:val="00C64A75"/>
    <w:rsid w:val="00C64FA3"/>
    <w:rsid w:val="00C664C5"/>
    <w:rsid w:val="00C6775B"/>
    <w:rsid w:val="00C67B57"/>
    <w:rsid w:val="00C7071E"/>
    <w:rsid w:val="00C70C9C"/>
    <w:rsid w:val="00C7127F"/>
    <w:rsid w:val="00C71773"/>
    <w:rsid w:val="00C733F2"/>
    <w:rsid w:val="00C73502"/>
    <w:rsid w:val="00C73D4D"/>
    <w:rsid w:val="00C757EE"/>
    <w:rsid w:val="00C75BAB"/>
    <w:rsid w:val="00C765A2"/>
    <w:rsid w:val="00C773B6"/>
    <w:rsid w:val="00C779CA"/>
    <w:rsid w:val="00C779EB"/>
    <w:rsid w:val="00C77D1A"/>
    <w:rsid w:val="00C77EA8"/>
    <w:rsid w:val="00C8136F"/>
    <w:rsid w:val="00C814DA"/>
    <w:rsid w:val="00C8186C"/>
    <w:rsid w:val="00C81E78"/>
    <w:rsid w:val="00C81EF0"/>
    <w:rsid w:val="00C83999"/>
    <w:rsid w:val="00C84E2A"/>
    <w:rsid w:val="00C85214"/>
    <w:rsid w:val="00C860DC"/>
    <w:rsid w:val="00C8636B"/>
    <w:rsid w:val="00C86848"/>
    <w:rsid w:val="00C86E2F"/>
    <w:rsid w:val="00C87276"/>
    <w:rsid w:val="00C87C57"/>
    <w:rsid w:val="00C87D5B"/>
    <w:rsid w:val="00C87E48"/>
    <w:rsid w:val="00C905AE"/>
    <w:rsid w:val="00C9063C"/>
    <w:rsid w:val="00C9076D"/>
    <w:rsid w:val="00C907B9"/>
    <w:rsid w:val="00C912A7"/>
    <w:rsid w:val="00C92AFB"/>
    <w:rsid w:val="00C92EC3"/>
    <w:rsid w:val="00C935F9"/>
    <w:rsid w:val="00C93B47"/>
    <w:rsid w:val="00C94894"/>
    <w:rsid w:val="00C94E63"/>
    <w:rsid w:val="00C95A9A"/>
    <w:rsid w:val="00C95BDC"/>
    <w:rsid w:val="00C9629D"/>
    <w:rsid w:val="00C9705D"/>
    <w:rsid w:val="00C97168"/>
    <w:rsid w:val="00C97BE3"/>
    <w:rsid w:val="00C97D8B"/>
    <w:rsid w:val="00CA01BC"/>
    <w:rsid w:val="00CA032B"/>
    <w:rsid w:val="00CA0F73"/>
    <w:rsid w:val="00CA13FE"/>
    <w:rsid w:val="00CA2E6F"/>
    <w:rsid w:val="00CA3526"/>
    <w:rsid w:val="00CA3AC6"/>
    <w:rsid w:val="00CA52DA"/>
    <w:rsid w:val="00CA627A"/>
    <w:rsid w:val="00CA63FB"/>
    <w:rsid w:val="00CA6ACB"/>
    <w:rsid w:val="00CA7818"/>
    <w:rsid w:val="00CA78B5"/>
    <w:rsid w:val="00CB1EA9"/>
    <w:rsid w:val="00CB337C"/>
    <w:rsid w:val="00CB3704"/>
    <w:rsid w:val="00CB4269"/>
    <w:rsid w:val="00CB4419"/>
    <w:rsid w:val="00CB4AAB"/>
    <w:rsid w:val="00CB4CC6"/>
    <w:rsid w:val="00CB5D27"/>
    <w:rsid w:val="00CB70FB"/>
    <w:rsid w:val="00CB77C6"/>
    <w:rsid w:val="00CB7EA4"/>
    <w:rsid w:val="00CC04A6"/>
    <w:rsid w:val="00CC1F7E"/>
    <w:rsid w:val="00CC225F"/>
    <w:rsid w:val="00CC2755"/>
    <w:rsid w:val="00CC4869"/>
    <w:rsid w:val="00CC4CE2"/>
    <w:rsid w:val="00CC5D73"/>
    <w:rsid w:val="00CC6054"/>
    <w:rsid w:val="00CC67D7"/>
    <w:rsid w:val="00CC7682"/>
    <w:rsid w:val="00CC7B73"/>
    <w:rsid w:val="00CC7E63"/>
    <w:rsid w:val="00CD0094"/>
    <w:rsid w:val="00CD2952"/>
    <w:rsid w:val="00CD2E4A"/>
    <w:rsid w:val="00CD344A"/>
    <w:rsid w:val="00CD6080"/>
    <w:rsid w:val="00CD6174"/>
    <w:rsid w:val="00CD7072"/>
    <w:rsid w:val="00CE08E1"/>
    <w:rsid w:val="00CE1935"/>
    <w:rsid w:val="00CE1BAB"/>
    <w:rsid w:val="00CE4863"/>
    <w:rsid w:val="00CE49AC"/>
    <w:rsid w:val="00CE65D4"/>
    <w:rsid w:val="00CE6791"/>
    <w:rsid w:val="00CE779B"/>
    <w:rsid w:val="00CE79CE"/>
    <w:rsid w:val="00CE7B85"/>
    <w:rsid w:val="00CF06CC"/>
    <w:rsid w:val="00CF0BB2"/>
    <w:rsid w:val="00CF1497"/>
    <w:rsid w:val="00CF1A22"/>
    <w:rsid w:val="00CF2645"/>
    <w:rsid w:val="00CF2B6A"/>
    <w:rsid w:val="00CF3575"/>
    <w:rsid w:val="00CF396C"/>
    <w:rsid w:val="00CF47D3"/>
    <w:rsid w:val="00CF4FD4"/>
    <w:rsid w:val="00CF54AA"/>
    <w:rsid w:val="00CF58F2"/>
    <w:rsid w:val="00CF5901"/>
    <w:rsid w:val="00CF5A2B"/>
    <w:rsid w:val="00CF6B71"/>
    <w:rsid w:val="00CF78C8"/>
    <w:rsid w:val="00CF7A1A"/>
    <w:rsid w:val="00D00156"/>
    <w:rsid w:val="00D009C1"/>
    <w:rsid w:val="00D00C3E"/>
    <w:rsid w:val="00D01BD2"/>
    <w:rsid w:val="00D03090"/>
    <w:rsid w:val="00D032D7"/>
    <w:rsid w:val="00D04636"/>
    <w:rsid w:val="00D050DC"/>
    <w:rsid w:val="00D051CB"/>
    <w:rsid w:val="00D053F9"/>
    <w:rsid w:val="00D0571C"/>
    <w:rsid w:val="00D06126"/>
    <w:rsid w:val="00D061B2"/>
    <w:rsid w:val="00D06B1B"/>
    <w:rsid w:val="00D077DB"/>
    <w:rsid w:val="00D07997"/>
    <w:rsid w:val="00D10230"/>
    <w:rsid w:val="00D108AD"/>
    <w:rsid w:val="00D10A20"/>
    <w:rsid w:val="00D10C9A"/>
    <w:rsid w:val="00D11859"/>
    <w:rsid w:val="00D119BD"/>
    <w:rsid w:val="00D123CD"/>
    <w:rsid w:val="00D1397E"/>
    <w:rsid w:val="00D13AAA"/>
    <w:rsid w:val="00D14568"/>
    <w:rsid w:val="00D15E55"/>
    <w:rsid w:val="00D160F4"/>
    <w:rsid w:val="00D17289"/>
    <w:rsid w:val="00D174FA"/>
    <w:rsid w:val="00D17649"/>
    <w:rsid w:val="00D178AC"/>
    <w:rsid w:val="00D2001F"/>
    <w:rsid w:val="00D20093"/>
    <w:rsid w:val="00D20D8B"/>
    <w:rsid w:val="00D20DD5"/>
    <w:rsid w:val="00D213C0"/>
    <w:rsid w:val="00D2211A"/>
    <w:rsid w:val="00D224E0"/>
    <w:rsid w:val="00D23602"/>
    <w:rsid w:val="00D23E00"/>
    <w:rsid w:val="00D23E94"/>
    <w:rsid w:val="00D23F8B"/>
    <w:rsid w:val="00D24155"/>
    <w:rsid w:val="00D249E0"/>
    <w:rsid w:val="00D24F42"/>
    <w:rsid w:val="00D2543B"/>
    <w:rsid w:val="00D259CD"/>
    <w:rsid w:val="00D26FBB"/>
    <w:rsid w:val="00D277F4"/>
    <w:rsid w:val="00D305EC"/>
    <w:rsid w:val="00D30F1D"/>
    <w:rsid w:val="00D310C6"/>
    <w:rsid w:val="00D3227B"/>
    <w:rsid w:val="00D32D19"/>
    <w:rsid w:val="00D34FF6"/>
    <w:rsid w:val="00D35D93"/>
    <w:rsid w:val="00D37106"/>
    <w:rsid w:val="00D37DDC"/>
    <w:rsid w:val="00D4015D"/>
    <w:rsid w:val="00D4088B"/>
    <w:rsid w:val="00D40A94"/>
    <w:rsid w:val="00D4110B"/>
    <w:rsid w:val="00D4146B"/>
    <w:rsid w:val="00D41B02"/>
    <w:rsid w:val="00D422C7"/>
    <w:rsid w:val="00D426E3"/>
    <w:rsid w:val="00D42C75"/>
    <w:rsid w:val="00D4371B"/>
    <w:rsid w:val="00D43762"/>
    <w:rsid w:val="00D43CAB"/>
    <w:rsid w:val="00D448F4"/>
    <w:rsid w:val="00D46328"/>
    <w:rsid w:val="00D46661"/>
    <w:rsid w:val="00D46757"/>
    <w:rsid w:val="00D47977"/>
    <w:rsid w:val="00D50DBA"/>
    <w:rsid w:val="00D510B8"/>
    <w:rsid w:val="00D531F1"/>
    <w:rsid w:val="00D53859"/>
    <w:rsid w:val="00D5411E"/>
    <w:rsid w:val="00D544DC"/>
    <w:rsid w:val="00D560BA"/>
    <w:rsid w:val="00D5630C"/>
    <w:rsid w:val="00D568E9"/>
    <w:rsid w:val="00D57461"/>
    <w:rsid w:val="00D60C04"/>
    <w:rsid w:val="00D60C0F"/>
    <w:rsid w:val="00D60C15"/>
    <w:rsid w:val="00D60D21"/>
    <w:rsid w:val="00D61E3D"/>
    <w:rsid w:val="00D62020"/>
    <w:rsid w:val="00D62341"/>
    <w:rsid w:val="00D6317F"/>
    <w:rsid w:val="00D6397D"/>
    <w:rsid w:val="00D63AF3"/>
    <w:rsid w:val="00D63F83"/>
    <w:rsid w:val="00D64415"/>
    <w:rsid w:val="00D6479C"/>
    <w:rsid w:val="00D65D9A"/>
    <w:rsid w:val="00D66335"/>
    <w:rsid w:val="00D664BB"/>
    <w:rsid w:val="00D66918"/>
    <w:rsid w:val="00D6721D"/>
    <w:rsid w:val="00D70857"/>
    <w:rsid w:val="00D719EA"/>
    <w:rsid w:val="00D733BF"/>
    <w:rsid w:val="00D73509"/>
    <w:rsid w:val="00D737F1"/>
    <w:rsid w:val="00D7553D"/>
    <w:rsid w:val="00D757BF"/>
    <w:rsid w:val="00D757D5"/>
    <w:rsid w:val="00D75821"/>
    <w:rsid w:val="00D76A20"/>
    <w:rsid w:val="00D76A21"/>
    <w:rsid w:val="00D7750A"/>
    <w:rsid w:val="00D77920"/>
    <w:rsid w:val="00D804FD"/>
    <w:rsid w:val="00D80A91"/>
    <w:rsid w:val="00D80AF4"/>
    <w:rsid w:val="00D80F96"/>
    <w:rsid w:val="00D81134"/>
    <w:rsid w:val="00D819EE"/>
    <w:rsid w:val="00D81A7C"/>
    <w:rsid w:val="00D83C41"/>
    <w:rsid w:val="00D84962"/>
    <w:rsid w:val="00D85BAE"/>
    <w:rsid w:val="00D8681A"/>
    <w:rsid w:val="00D869A2"/>
    <w:rsid w:val="00D871DD"/>
    <w:rsid w:val="00D907F1"/>
    <w:rsid w:val="00D91D87"/>
    <w:rsid w:val="00D92209"/>
    <w:rsid w:val="00D92A8C"/>
    <w:rsid w:val="00D939DF"/>
    <w:rsid w:val="00D93DD9"/>
    <w:rsid w:val="00D93EDC"/>
    <w:rsid w:val="00D9401D"/>
    <w:rsid w:val="00D9492F"/>
    <w:rsid w:val="00D955FB"/>
    <w:rsid w:val="00D95EC5"/>
    <w:rsid w:val="00D964D4"/>
    <w:rsid w:val="00D9661C"/>
    <w:rsid w:val="00D97825"/>
    <w:rsid w:val="00D97897"/>
    <w:rsid w:val="00DA1D5F"/>
    <w:rsid w:val="00DA3173"/>
    <w:rsid w:val="00DA3599"/>
    <w:rsid w:val="00DA4051"/>
    <w:rsid w:val="00DA409F"/>
    <w:rsid w:val="00DA45BB"/>
    <w:rsid w:val="00DA5E43"/>
    <w:rsid w:val="00DA7692"/>
    <w:rsid w:val="00DA7F41"/>
    <w:rsid w:val="00DB0F41"/>
    <w:rsid w:val="00DB12EB"/>
    <w:rsid w:val="00DB1886"/>
    <w:rsid w:val="00DB2437"/>
    <w:rsid w:val="00DB25CB"/>
    <w:rsid w:val="00DB31B7"/>
    <w:rsid w:val="00DB33D6"/>
    <w:rsid w:val="00DB35CD"/>
    <w:rsid w:val="00DB405F"/>
    <w:rsid w:val="00DB432F"/>
    <w:rsid w:val="00DB4A34"/>
    <w:rsid w:val="00DB4C0B"/>
    <w:rsid w:val="00DB5932"/>
    <w:rsid w:val="00DB7653"/>
    <w:rsid w:val="00DB7D3A"/>
    <w:rsid w:val="00DC0A08"/>
    <w:rsid w:val="00DC0E2D"/>
    <w:rsid w:val="00DC2740"/>
    <w:rsid w:val="00DC2FCD"/>
    <w:rsid w:val="00DC3537"/>
    <w:rsid w:val="00DC49E4"/>
    <w:rsid w:val="00DC4DD6"/>
    <w:rsid w:val="00DC573D"/>
    <w:rsid w:val="00DC5D0E"/>
    <w:rsid w:val="00DC5F46"/>
    <w:rsid w:val="00DC6081"/>
    <w:rsid w:val="00DC6180"/>
    <w:rsid w:val="00DC651E"/>
    <w:rsid w:val="00DD0184"/>
    <w:rsid w:val="00DD1A2A"/>
    <w:rsid w:val="00DD215B"/>
    <w:rsid w:val="00DD2F81"/>
    <w:rsid w:val="00DD3639"/>
    <w:rsid w:val="00DD4E6D"/>
    <w:rsid w:val="00DD4FDD"/>
    <w:rsid w:val="00DD5274"/>
    <w:rsid w:val="00DD6997"/>
    <w:rsid w:val="00DD7C58"/>
    <w:rsid w:val="00DE01AA"/>
    <w:rsid w:val="00DE216E"/>
    <w:rsid w:val="00DE3A22"/>
    <w:rsid w:val="00DE571E"/>
    <w:rsid w:val="00DE5E44"/>
    <w:rsid w:val="00DE68E3"/>
    <w:rsid w:val="00DF14AF"/>
    <w:rsid w:val="00DF1619"/>
    <w:rsid w:val="00DF1BDD"/>
    <w:rsid w:val="00DF3084"/>
    <w:rsid w:val="00DF41BC"/>
    <w:rsid w:val="00DF4CB3"/>
    <w:rsid w:val="00DF4F09"/>
    <w:rsid w:val="00DF51DB"/>
    <w:rsid w:val="00DF64FB"/>
    <w:rsid w:val="00DF6557"/>
    <w:rsid w:val="00DF681E"/>
    <w:rsid w:val="00DF6A37"/>
    <w:rsid w:val="00DF6F6E"/>
    <w:rsid w:val="00DF71AF"/>
    <w:rsid w:val="00E01B9C"/>
    <w:rsid w:val="00E023CE"/>
    <w:rsid w:val="00E02A82"/>
    <w:rsid w:val="00E03018"/>
    <w:rsid w:val="00E03917"/>
    <w:rsid w:val="00E04CD3"/>
    <w:rsid w:val="00E0541A"/>
    <w:rsid w:val="00E068BE"/>
    <w:rsid w:val="00E06915"/>
    <w:rsid w:val="00E1208D"/>
    <w:rsid w:val="00E1492B"/>
    <w:rsid w:val="00E1546D"/>
    <w:rsid w:val="00E16386"/>
    <w:rsid w:val="00E17613"/>
    <w:rsid w:val="00E17AA6"/>
    <w:rsid w:val="00E20463"/>
    <w:rsid w:val="00E210D1"/>
    <w:rsid w:val="00E2117E"/>
    <w:rsid w:val="00E21F7D"/>
    <w:rsid w:val="00E22446"/>
    <w:rsid w:val="00E22C49"/>
    <w:rsid w:val="00E232B5"/>
    <w:rsid w:val="00E23D98"/>
    <w:rsid w:val="00E23FF5"/>
    <w:rsid w:val="00E25874"/>
    <w:rsid w:val="00E2724F"/>
    <w:rsid w:val="00E302D8"/>
    <w:rsid w:val="00E303C6"/>
    <w:rsid w:val="00E322CB"/>
    <w:rsid w:val="00E3258A"/>
    <w:rsid w:val="00E329EA"/>
    <w:rsid w:val="00E32C79"/>
    <w:rsid w:val="00E33A10"/>
    <w:rsid w:val="00E34132"/>
    <w:rsid w:val="00E36037"/>
    <w:rsid w:val="00E361DA"/>
    <w:rsid w:val="00E366D7"/>
    <w:rsid w:val="00E36795"/>
    <w:rsid w:val="00E3714F"/>
    <w:rsid w:val="00E37488"/>
    <w:rsid w:val="00E407B3"/>
    <w:rsid w:val="00E40F7F"/>
    <w:rsid w:val="00E41C69"/>
    <w:rsid w:val="00E42E80"/>
    <w:rsid w:val="00E43196"/>
    <w:rsid w:val="00E4420D"/>
    <w:rsid w:val="00E4516E"/>
    <w:rsid w:val="00E4528F"/>
    <w:rsid w:val="00E45823"/>
    <w:rsid w:val="00E4598C"/>
    <w:rsid w:val="00E45A81"/>
    <w:rsid w:val="00E4708A"/>
    <w:rsid w:val="00E472AB"/>
    <w:rsid w:val="00E472E1"/>
    <w:rsid w:val="00E4744E"/>
    <w:rsid w:val="00E47CE1"/>
    <w:rsid w:val="00E50561"/>
    <w:rsid w:val="00E5069B"/>
    <w:rsid w:val="00E50C49"/>
    <w:rsid w:val="00E52533"/>
    <w:rsid w:val="00E52D23"/>
    <w:rsid w:val="00E53476"/>
    <w:rsid w:val="00E54489"/>
    <w:rsid w:val="00E55DC5"/>
    <w:rsid w:val="00E56769"/>
    <w:rsid w:val="00E6059B"/>
    <w:rsid w:val="00E60941"/>
    <w:rsid w:val="00E612DF"/>
    <w:rsid w:val="00E61B6F"/>
    <w:rsid w:val="00E630AC"/>
    <w:rsid w:val="00E63759"/>
    <w:rsid w:val="00E64AE5"/>
    <w:rsid w:val="00E65220"/>
    <w:rsid w:val="00E65EDE"/>
    <w:rsid w:val="00E667B3"/>
    <w:rsid w:val="00E700CB"/>
    <w:rsid w:val="00E7238C"/>
    <w:rsid w:val="00E72B3D"/>
    <w:rsid w:val="00E72B89"/>
    <w:rsid w:val="00E73EAC"/>
    <w:rsid w:val="00E7443C"/>
    <w:rsid w:val="00E74FFE"/>
    <w:rsid w:val="00E7505D"/>
    <w:rsid w:val="00E75F76"/>
    <w:rsid w:val="00E76548"/>
    <w:rsid w:val="00E76CFB"/>
    <w:rsid w:val="00E771F3"/>
    <w:rsid w:val="00E77640"/>
    <w:rsid w:val="00E80899"/>
    <w:rsid w:val="00E80AA9"/>
    <w:rsid w:val="00E81B9E"/>
    <w:rsid w:val="00E8269B"/>
    <w:rsid w:val="00E82E6C"/>
    <w:rsid w:val="00E82E9D"/>
    <w:rsid w:val="00E836A6"/>
    <w:rsid w:val="00E840CD"/>
    <w:rsid w:val="00E84F12"/>
    <w:rsid w:val="00E851B1"/>
    <w:rsid w:val="00E85FDF"/>
    <w:rsid w:val="00E8647F"/>
    <w:rsid w:val="00E86499"/>
    <w:rsid w:val="00E87998"/>
    <w:rsid w:val="00E87D77"/>
    <w:rsid w:val="00E902F4"/>
    <w:rsid w:val="00E9079B"/>
    <w:rsid w:val="00E91840"/>
    <w:rsid w:val="00E91F2D"/>
    <w:rsid w:val="00E92A18"/>
    <w:rsid w:val="00E92CB0"/>
    <w:rsid w:val="00E935DC"/>
    <w:rsid w:val="00E93CB6"/>
    <w:rsid w:val="00E93ED5"/>
    <w:rsid w:val="00E94433"/>
    <w:rsid w:val="00E94501"/>
    <w:rsid w:val="00E9499E"/>
    <w:rsid w:val="00E94F11"/>
    <w:rsid w:val="00E9562F"/>
    <w:rsid w:val="00E95B44"/>
    <w:rsid w:val="00E962B3"/>
    <w:rsid w:val="00E97D15"/>
    <w:rsid w:val="00EA1375"/>
    <w:rsid w:val="00EA21DC"/>
    <w:rsid w:val="00EA27E6"/>
    <w:rsid w:val="00EA3033"/>
    <w:rsid w:val="00EA3339"/>
    <w:rsid w:val="00EA473B"/>
    <w:rsid w:val="00EA4AE4"/>
    <w:rsid w:val="00EA6775"/>
    <w:rsid w:val="00EA6D59"/>
    <w:rsid w:val="00EA7281"/>
    <w:rsid w:val="00EA73EE"/>
    <w:rsid w:val="00EB0EAC"/>
    <w:rsid w:val="00EB102A"/>
    <w:rsid w:val="00EB14B2"/>
    <w:rsid w:val="00EB157D"/>
    <w:rsid w:val="00EB1631"/>
    <w:rsid w:val="00EB1EEA"/>
    <w:rsid w:val="00EB20A7"/>
    <w:rsid w:val="00EB32F1"/>
    <w:rsid w:val="00EB3FC7"/>
    <w:rsid w:val="00EB4F5C"/>
    <w:rsid w:val="00EB5DA0"/>
    <w:rsid w:val="00EB603D"/>
    <w:rsid w:val="00EB61C5"/>
    <w:rsid w:val="00EB6608"/>
    <w:rsid w:val="00EB6FC6"/>
    <w:rsid w:val="00EB7AA2"/>
    <w:rsid w:val="00EC06CA"/>
    <w:rsid w:val="00EC0B35"/>
    <w:rsid w:val="00EC158A"/>
    <w:rsid w:val="00EC1D7A"/>
    <w:rsid w:val="00EC27F9"/>
    <w:rsid w:val="00EC34FD"/>
    <w:rsid w:val="00EC3CC8"/>
    <w:rsid w:val="00EC3F9E"/>
    <w:rsid w:val="00EC3FBF"/>
    <w:rsid w:val="00EC401F"/>
    <w:rsid w:val="00EC4A90"/>
    <w:rsid w:val="00EC53EA"/>
    <w:rsid w:val="00EC5AD4"/>
    <w:rsid w:val="00EC62EA"/>
    <w:rsid w:val="00ED0639"/>
    <w:rsid w:val="00ED06B7"/>
    <w:rsid w:val="00ED099B"/>
    <w:rsid w:val="00ED0D77"/>
    <w:rsid w:val="00ED1295"/>
    <w:rsid w:val="00ED16C3"/>
    <w:rsid w:val="00ED201C"/>
    <w:rsid w:val="00ED25BE"/>
    <w:rsid w:val="00ED2EFF"/>
    <w:rsid w:val="00ED3385"/>
    <w:rsid w:val="00ED3390"/>
    <w:rsid w:val="00ED46F8"/>
    <w:rsid w:val="00ED49B1"/>
    <w:rsid w:val="00ED572E"/>
    <w:rsid w:val="00ED5A01"/>
    <w:rsid w:val="00ED654A"/>
    <w:rsid w:val="00ED6F8C"/>
    <w:rsid w:val="00ED7155"/>
    <w:rsid w:val="00ED7720"/>
    <w:rsid w:val="00ED7816"/>
    <w:rsid w:val="00ED7979"/>
    <w:rsid w:val="00ED7CBF"/>
    <w:rsid w:val="00EE0541"/>
    <w:rsid w:val="00EE0567"/>
    <w:rsid w:val="00EE0B72"/>
    <w:rsid w:val="00EE1F5F"/>
    <w:rsid w:val="00EE339C"/>
    <w:rsid w:val="00EE3C73"/>
    <w:rsid w:val="00EE4913"/>
    <w:rsid w:val="00EE4A54"/>
    <w:rsid w:val="00EE5CDC"/>
    <w:rsid w:val="00EE609A"/>
    <w:rsid w:val="00EE6264"/>
    <w:rsid w:val="00EE68D0"/>
    <w:rsid w:val="00EE6FFC"/>
    <w:rsid w:val="00EE78DB"/>
    <w:rsid w:val="00EE7B11"/>
    <w:rsid w:val="00EF0338"/>
    <w:rsid w:val="00EF0880"/>
    <w:rsid w:val="00EF1432"/>
    <w:rsid w:val="00EF14D2"/>
    <w:rsid w:val="00EF1A33"/>
    <w:rsid w:val="00EF1D92"/>
    <w:rsid w:val="00EF1ED5"/>
    <w:rsid w:val="00EF1FD4"/>
    <w:rsid w:val="00EF21F6"/>
    <w:rsid w:val="00EF2282"/>
    <w:rsid w:val="00EF3271"/>
    <w:rsid w:val="00EF3799"/>
    <w:rsid w:val="00EF43E4"/>
    <w:rsid w:val="00EF48CD"/>
    <w:rsid w:val="00EF4ACB"/>
    <w:rsid w:val="00EF5EAD"/>
    <w:rsid w:val="00EF5F35"/>
    <w:rsid w:val="00EF6F05"/>
    <w:rsid w:val="00EF712A"/>
    <w:rsid w:val="00EF7461"/>
    <w:rsid w:val="00EF74E4"/>
    <w:rsid w:val="00F0019E"/>
    <w:rsid w:val="00F01B69"/>
    <w:rsid w:val="00F025BC"/>
    <w:rsid w:val="00F02637"/>
    <w:rsid w:val="00F02790"/>
    <w:rsid w:val="00F02EB7"/>
    <w:rsid w:val="00F0341C"/>
    <w:rsid w:val="00F03643"/>
    <w:rsid w:val="00F037E9"/>
    <w:rsid w:val="00F03A75"/>
    <w:rsid w:val="00F03B8F"/>
    <w:rsid w:val="00F03DE6"/>
    <w:rsid w:val="00F04FEA"/>
    <w:rsid w:val="00F05392"/>
    <w:rsid w:val="00F079EF"/>
    <w:rsid w:val="00F07C1F"/>
    <w:rsid w:val="00F07F7C"/>
    <w:rsid w:val="00F1015F"/>
    <w:rsid w:val="00F1033A"/>
    <w:rsid w:val="00F10482"/>
    <w:rsid w:val="00F114EF"/>
    <w:rsid w:val="00F125B7"/>
    <w:rsid w:val="00F129A9"/>
    <w:rsid w:val="00F13033"/>
    <w:rsid w:val="00F14AA6"/>
    <w:rsid w:val="00F151DC"/>
    <w:rsid w:val="00F15462"/>
    <w:rsid w:val="00F1572D"/>
    <w:rsid w:val="00F157B7"/>
    <w:rsid w:val="00F157E9"/>
    <w:rsid w:val="00F15A12"/>
    <w:rsid w:val="00F15C7F"/>
    <w:rsid w:val="00F16090"/>
    <w:rsid w:val="00F1635B"/>
    <w:rsid w:val="00F16B43"/>
    <w:rsid w:val="00F16D42"/>
    <w:rsid w:val="00F16E3A"/>
    <w:rsid w:val="00F17410"/>
    <w:rsid w:val="00F205E1"/>
    <w:rsid w:val="00F20B16"/>
    <w:rsid w:val="00F213EA"/>
    <w:rsid w:val="00F217E8"/>
    <w:rsid w:val="00F224DC"/>
    <w:rsid w:val="00F22E78"/>
    <w:rsid w:val="00F22F98"/>
    <w:rsid w:val="00F2344F"/>
    <w:rsid w:val="00F24B12"/>
    <w:rsid w:val="00F250DE"/>
    <w:rsid w:val="00F25705"/>
    <w:rsid w:val="00F26193"/>
    <w:rsid w:val="00F27902"/>
    <w:rsid w:val="00F300C3"/>
    <w:rsid w:val="00F3088A"/>
    <w:rsid w:val="00F31E7B"/>
    <w:rsid w:val="00F31F54"/>
    <w:rsid w:val="00F320D5"/>
    <w:rsid w:val="00F33B21"/>
    <w:rsid w:val="00F341BC"/>
    <w:rsid w:val="00F34EFB"/>
    <w:rsid w:val="00F35797"/>
    <w:rsid w:val="00F36F16"/>
    <w:rsid w:val="00F3762B"/>
    <w:rsid w:val="00F4050E"/>
    <w:rsid w:val="00F40516"/>
    <w:rsid w:val="00F41789"/>
    <w:rsid w:val="00F41F48"/>
    <w:rsid w:val="00F4240F"/>
    <w:rsid w:val="00F4292F"/>
    <w:rsid w:val="00F42B31"/>
    <w:rsid w:val="00F4310D"/>
    <w:rsid w:val="00F45F0B"/>
    <w:rsid w:val="00F465A0"/>
    <w:rsid w:val="00F4745C"/>
    <w:rsid w:val="00F4759F"/>
    <w:rsid w:val="00F47A55"/>
    <w:rsid w:val="00F50A60"/>
    <w:rsid w:val="00F50F00"/>
    <w:rsid w:val="00F514BF"/>
    <w:rsid w:val="00F51BCC"/>
    <w:rsid w:val="00F523D0"/>
    <w:rsid w:val="00F53CA7"/>
    <w:rsid w:val="00F541F4"/>
    <w:rsid w:val="00F54B62"/>
    <w:rsid w:val="00F54B8A"/>
    <w:rsid w:val="00F56D70"/>
    <w:rsid w:val="00F577AC"/>
    <w:rsid w:val="00F57EEC"/>
    <w:rsid w:val="00F57F85"/>
    <w:rsid w:val="00F60852"/>
    <w:rsid w:val="00F62B80"/>
    <w:rsid w:val="00F62CAF"/>
    <w:rsid w:val="00F62F09"/>
    <w:rsid w:val="00F64D82"/>
    <w:rsid w:val="00F654E2"/>
    <w:rsid w:val="00F656D3"/>
    <w:rsid w:val="00F65EDC"/>
    <w:rsid w:val="00F66794"/>
    <w:rsid w:val="00F66AB8"/>
    <w:rsid w:val="00F671E4"/>
    <w:rsid w:val="00F703E7"/>
    <w:rsid w:val="00F70488"/>
    <w:rsid w:val="00F704B6"/>
    <w:rsid w:val="00F70955"/>
    <w:rsid w:val="00F70DFF"/>
    <w:rsid w:val="00F71031"/>
    <w:rsid w:val="00F710C5"/>
    <w:rsid w:val="00F714D6"/>
    <w:rsid w:val="00F71664"/>
    <w:rsid w:val="00F71A08"/>
    <w:rsid w:val="00F7231F"/>
    <w:rsid w:val="00F727E5"/>
    <w:rsid w:val="00F73DDC"/>
    <w:rsid w:val="00F759A6"/>
    <w:rsid w:val="00F75B87"/>
    <w:rsid w:val="00F7642E"/>
    <w:rsid w:val="00F7683D"/>
    <w:rsid w:val="00F7688F"/>
    <w:rsid w:val="00F800E9"/>
    <w:rsid w:val="00F8087C"/>
    <w:rsid w:val="00F80B47"/>
    <w:rsid w:val="00F80BEF"/>
    <w:rsid w:val="00F81674"/>
    <w:rsid w:val="00F81A7B"/>
    <w:rsid w:val="00F82BE2"/>
    <w:rsid w:val="00F82D4D"/>
    <w:rsid w:val="00F82F47"/>
    <w:rsid w:val="00F830A0"/>
    <w:rsid w:val="00F8457E"/>
    <w:rsid w:val="00F8579F"/>
    <w:rsid w:val="00F87789"/>
    <w:rsid w:val="00F90B67"/>
    <w:rsid w:val="00F912F5"/>
    <w:rsid w:val="00F916F4"/>
    <w:rsid w:val="00F93512"/>
    <w:rsid w:val="00F94120"/>
    <w:rsid w:val="00F94916"/>
    <w:rsid w:val="00F96A46"/>
    <w:rsid w:val="00FA0BCC"/>
    <w:rsid w:val="00FA1C5D"/>
    <w:rsid w:val="00FA1DE2"/>
    <w:rsid w:val="00FA2F5E"/>
    <w:rsid w:val="00FA4286"/>
    <w:rsid w:val="00FA47B6"/>
    <w:rsid w:val="00FA4CFA"/>
    <w:rsid w:val="00FA624D"/>
    <w:rsid w:val="00FA6996"/>
    <w:rsid w:val="00FA6A52"/>
    <w:rsid w:val="00FA72F0"/>
    <w:rsid w:val="00FA735D"/>
    <w:rsid w:val="00FA7527"/>
    <w:rsid w:val="00FB13EE"/>
    <w:rsid w:val="00FB1F7C"/>
    <w:rsid w:val="00FB3564"/>
    <w:rsid w:val="00FB3C04"/>
    <w:rsid w:val="00FB4318"/>
    <w:rsid w:val="00FB6169"/>
    <w:rsid w:val="00FB66D6"/>
    <w:rsid w:val="00FC00B8"/>
    <w:rsid w:val="00FC1658"/>
    <w:rsid w:val="00FC1A0E"/>
    <w:rsid w:val="00FC1C87"/>
    <w:rsid w:val="00FC1E1E"/>
    <w:rsid w:val="00FC234A"/>
    <w:rsid w:val="00FC4129"/>
    <w:rsid w:val="00FC448F"/>
    <w:rsid w:val="00FC499F"/>
    <w:rsid w:val="00FC4D9B"/>
    <w:rsid w:val="00FC5B5B"/>
    <w:rsid w:val="00FC7D70"/>
    <w:rsid w:val="00FC7EAE"/>
    <w:rsid w:val="00FC7F97"/>
    <w:rsid w:val="00FD043B"/>
    <w:rsid w:val="00FD0AA4"/>
    <w:rsid w:val="00FD2791"/>
    <w:rsid w:val="00FD2D3A"/>
    <w:rsid w:val="00FD3B32"/>
    <w:rsid w:val="00FD42BE"/>
    <w:rsid w:val="00FD5ABA"/>
    <w:rsid w:val="00FD66C6"/>
    <w:rsid w:val="00FD682F"/>
    <w:rsid w:val="00FD7BAC"/>
    <w:rsid w:val="00FE011D"/>
    <w:rsid w:val="00FE0286"/>
    <w:rsid w:val="00FE06C7"/>
    <w:rsid w:val="00FE0D78"/>
    <w:rsid w:val="00FE1142"/>
    <w:rsid w:val="00FE1C92"/>
    <w:rsid w:val="00FE1D5E"/>
    <w:rsid w:val="00FE21EF"/>
    <w:rsid w:val="00FE2546"/>
    <w:rsid w:val="00FE355E"/>
    <w:rsid w:val="00FE494C"/>
    <w:rsid w:val="00FE53CB"/>
    <w:rsid w:val="00FE6376"/>
    <w:rsid w:val="00FE63F5"/>
    <w:rsid w:val="00FF05F9"/>
    <w:rsid w:val="00FF0E52"/>
    <w:rsid w:val="00FF1396"/>
    <w:rsid w:val="00FF1702"/>
    <w:rsid w:val="00FF176B"/>
    <w:rsid w:val="00FF284C"/>
    <w:rsid w:val="00FF3027"/>
    <w:rsid w:val="00FF31DA"/>
    <w:rsid w:val="00FF3F1C"/>
    <w:rsid w:val="00FF40AF"/>
    <w:rsid w:val="00FF42CA"/>
    <w:rsid w:val="00FF4311"/>
    <w:rsid w:val="00FF467C"/>
    <w:rsid w:val="00FF4DF1"/>
    <w:rsid w:val="00FF5F3E"/>
    <w:rsid w:val="00FF69F6"/>
    <w:rsid w:val="00FF6D1F"/>
    <w:rsid w:val="00FF6E84"/>
    <w:rsid w:val="00FF7193"/>
    <w:rsid w:val="00FF7DD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FCFE65"/>
  <w15:chartTrackingRefBased/>
  <w15:docId w15:val="{1E87C723-DE57-4807-9139-532B656BCB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Cs w:val="22"/>
        <w:lang w:val="es-MX"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E7238C"/>
    <w:pPr>
      <w:spacing w:line="276" w:lineRule="auto"/>
    </w:pPr>
    <w:rPr>
      <w:rFonts w:eastAsia="Arial" w:cs="Arial"/>
      <w:sz w:val="22"/>
      <w:lang w:val="es" w:eastAsia="es-MX"/>
    </w:rPr>
  </w:style>
  <w:style w:type="paragraph" w:styleId="Ttulo1">
    <w:name w:val="heading 1"/>
    <w:basedOn w:val="Normal"/>
    <w:next w:val="Normal"/>
    <w:link w:val="Ttulo1Car"/>
    <w:rsid w:val="00E7238C"/>
    <w:pPr>
      <w:keepNext/>
      <w:keepLines/>
      <w:spacing w:before="400" w:after="120"/>
      <w:outlineLvl w:val="0"/>
    </w:pPr>
    <w:rPr>
      <w:sz w:val="40"/>
      <w:szCs w:val="40"/>
    </w:rPr>
  </w:style>
  <w:style w:type="paragraph" w:styleId="Ttulo2">
    <w:name w:val="heading 2"/>
    <w:basedOn w:val="Normal"/>
    <w:next w:val="Normal"/>
    <w:link w:val="Ttulo2Car"/>
    <w:qFormat/>
    <w:rsid w:val="00E7238C"/>
    <w:pPr>
      <w:keepNext/>
      <w:keepLines/>
      <w:spacing w:before="360" w:after="120"/>
      <w:outlineLvl w:val="1"/>
    </w:pPr>
    <w:rPr>
      <w:sz w:val="32"/>
      <w:szCs w:val="32"/>
    </w:rPr>
  </w:style>
  <w:style w:type="paragraph" w:styleId="Ttulo3">
    <w:name w:val="heading 3"/>
    <w:basedOn w:val="Normal"/>
    <w:next w:val="Normal"/>
    <w:link w:val="Ttulo3Car"/>
    <w:qFormat/>
    <w:rsid w:val="00E7238C"/>
    <w:pPr>
      <w:keepNext/>
      <w:keepLines/>
      <w:spacing w:before="320" w:after="80"/>
      <w:outlineLvl w:val="2"/>
    </w:pPr>
    <w:rPr>
      <w:color w:val="434343"/>
      <w:sz w:val="28"/>
      <w:szCs w:val="28"/>
    </w:rPr>
  </w:style>
  <w:style w:type="paragraph" w:styleId="Ttulo4">
    <w:name w:val="heading 4"/>
    <w:basedOn w:val="Normal"/>
    <w:next w:val="Normal"/>
    <w:link w:val="Ttulo4Car"/>
    <w:rsid w:val="00E7238C"/>
    <w:pPr>
      <w:keepNext/>
      <w:keepLines/>
      <w:spacing w:before="280" w:after="80"/>
      <w:outlineLvl w:val="3"/>
    </w:pPr>
    <w:rPr>
      <w:color w:val="666666"/>
      <w:sz w:val="24"/>
      <w:szCs w:val="24"/>
    </w:rPr>
  </w:style>
  <w:style w:type="paragraph" w:styleId="Ttulo5">
    <w:name w:val="heading 5"/>
    <w:basedOn w:val="Normal"/>
    <w:next w:val="Normal"/>
    <w:link w:val="Ttulo5Car"/>
    <w:rsid w:val="00E7238C"/>
    <w:pPr>
      <w:keepNext/>
      <w:keepLines/>
      <w:spacing w:before="240" w:after="80"/>
      <w:outlineLvl w:val="4"/>
    </w:pPr>
    <w:rPr>
      <w:color w:val="666666"/>
    </w:rPr>
  </w:style>
  <w:style w:type="paragraph" w:styleId="Ttulo6">
    <w:name w:val="heading 6"/>
    <w:basedOn w:val="Normal"/>
    <w:next w:val="Normal"/>
    <w:link w:val="Ttulo6Car"/>
    <w:rsid w:val="00E7238C"/>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E7238C"/>
    <w:rPr>
      <w:rFonts w:eastAsia="Arial" w:cs="Arial"/>
      <w:sz w:val="40"/>
      <w:szCs w:val="40"/>
      <w:lang w:val="es" w:eastAsia="es-MX"/>
    </w:rPr>
  </w:style>
  <w:style w:type="character" w:customStyle="1" w:styleId="Ttulo2Car">
    <w:name w:val="Título 2 Car"/>
    <w:basedOn w:val="Fuentedeprrafopredeter"/>
    <w:link w:val="Ttulo2"/>
    <w:rsid w:val="00E7238C"/>
    <w:rPr>
      <w:rFonts w:eastAsia="Arial" w:cs="Arial"/>
      <w:sz w:val="32"/>
      <w:szCs w:val="32"/>
      <w:lang w:val="es" w:eastAsia="es-MX"/>
    </w:rPr>
  </w:style>
  <w:style w:type="character" w:customStyle="1" w:styleId="Ttulo3Car">
    <w:name w:val="Título 3 Car"/>
    <w:basedOn w:val="Fuentedeprrafopredeter"/>
    <w:link w:val="Ttulo3"/>
    <w:rsid w:val="00E7238C"/>
    <w:rPr>
      <w:rFonts w:eastAsia="Arial" w:cs="Arial"/>
      <w:color w:val="434343"/>
      <w:sz w:val="28"/>
      <w:szCs w:val="28"/>
      <w:lang w:val="es" w:eastAsia="es-MX"/>
    </w:rPr>
  </w:style>
  <w:style w:type="character" w:customStyle="1" w:styleId="Ttulo4Car">
    <w:name w:val="Título 4 Car"/>
    <w:basedOn w:val="Fuentedeprrafopredeter"/>
    <w:link w:val="Ttulo4"/>
    <w:rsid w:val="00E7238C"/>
    <w:rPr>
      <w:rFonts w:eastAsia="Arial" w:cs="Arial"/>
      <w:color w:val="666666"/>
      <w:sz w:val="24"/>
      <w:szCs w:val="24"/>
      <w:lang w:val="es" w:eastAsia="es-MX"/>
    </w:rPr>
  </w:style>
  <w:style w:type="character" w:customStyle="1" w:styleId="Ttulo5Car">
    <w:name w:val="Título 5 Car"/>
    <w:basedOn w:val="Fuentedeprrafopredeter"/>
    <w:link w:val="Ttulo5"/>
    <w:rsid w:val="00E7238C"/>
    <w:rPr>
      <w:rFonts w:eastAsia="Arial" w:cs="Arial"/>
      <w:color w:val="666666"/>
      <w:sz w:val="22"/>
      <w:lang w:val="es" w:eastAsia="es-MX"/>
    </w:rPr>
  </w:style>
  <w:style w:type="character" w:customStyle="1" w:styleId="Ttulo6Car">
    <w:name w:val="Título 6 Car"/>
    <w:basedOn w:val="Fuentedeprrafopredeter"/>
    <w:link w:val="Ttulo6"/>
    <w:rsid w:val="00E7238C"/>
    <w:rPr>
      <w:rFonts w:eastAsia="Arial" w:cs="Arial"/>
      <w:i/>
      <w:color w:val="666666"/>
      <w:sz w:val="22"/>
      <w:lang w:val="es" w:eastAsia="es-MX"/>
    </w:rPr>
  </w:style>
  <w:style w:type="table" w:customStyle="1" w:styleId="TableNormal1">
    <w:name w:val="Table Normal1"/>
    <w:rsid w:val="00E7238C"/>
    <w:pPr>
      <w:spacing w:line="276" w:lineRule="auto"/>
    </w:pPr>
    <w:rPr>
      <w:rFonts w:eastAsia="Arial" w:cs="Arial"/>
      <w:sz w:val="22"/>
      <w:lang w:val="es" w:eastAsia="es-MX"/>
    </w:rPr>
    <w:tblPr>
      <w:tblCellMar>
        <w:top w:w="0" w:type="dxa"/>
        <w:left w:w="0" w:type="dxa"/>
        <w:bottom w:w="0" w:type="dxa"/>
        <w:right w:w="0" w:type="dxa"/>
      </w:tblCellMar>
    </w:tblPr>
  </w:style>
  <w:style w:type="paragraph" w:styleId="Ttulo">
    <w:name w:val="Title"/>
    <w:basedOn w:val="Normal"/>
    <w:next w:val="Normal"/>
    <w:link w:val="TtuloCar"/>
    <w:rsid w:val="00E7238C"/>
    <w:pPr>
      <w:keepNext/>
      <w:keepLines/>
      <w:spacing w:after="60"/>
    </w:pPr>
    <w:rPr>
      <w:sz w:val="52"/>
      <w:szCs w:val="52"/>
    </w:rPr>
  </w:style>
  <w:style w:type="character" w:customStyle="1" w:styleId="TtuloCar">
    <w:name w:val="Título Car"/>
    <w:basedOn w:val="Fuentedeprrafopredeter"/>
    <w:link w:val="Ttulo"/>
    <w:rsid w:val="00E7238C"/>
    <w:rPr>
      <w:rFonts w:eastAsia="Arial" w:cs="Arial"/>
      <w:sz w:val="52"/>
      <w:szCs w:val="52"/>
      <w:lang w:val="es" w:eastAsia="es-MX"/>
    </w:rPr>
  </w:style>
  <w:style w:type="paragraph" w:styleId="Subttulo">
    <w:name w:val="Subtitle"/>
    <w:basedOn w:val="Normal"/>
    <w:next w:val="Normal"/>
    <w:link w:val="SubttuloCar"/>
    <w:rsid w:val="00E7238C"/>
    <w:pPr>
      <w:keepNext/>
      <w:keepLines/>
      <w:spacing w:after="320"/>
    </w:pPr>
    <w:rPr>
      <w:color w:val="666666"/>
      <w:sz w:val="30"/>
      <w:szCs w:val="30"/>
    </w:rPr>
  </w:style>
  <w:style w:type="character" w:customStyle="1" w:styleId="SubttuloCar">
    <w:name w:val="Subtítulo Car"/>
    <w:basedOn w:val="Fuentedeprrafopredeter"/>
    <w:link w:val="Subttulo"/>
    <w:rsid w:val="00E7238C"/>
    <w:rPr>
      <w:rFonts w:eastAsia="Arial" w:cs="Arial"/>
      <w:color w:val="666666"/>
      <w:sz w:val="30"/>
      <w:szCs w:val="30"/>
      <w:lang w:val="es" w:eastAsia="es-MX"/>
    </w:rPr>
  </w:style>
  <w:style w:type="paragraph" w:styleId="Textocomentario">
    <w:name w:val="annotation text"/>
    <w:basedOn w:val="Normal"/>
    <w:link w:val="TextocomentarioCar"/>
    <w:uiPriority w:val="99"/>
    <w:semiHidden/>
    <w:unhideWhenUsed/>
    <w:rsid w:val="00E7238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7238C"/>
    <w:rPr>
      <w:rFonts w:eastAsia="Arial" w:cs="Arial"/>
      <w:szCs w:val="20"/>
      <w:lang w:val="es" w:eastAsia="es-MX"/>
    </w:rPr>
  </w:style>
  <w:style w:type="character" w:styleId="Refdecomentario">
    <w:name w:val="annotation reference"/>
    <w:basedOn w:val="Fuentedeprrafopredeter"/>
    <w:uiPriority w:val="99"/>
    <w:semiHidden/>
    <w:unhideWhenUsed/>
    <w:rsid w:val="00E7238C"/>
    <w:rPr>
      <w:sz w:val="16"/>
      <w:szCs w:val="16"/>
    </w:rPr>
  </w:style>
  <w:style w:type="paragraph" w:styleId="Textodeglobo">
    <w:name w:val="Balloon Text"/>
    <w:basedOn w:val="Normal"/>
    <w:link w:val="TextodegloboCar"/>
    <w:uiPriority w:val="99"/>
    <w:semiHidden/>
    <w:unhideWhenUsed/>
    <w:rsid w:val="00E7238C"/>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7238C"/>
    <w:rPr>
      <w:rFonts w:ascii="Segoe UI" w:eastAsia="Arial" w:hAnsi="Segoe UI" w:cs="Segoe UI"/>
      <w:sz w:val="18"/>
      <w:szCs w:val="18"/>
      <w:lang w:val="es" w:eastAsia="es-MX"/>
    </w:rPr>
  </w:style>
  <w:style w:type="paragraph" w:styleId="Prrafodelista">
    <w:name w:val="List Paragraph"/>
    <w:basedOn w:val="Normal"/>
    <w:uiPriority w:val="34"/>
    <w:qFormat/>
    <w:rsid w:val="00E7238C"/>
    <w:pPr>
      <w:ind w:left="720"/>
      <w:contextualSpacing/>
    </w:pPr>
  </w:style>
  <w:style w:type="character" w:styleId="Hipervnculo">
    <w:name w:val="Hyperlink"/>
    <w:basedOn w:val="Fuentedeprrafopredeter"/>
    <w:uiPriority w:val="99"/>
    <w:unhideWhenUsed/>
    <w:rsid w:val="00E7238C"/>
    <w:rPr>
      <w:color w:val="0563C1" w:themeColor="hyperlink"/>
      <w:u w:val="single"/>
    </w:rPr>
  </w:style>
  <w:style w:type="paragraph" w:customStyle="1" w:styleId="Parrafosimplemapping">
    <w:name w:val="Parrafo simple mapping"/>
    <w:basedOn w:val="Normal"/>
    <w:qFormat/>
    <w:rsid w:val="00E7238C"/>
    <w:pPr>
      <w:spacing w:after="160" w:line="480" w:lineRule="auto"/>
    </w:pPr>
    <w:rPr>
      <w:rFonts w:eastAsiaTheme="minorHAnsi"/>
      <w:sz w:val="20"/>
      <w:szCs w:val="20"/>
      <w:lang w:val="es-MX" w:eastAsia="en-US"/>
    </w:rPr>
  </w:style>
  <w:style w:type="table" w:styleId="Tablaconcuadrcula">
    <w:name w:val="Table Grid"/>
    <w:basedOn w:val="Tablanormal"/>
    <w:uiPriority w:val="39"/>
    <w:rsid w:val="00E7238C"/>
    <w:rPr>
      <w:rFonts w:asciiTheme="minorHAnsi" w:hAnsiTheme="minorHAnsi"/>
      <w:sz w:val="24"/>
      <w:szCs w:val="24"/>
      <w:lang w:val="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bliography1">
    <w:name w:val="Bibliography1"/>
    <w:basedOn w:val="Normal"/>
    <w:link w:val="BibliographyCar"/>
    <w:rsid w:val="00E7238C"/>
    <w:pPr>
      <w:spacing w:line="480" w:lineRule="auto"/>
      <w:ind w:left="720" w:hanging="720"/>
    </w:pPr>
    <w:rPr>
      <w:rFonts w:eastAsiaTheme="minorHAnsi"/>
      <w:sz w:val="24"/>
      <w:szCs w:val="24"/>
      <w:lang w:val="es-MX" w:eastAsia="en-US"/>
    </w:rPr>
  </w:style>
  <w:style w:type="character" w:customStyle="1" w:styleId="BibliographyCar">
    <w:name w:val="Bibliography Car"/>
    <w:basedOn w:val="Fuentedeprrafopredeter"/>
    <w:link w:val="Bibliography1"/>
    <w:rsid w:val="00E7238C"/>
    <w:rPr>
      <w:rFonts w:cs="Arial"/>
      <w:sz w:val="24"/>
      <w:szCs w:val="24"/>
    </w:rPr>
  </w:style>
  <w:style w:type="paragraph" w:styleId="Piedepgina">
    <w:name w:val="footer"/>
    <w:basedOn w:val="Normal"/>
    <w:link w:val="PiedepginaCar"/>
    <w:uiPriority w:val="99"/>
    <w:unhideWhenUsed/>
    <w:rsid w:val="00E7238C"/>
    <w:pPr>
      <w:tabs>
        <w:tab w:val="center" w:pos="4419"/>
        <w:tab w:val="right" w:pos="8838"/>
      </w:tabs>
      <w:spacing w:line="240" w:lineRule="auto"/>
    </w:pPr>
    <w:rPr>
      <w:rFonts w:asciiTheme="minorHAnsi" w:eastAsiaTheme="minorHAnsi" w:hAnsiTheme="minorHAnsi" w:cstheme="minorBidi"/>
      <w:lang w:val="es-MX" w:eastAsia="en-US"/>
    </w:rPr>
  </w:style>
  <w:style w:type="character" w:customStyle="1" w:styleId="PiedepginaCar">
    <w:name w:val="Pie de página Car"/>
    <w:basedOn w:val="Fuentedeprrafopredeter"/>
    <w:link w:val="Piedepgina"/>
    <w:uiPriority w:val="99"/>
    <w:rsid w:val="00E7238C"/>
    <w:rPr>
      <w:rFonts w:asciiTheme="minorHAnsi" w:hAnsiTheme="minorHAnsi"/>
      <w:sz w:val="22"/>
    </w:rPr>
  </w:style>
  <w:style w:type="character" w:customStyle="1" w:styleId="AsuntodelcomentarioCar">
    <w:name w:val="Asunto del comentario Car"/>
    <w:basedOn w:val="TextocomentarioCar"/>
    <w:link w:val="Asuntodelcomentario"/>
    <w:uiPriority w:val="99"/>
    <w:semiHidden/>
    <w:rsid w:val="00E7238C"/>
    <w:rPr>
      <w:rFonts w:asciiTheme="minorHAnsi" w:eastAsia="Arial" w:hAnsiTheme="minorHAnsi" w:cs="Arial"/>
      <w:b/>
      <w:bCs/>
      <w:szCs w:val="20"/>
      <w:lang w:val="es" w:eastAsia="es-MX"/>
    </w:rPr>
  </w:style>
  <w:style w:type="paragraph" w:styleId="Asuntodelcomentario">
    <w:name w:val="annotation subject"/>
    <w:basedOn w:val="Textocomentario"/>
    <w:next w:val="Textocomentario"/>
    <w:link w:val="AsuntodelcomentarioCar"/>
    <w:uiPriority w:val="99"/>
    <w:semiHidden/>
    <w:unhideWhenUsed/>
    <w:rsid w:val="00E7238C"/>
    <w:pPr>
      <w:spacing w:after="160"/>
    </w:pPr>
    <w:rPr>
      <w:rFonts w:asciiTheme="minorHAnsi" w:eastAsiaTheme="minorHAnsi" w:hAnsiTheme="minorHAnsi" w:cstheme="minorBidi"/>
      <w:b/>
      <w:bCs/>
      <w:lang w:val="es-MX" w:eastAsia="en-US"/>
    </w:rPr>
  </w:style>
  <w:style w:type="character" w:customStyle="1" w:styleId="CommentSubjectChar1">
    <w:name w:val="Comment Subject Char1"/>
    <w:basedOn w:val="TextocomentarioCar"/>
    <w:uiPriority w:val="99"/>
    <w:semiHidden/>
    <w:rsid w:val="00E7238C"/>
    <w:rPr>
      <w:rFonts w:eastAsia="Arial" w:cs="Arial"/>
      <w:b/>
      <w:bCs/>
      <w:szCs w:val="20"/>
      <w:lang w:val="es" w:eastAsia="es-MX"/>
    </w:rPr>
  </w:style>
  <w:style w:type="paragraph" w:styleId="HTMLconformatoprevio">
    <w:name w:val="HTML Preformatted"/>
    <w:basedOn w:val="Normal"/>
    <w:link w:val="HTMLconformatoprevioCar"/>
    <w:uiPriority w:val="99"/>
    <w:unhideWhenUsed/>
    <w:rsid w:val="00E723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en-US" w:eastAsia="ja-JP"/>
    </w:rPr>
  </w:style>
  <w:style w:type="character" w:customStyle="1" w:styleId="HTMLconformatoprevioCar">
    <w:name w:val="HTML con formato previo Car"/>
    <w:basedOn w:val="Fuentedeprrafopredeter"/>
    <w:link w:val="HTMLconformatoprevio"/>
    <w:uiPriority w:val="99"/>
    <w:rsid w:val="00E7238C"/>
    <w:rPr>
      <w:rFonts w:ascii="Courier New" w:eastAsia="Times New Roman" w:hAnsi="Courier New" w:cs="Courier New"/>
      <w:szCs w:val="20"/>
      <w:lang w:val="en-US" w:eastAsia="ja-JP"/>
    </w:rPr>
  </w:style>
  <w:style w:type="character" w:styleId="CdigoHTML">
    <w:name w:val="HTML Code"/>
    <w:basedOn w:val="Fuentedeprrafopredeter"/>
    <w:uiPriority w:val="99"/>
    <w:semiHidden/>
    <w:unhideWhenUsed/>
    <w:rsid w:val="00E7238C"/>
    <w:rPr>
      <w:rFonts w:ascii="Courier New" w:eastAsia="Times New Roman" w:hAnsi="Courier New" w:cs="Courier New"/>
      <w:sz w:val="20"/>
      <w:szCs w:val="20"/>
    </w:rPr>
  </w:style>
  <w:style w:type="character" w:styleId="Textoennegrita">
    <w:name w:val="Strong"/>
    <w:basedOn w:val="Fuentedeprrafopredeter"/>
    <w:uiPriority w:val="22"/>
    <w:qFormat/>
    <w:rsid w:val="00E7238C"/>
    <w:rPr>
      <w:b/>
      <w:bCs/>
    </w:rPr>
  </w:style>
  <w:style w:type="character" w:customStyle="1" w:styleId="querysrchtext">
    <w:name w:val="querysrchtext"/>
    <w:basedOn w:val="Fuentedeprrafopredeter"/>
    <w:rsid w:val="00E7238C"/>
  </w:style>
  <w:style w:type="character" w:customStyle="1" w:styleId="queryoperator">
    <w:name w:val="queryoperator"/>
    <w:basedOn w:val="Fuentedeprrafopredeter"/>
    <w:rsid w:val="00E7238C"/>
  </w:style>
  <w:style w:type="character" w:styleId="nfasis">
    <w:name w:val="Emphasis"/>
    <w:basedOn w:val="Fuentedeprrafopredeter"/>
    <w:uiPriority w:val="20"/>
    <w:qFormat/>
    <w:rsid w:val="00E7238C"/>
    <w:rPr>
      <w:i/>
      <w:iCs/>
    </w:rPr>
  </w:style>
  <w:style w:type="paragraph" w:customStyle="1" w:styleId="CUERPOTESIS">
    <w:name w:val="CUERPO_TESIS"/>
    <w:basedOn w:val="Normal"/>
    <w:link w:val="CUERPOTESISChar"/>
    <w:autoRedefine/>
    <w:qFormat/>
    <w:rsid w:val="00AF6C52"/>
    <w:pPr>
      <w:spacing w:line="240" w:lineRule="auto"/>
    </w:pPr>
    <w:rPr>
      <w:rFonts w:ascii="Times New Roman" w:eastAsiaTheme="minorHAnsi" w:hAnsi="Times New Roman" w:cs="Times New Roman"/>
      <w:b/>
      <w:sz w:val="24"/>
      <w:szCs w:val="24"/>
      <w:shd w:val="clear" w:color="auto" w:fill="FFFFFF"/>
      <w:lang w:val="es-ES_tradnl" w:eastAsia="en-US"/>
    </w:rPr>
  </w:style>
  <w:style w:type="character" w:customStyle="1" w:styleId="CUERPOTESISChar">
    <w:name w:val="CUERPO_TESIS Char"/>
    <w:basedOn w:val="Fuentedeprrafopredeter"/>
    <w:link w:val="CUERPOTESIS"/>
    <w:rsid w:val="00AF6C52"/>
    <w:rPr>
      <w:rFonts w:ascii="Times New Roman" w:hAnsi="Times New Roman" w:cs="Times New Roman"/>
      <w:b/>
      <w:sz w:val="24"/>
      <w:szCs w:val="24"/>
      <w:lang w:val="es-ES_tradnl"/>
    </w:rPr>
  </w:style>
  <w:style w:type="table" w:styleId="Tablaconcuadrcula1clara-nfasis1">
    <w:name w:val="Grid Table 1 Light Accent 1"/>
    <w:basedOn w:val="Tablanormal"/>
    <w:uiPriority w:val="46"/>
    <w:rsid w:val="00E7238C"/>
    <w:rPr>
      <w:rFonts w:asciiTheme="minorHAnsi" w:hAnsiTheme="minorHAnsi"/>
      <w:sz w:val="24"/>
      <w:szCs w:val="24"/>
      <w:lang w:val="es-ES_tradnl"/>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E7238C"/>
    <w:pPr>
      <w:spacing w:before="100" w:beforeAutospacing="1" w:after="100" w:afterAutospacing="1" w:line="240" w:lineRule="auto"/>
    </w:pPr>
    <w:rPr>
      <w:rFonts w:ascii="Times New Roman" w:eastAsia="Times New Roman" w:hAnsi="Times New Roman" w:cs="Times New Roman"/>
      <w:sz w:val="24"/>
      <w:szCs w:val="24"/>
      <w:lang w:val="es-ES_tradnl"/>
    </w:rPr>
  </w:style>
  <w:style w:type="character" w:customStyle="1" w:styleId="Mencinsinresolver1">
    <w:name w:val="Mención sin resolver1"/>
    <w:basedOn w:val="Fuentedeprrafopredeter"/>
    <w:uiPriority w:val="99"/>
    <w:semiHidden/>
    <w:unhideWhenUsed/>
    <w:rsid w:val="00E7238C"/>
    <w:rPr>
      <w:color w:val="605E5C"/>
      <w:shd w:val="clear" w:color="auto" w:fill="E1DFDD"/>
    </w:rPr>
  </w:style>
  <w:style w:type="character" w:styleId="Hipervnculovisitado">
    <w:name w:val="FollowedHyperlink"/>
    <w:basedOn w:val="Fuentedeprrafopredeter"/>
    <w:uiPriority w:val="99"/>
    <w:semiHidden/>
    <w:unhideWhenUsed/>
    <w:rsid w:val="00E7238C"/>
    <w:rPr>
      <w:color w:val="954F72" w:themeColor="followedHyperlink"/>
      <w:u w:val="single"/>
    </w:rPr>
  </w:style>
  <w:style w:type="table" w:customStyle="1" w:styleId="Tablaconcuadrcula1">
    <w:name w:val="Tabla con cuadrícula1"/>
    <w:basedOn w:val="Tablanormal"/>
    <w:next w:val="Tablaconcuadrcula"/>
    <w:uiPriority w:val="39"/>
    <w:rsid w:val="00E7238C"/>
    <w:rPr>
      <w:rFonts w:ascii="Calibri" w:eastAsia="Calibri" w:hAnsi="Calibri" w:cs="Times New Roman"/>
      <w:sz w:val="22"/>
      <w:lang w:val="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E7238C"/>
    <w:rPr>
      <w:rFonts w:ascii="Calibri" w:eastAsia="Calibri" w:hAnsi="Calibri" w:cs="Times New Roman"/>
      <w:sz w:val="22"/>
      <w:lang w:val="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0">
    <w:name w:val="Mención sin resolver1"/>
    <w:basedOn w:val="Fuentedeprrafopredeter"/>
    <w:uiPriority w:val="99"/>
    <w:semiHidden/>
    <w:unhideWhenUsed/>
    <w:rsid w:val="00E7238C"/>
    <w:rPr>
      <w:color w:val="605E5C"/>
      <w:shd w:val="clear" w:color="auto" w:fill="E1DFDD"/>
    </w:rPr>
  </w:style>
  <w:style w:type="character" w:customStyle="1" w:styleId="normaltextrun">
    <w:name w:val="normaltextrun"/>
    <w:basedOn w:val="Fuentedeprrafopredeter"/>
    <w:rsid w:val="00E7238C"/>
  </w:style>
  <w:style w:type="character" w:customStyle="1" w:styleId="spellingerror">
    <w:name w:val="spellingerror"/>
    <w:basedOn w:val="Fuentedeprrafopredeter"/>
    <w:rsid w:val="00E7238C"/>
  </w:style>
  <w:style w:type="character" w:customStyle="1" w:styleId="eop">
    <w:name w:val="eop"/>
    <w:basedOn w:val="Fuentedeprrafopredeter"/>
    <w:rsid w:val="00E7238C"/>
  </w:style>
  <w:style w:type="paragraph" w:styleId="Textonotapie">
    <w:name w:val="footnote text"/>
    <w:basedOn w:val="Normal"/>
    <w:link w:val="TextonotapieCar"/>
    <w:uiPriority w:val="99"/>
    <w:semiHidden/>
    <w:unhideWhenUsed/>
    <w:rsid w:val="00E7238C"/>
    <w:pPr>
      <w:spacing w:line="240" w:lineRule="auto"/>
    </w:pPr>
    <w:rPr>
      <w:rFonts w:asciiTheme="minorHAnsi" w:eastAsiaTheme="minorHAnsi" w:hAnsiTheme="minorHAnsi" w:cstheme="minorBidi"/>
      <w:sz w:val="20"/>
      <w:szCs w:val="20"/>
      <w:lang w:val="es-MX" w:eastAsia="en-US"/>
    </w:rPr>
  </w:style>
  <w:style w:type="character" w:customStyle="1" w:styleId="TextonotapieCar">
    <w:name w:val="Texto nota pie Car"/>
    <w:basedOn w:val="Fuentedeprrafopredeter"/>
    <w:link w:val="Textonotapie"/>
    <w:uiPriority w:val="99"/>
    <w:semiHidden/>
    <w:rsid w:val="00E7238C"/>
    <w:rPr>
      <w:rFonts w:asciiTheme="minorHAnsi" w:hAnsiTheme="minorHAnsi"/>
      <w:szCs w:val="20"/>
    </w:rPr>
  </w:style>
  <w:style w:type="character" w:styleId="Refdenotaalpie">
    <w:name w:val="footnote reference"/>
    <w:basedOn w:val="Fuentedeprrafopredeter"/>
    <w:uiPriority w:val="99"/>
    <w:semiHidden/>
    <w:unhideWhenUsed/>
    <w:rsid w:val="00E7238C"/>
    <w:rPr>
      <w:vertAlign w:val="superscript"/>
    </w:rPr>
  </w:style>
  <w:style w:type="paragraph" w:styleId="Textonotaalfinal">
    <w:name w:val="endnote text"/>
    <w:basedOn w:val="Normal"/>
    <w:link w:val="TextonotaalfinalCar"/>
    <w:uiPriority w:val="99"/>
    <w:semiHidden/>
    <w:unhideWhenUsed/>
    <w:rsid w:val="00E7238C"/>
    <w:pPr>
      <w:spacing w:line="240" w:lineRule="auto"/>
    </w:pPr>
    <w:rPr>
      <w:rFonts w:asciiTheme="minorHAnsi" w:eastAsiaTheme="minorHAnsi" w:hAnsiTheme="minorHAnsi" w:cstheme="minorBidi"/>
      <w:sz w:val="20"/>
      <w:szCs w:val="20"/>
      <w:lang w:val="es-MX" w:eastAsia="en-US"/>
    </w:rPr>
  </w:style>
  <w:style w:type="character" w:customStyle="1" w:styleId="TextonotaalfinalCar">
    <w:name w:val="Texto nota al final Car"/>
    <w:basedOn w:val="Fuentedeprrafopredeter"/>
    <w:link w:val="Textonotaalfinal"/>
    <w:uiPriority w:val="99"/>
    <w:semiHidden/>
    <w:rsid w:val="00E7238C"/>
    <w:rPr>
      <w:rFonts w:asciiTheme="minorHAnsi" w:hAnsiTheme="minorHAnsi"/>
      <w:szCs w:val="20"/>
    </w:rPr>
  </w:style>
  <w:style w:type="character" w:styleId="Refdenotaalfinal">
    <w:name w:val="endnote reference"/>
    <w:basedOn w:val="Fuentedeprrafopredeter"/>
    <w:uiPriority w:val="99"/>
    <w:semiHidden/>
    <w:unhideWhenUsed/>
    <w:rsid w:val="00E7238C"/>
    <w:rPr>
      <w:vertAlign w:val="superscript"/>
    </w:rPr>
  </w:style>
  <w:style w:type="paragraph" w:styleId="Encabezado">
    <w:name w:val="header"/>
    <w:basedOn w:val="Normal"/>
    <w:link w:val="EncabezadoCar"/>
    <w:uiPriority w:val="99"/>
    <w:unhideWhenUsed/>
    <w:rsid w:val="00AE796A"/>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AE796A"/>
    <w:rPr>
      <w:rFonts w:eastAsia="Arial" w:cs="Arial"/>
      <w:sz w:val="22"/>
      <w:lang w:val="es" w:eastAsia="es-MX"/>
    </w:rPr>
  </w:style>
  <w:style w:type="paragraph" w:customStyle="1" w:styleId="nombreParticipante">
    <w:name w:val="nombreParticipante"/>
    <w:basedOn w:val="Normal"/>
    <w:link w:val="nombreParticipanteCar"/>
    <w:qFormat/>
    <w:rsid w:val="00A1502C"/>
    <w:pPr>
      <w:spacing w:before="120" w:line="240" w:lineRule="auto"/>
      <w:jc w:val="center"/>
    </w:pPr>
    <w:rPr>
      <w:rFonts w:ascii="Times New Roman" w:eastAsiaTheme="minorHAnsi" w:hAnsi="Times New Roman" w:cs="Times New Roman"/>
      <w:b/>
      <w:sz w:val="24"/>
      <w:szCs w:val="24"/>
      <w:lang w:val="es-MX" w:eastAsia="es-CO"/>
    </w:rPr>
  </w:style>
  <w:style w:type="character" w:customStyle="1" w:styleId="nombreParticipanteCar">
    <w:name w:val="nombreParticipante Car"/>
    <w:basedOn w:val="Fuentedeprrafopredeter"/>
    <w:link w:val="nombreParticipante"/>
    <w:rsid w:val="00A1502C"/>
    <w:rPr>
      <w:rFonts w:ascii="Times New Roman" w:hAnsi="Times New Roman" w:cs="Times New Roman"/>
      <w:b/>
      <w:sz w:val="24"/>
      <w:szCs w:val="24"/>
      <w:lang w:eastAsia="es-CO"/>
    </w:rPr>
  </w:style>
  <w:style w:type="paragraph" w:customStyle="1" w:styleId="tematicaGeneral">
    <w:name w:val="tematicaGeneral"/>
    <w:basedOn w:val="Normal"/>
    <w:link w:val="tematicaGeneralCar"/>
    <w:qFormat/>
    <w:rsid w:val="00A1502C"/>
    <w:pPr>
      <w:spacing w:before="240" w:after="240" w:line="240" w:lineRule="auto"/>
      <w:jc w:val="center"/>
    </w:pPr>
    <w:rPr>
      <w:rFonts w:ascii="Times New Roman" w:eastAsiaTheme="minorHAnsi" w:hAnsi="Times New Roman" w:cs="Times New Roman"/>
      <w:sz w:val="24"/>
      <w:szCs w:val="24"/>
      <w:lang w:val="es-MX" w:eastAsia="es-CO"/>
    </w:rPr>
  </w:style>
  <w:style w:type="character" w:customStyle="1" w:styleId="tematicaGeneralCar">
    <w:name w:val="tematicaGeneral Car"/>
    <w:basedOn w:val="Fuentedeprrafopredeter"/>
    <w:link w:val="tematicaGeneral"/>
    <w:rsid w:val="00A1502C"/>
    <w:rPr>
      <w:rFonts w:ascii="Times New Roman" w:hAnsi="Times New Roman" w:cs="Times New Roman"/>
      <w:sz w:val="24"/>
      <w:szCs w:val="24"/>
      <w:lang w:eastAsia="es-CO"/>
    </w:rPr>
  </w:style>
  <w:style w:type="paragraph" w:customStyle="1" w:styleId="m-7351699869386066896xmsonormal">
    <w:name w:val="m_-7351699869386066896x_msonormal"/>
    <w:basedOn w:val="Normal"/>
    <w:rsid w:val="00D4088B"/>
    <w:pPr>
      <w:spacing w:before="100" w:beforeAutospacing="1" w:after="100" w:afterAutospacing="1" w:line="240" w:lineRule="auto"/>
    </w:pPr>
    <w:rPr>
      <w:rFonts w:ascii="Times New Roman" w:eastAsia="Times New Roman" w:hAnsi="Times New Roman" w:cs="Times New Roman"/>
      <w:sz w:val="24"/>
      <w:szCs w:val="24"/>
      <w:lang w:val="en-US" w:eastAsia="ja-JP"/>
    </w:rPr>
  </w:style>
  <w:style w:type="paragraph" w:customStyle="1" w:styleId="yiv7955255752ydp1a25ce2byiv1784707379ydp8c6b8206yiv4534571914ydp190093d0yiv3112638344ydpd8a90528msonormal">
    <w:name w:val="yiv7955255752ydp1a25ce2byiv1784707379ydp8c6b8206yiv4534571914ydp190093d0yiv3112638344ydpd8a90528msonormal"/>
    <w:basedOn w:val="Normal"/>
    <w:rsid w:val="00B67411"/>
    <w:pPr>
      <w:spacing w:before="100" w:beforeAutospacing="1" w:after="100" w:afterAutospacing="1" w:line="240" w:lineRule="auto"/>
    </w:pPr>
    <w:rPr>
      <w:rFonts w:ascii="Times New Roman" w:eastAsia="Times New Roman" w:hAnsi="Times New Roman" w:cs="Times New Roman"/>
      <w:sz w:val="24"/>
      <w:szCs w:val="24"/>
      <w:lang w:val="es-MX"/>
    </w:rPr>
  </w:style>
  <w:style w:type="table" w:styleId="Tablaconcuadrcula5oscura-nfasis4">
    <w:name w:val="Grid Table 5 Dark Accent 4"/>
    <w:basedOn w:val="Tablanormal"/>
    <w:uiPriority w:val="50"/>
    <w:rsid w:val="00AE316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Tablaconcuadrcula5oscura-nfasis2">
    <w:name w:val="Grid Table 5 Dark Accent 2"/>
    <w:basedOn w:val="Tablanormal"/>
    <w:uiPriority w:val="50"/>
    <w:rsid w:val="00AE316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7845761">
      <w:bodyDiv w:val="1"/>
      <w:marLeft w:val="0"/>
      <w:marRight w:val="0"/>
      <w:marTop w:val="0"/>
      <w:marBottom w:val="0"/>
      <w:divBdr>
        <w:top w:val="none" w:sz="0" w:space="0" w:color="auto"/>
        <w:left w:val="none" w:sz="0" w:space="0" w:color="auto"/>
        <w:bottom w:val="none" w:sz="0" w:space="0" w:color="auto"/>
        <w:right w:val="none" w:sz="0" w:space="0" w:color="auto"/>
      </w:divBdr>
      <w:divsChild>
        <w:div w:id="126145414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53.png"/><Relationship Id="rId21" Type="http://schemas.openxmlformats.org/officeDocument/2006/relationships/image" Target="media/image7.png"/><Relationship Id="rId42" Type="http://schemas.openxmlformats.org/officeDocument/2006/relationships/image" Target="media/image28.emf"/><Relationship Id="rId47" Type="http://schemas.openxmlformats.org/officeDocument/2006/relationships/image" Target="media/image31.png"/><Relationship Id="rId63" Type="http://schemas.openxmlformats.org/officeDocument/2006/relationships/diagramData" Target="diagrams/data1.xml"/><Relationship Id="rId68" Type="http://schemas.openxmlformats.org/officeDocument/2006/relationships/diagramData" Target="diagrams/data2.xml"/><Relationship Id="rId84" Type="http://schemas.openxmlformats.org/officeDocument/2006/relationships/image" Target="media/image43.png"/><Relationship Id="rId89" Type="http://schemas.openxmlformats.org/officeDocument/2006/relationships/image" Target="media/image440.png"/><Relationship Id="rId112" Type="http://schemas.openxmlformats.org/officeDocument/2006/relationships/chart" Target="charts/chart4.xml"/><Relationship Id="rId133" Type="http://schemas.openxmlformats.org/officeDocument/2006/relationships/hyperlink" Target="mailto:lorena.aleman@itesm.mx" TargetMode="External"/><Relationship Id="rId138" Type="http://schemas.openxmlformats.org/officeDocument/2006/relationships/image" Target="media/image57.png"/><Relationship Id="rId154" Type="http://schemas.openxmlformats.org/officeDocument/2006/relationships/fontTable" Target="fontTable.xml"/><Relationship Id="rId16" Type="http://schemas.openxmlformats.org/officeDocument/2006/relationships/hyperlink" Target="http://portal.unesco.org/ci/en/ev.php-URL_ID=30862&amp;URL_DO=DO_TOPIC&amp;URL_SECTION=201.html" TargetMode="External"/><Relationship Id="rId107" Type="http://schemas.openxmlformats.org/officeDocument/2006/relationships/diagramColors" Target="diagrams/colors7.xml"/><Relationship Id="rId11" Type="http://schemas.openxmlformats.org/officeDocument/2006/relationships/hyperlink" Target="mailto:armando.lozano@itson.edu.mx" TargetMode="External"/><Relationship Id="rId32" Type="http://schemas.openxmlformats.org/officeDocument/2006/relationships/image" Target="media/image18.jpg"/><Relationship Id="rId37" Type="http://schemas.openxmlformats.org/officeDocument/2006/relationships/image" Target="media/image23.jpg"/><Relationship Id="rId53" Type="http://schemas.openxmlformats.org/officeDocument/2006/relationships/image" Target="media/image37.png"/><Relationship Id="rId58" Type="http://schemas.openxmlformats.org/officeDocument/2006/relationships/hyperlink" Target="mailto:m.santillanrosas@gmail.com" TargetMode="External"/><Relationship Id="rId74" Type="http://schemas.openxmlformats.org/officeDocument/2006/relationships/diagramData" Target="diagrams/data3.xml"/><Relationship Id="rId79" Type="http://schemas.openxmlformats.org/officeDocument/2006/relationships/diagramData" Target="diagrams/data4.xml"/><Relationship Id="rId102" Type="http://schemas.openxmlformats.org/officeDocument/2006/relationships/diagramColors" Target="diagrams/colors6.xml"/><Relationship Id="rId123" Type="http://schemas.openxmlformats.org/officeDocument/2006/relationships/chart" Target="charts/chart7.xml"/><Relationship Id="rId128" Type="http://schemas.openxmlformats.org/officeDocument/2006/relationships/hyperlink" Target="https://repositorio.itesm.mx/handle/11285/630119" TargetMode="External"/><Relationship Id="rId144" Type="http://schemas.openxmlformats.org/officeDocument/2006/relationships/image" Target="media/image62.png"/><Relationship Id="rId149" Type="http://schemas.openxmlformats.org/officeDocument/2006/relationships/image" Target="media/image64.png"/><Relationship Id="rId5" Type="http://schemas.openxmlformats.org/officeDocument/2006/relationships/footnotes" Target="footnotes.xml"/><Relationship Id="rId90" Type="http://schemas.openxmlformats.org/officeDocument/2006/relationships/image" Target="media/image450.png"/><Relationship Id="rId95" Type="http://schemas.openxmlformats.org/officeDocument/2006/relationships/diagramLayout" Target="diagrams/layout5.xm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2.png"/><Relationship Id="rId64" Type="http://schemas.openxmlformats.org/officeDocument/2006/relationships/diagramLayout" Target="diagrams/layout1.xml"/><Relationship Id="rId69" Type="http://schemas.openxmlformats.org/officeDocument/2006/relationships/diagramLayout" Target="diagrams/layout2.xml"/><Relationship Id="rId113" Type="http://schemas.openxmlformats.org/officeDocument/2006/relationships/image" Target="media/image49.png"/><Relationship Id="rId118" Type="http://schemas.openxmlformats.org/officeDocument/2006/relationships/hyperlink" Target="http://hdl.handle.net/11285/628004" TargetMode="External"/><Relationship Id="rId134" Type="http://schemas.openxmlformats.org/officeDocument/2006/relationships/hyperlink" Target="mailto:mayportuguezc@gmail.com" TargetMode="External"/><Relationship Id="rId139" Type="http://schemas.openxmlformats.org/officeDocument/2006/relationships/chart" Target="charts/chart8.xml"/><Relationship Id="rId80" Type="http://schemas.openxmlformats.org/officeDocument/2006/relationships/diagramLayout" Target="diagrams/layout4.xml"/><Relationship Id="rId85" Type="http://schemas.openxmlformats.org/officeDocument/2006/relationships/image" Target="media/image44.png"/><Relationship Id="rId150" Type="http://schemas.openxmlformats.org/officeDocument/2006/relationships/hyperlink" Target="mailto:gtorresd@itesm.mx" TargetMode="External"/><Relationship Id="rId155" Type="http://schemas.microsoft.com/office/2011/relationships/people" Target="people.xml"/><Relationship Id="rId12" Type="http://schemas.openxmlformats.org/officeDocument/2006/relationships/hyperlink" Target="mailto:josemaria.elizondo@itesm.mx"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image" Target="media/image30.png"/><Relationship Id="rId59" Type="http://schemas.openxmlformats.org/officeDocument/2006/relationships/hyperlink" Target="mailto:hrobles@uninorte.edu.co" TargetMode="External"/><Relationship Id="rId67" Type="http://schemas.microsoft.com/office/2007/relationships/diagramDrawing" Target="diagrams/drawing1.xml"/><Relationship Id="rId103" Type="http://schemas.microsoft.com/office/2007/relationships/diagramDrawing" Target="diagrams/drawing6.xml"/><Relationship Id="rId108" Type="http://schemas.microsoft.com/office/2007/relationships/diagramDrawing" Target="diagrams/drawing7.xml"/><Relationship Id="rId116" Type="http://schemas.openxmlformats.org/officeDocument/2006/relationships/image" Target="media/image52.jpg"/><Relationship Id="rId124" Type="http://schemas.openxmlformats.org/officeDocument/2006/relationships/image" Target="media/image54.png"/><Relationship Id="rId129" Type="http://schemas.openxmlformats.org/officeDocument/2006/relationships/hyperlink" Target="https://repositorio.itesm.mx/handle/11285/579395" TargetMode="External"/><Relationship Id="rId137" Type="http://schemas.openxmlformats.org/officeDocument/2006/relationships/image" Target="media/image56.png"/><Relationship Id="rId20" Type="http://schemas.openxmlformats.org/officeDocument/2006/relationships/image" Target="media/image6.png"/><Relationship Id="rId41" Type="http://schemas.openxmlformats.org/officeDocument/2006/relationships/image" Target="media/image27.emf"/><Relationship Id="rId54" Type="http://schemas.openxmlformats.org/officeDocument/2006/relationships/image" Target="media/image38.png"/><Relationship Id="rId62" Type="http://schemas.openxmlformats.org/officeDocument/2006/relationships/image" Target="media/image41.png"/><Relationship Id="rId70" Type="http://schemas.openxmlformats.org/officeDocument/2006/relationships/diagramQuickStyle" Target="diagrams/quickStyle2.xml"/><Relationship Id="rId75" Type="http://schemas.openxmlformats.org/officeDocument/2006/relationships/diagramLayout" Target="diagrams/layout3.xml"/><Relationship Id="rId83" Type="http://schemas.microsoft.com/office/2007/relationships/diagramDrawing" Target="diagrams/drawing4.xml"/><Relationship Id="rId88" Type="http://schemas.openxmlformats.org/officeDocument/2006/relationships/image" Target="media/image430.png"/><Relationship Id="rId91" Type="http://schemas.openxmlformats.org/officeDocument/2006/relationships/image" Target="media/image460.png"/><Relationship Id="rId96" Type="http://schemas.openxmlformats.org/officeDocument/2006/relationships/diagramQuickStyle" Target="diagrams/quickStyle5.xml"/><Relationship Id="rId111" Type="http://schemas.openxmlformats.org/officeDocument/2006/relationships/image" Target="media/image48.png"/><Relationship Id="rId132" Type="http://schemas.openxmlformats.org/officeDocument/2006/relationships/hyperlink" Target="mailto:marcela.gomez@itesm.mx" TargetMode="External"/><Relationship Id="rId140" Type="http://schemas.openxmlformats.org/officeDocument/2006/relationships/image" Target="media/image58.png"/><Relationship Id="rId145" Type="http://schemas.openxmlformats.org/officeDocument/2006/relationships/hyperlink" Target="mailto:c.navarrocorona@gmail.com" TargetMode="External"/><Relationship Id="rId153"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doi.org/10.31619/caledu.n30.178" TargetMode="External"/><Relationship Id="rId23" Type="http://schemas.openxmlformats.org/officeDocument/2006/relationships/image" Target="media/image9.png"/><Relationship Id="rId28" Type="http://schemas.openxmlformats.org/officeDocument/2006/relationships/image" Target="media/image14.jpg"/><Relationship Id="rId36" Type="http://schemas.openxmlformats.org/officeDocument/2006/relationships/image" Target="media/image22.jpg"/><Relationship Id="rId49" Type="http://schemas.openxmlformats.org/officeDocument/2006/relationships/image" Target="media/image33.png"/><Relationship Id="rId57" Type="http://schemas.openxmlformats.org/officeDocument/2006/relationships/hyperlink" Target="mailto:yheredia@itesm.mx" TargetMode="External"/><Relationship Id="rId106" Type="http://schemas.openxmlformats.org/officeDocument/2006/relationships/diagramQuickStyle" Target="diagrams/quickStyle7.xml"/><Relationship Id="rId114" Type="http://schemas.openxmlformats.org/officeDocument/2006/relationships/image" Target="media/image50.png"/><Relationship Id="rId119" Type="http://schemas.openxmlformats.org/officeDocument/2006/relationships/hyperlink" Target="https://repositorio.grial.eu/handle/grial/756" TargetMode="External"/><Relationship Id="rId127" Type="http://schemas.openxmlformats.org/officeDocument/2006/relationships/hyperlink" Target="https://www.editorialdigitaltec.com/materialadicional/ID045_GomezZermeno_Administraciondeproyectosbasadosentecnologia.cap1.pdf" TargetMode="External"/><Relationship Id="rId10" Type="http://schemas.openxmlformats.org/officeDocument/2006/relationships/hyperlink" Target="mailto:katherina.gallardo@itesm.mx" TargetMode="External"/><Relationship Id="rId31" Type="http://schemas.openxmlformats.org/officeDocument/2006/relationships/image" Target="media/image17.jpg"/><Relationship Id="rId44" Type="http://schemas.openxmlformats.org/officeDocument/2006/relationships/chart" Target="charts/chart1.xml"/><Relationship Id="rId52" Type="http://schemas.openxmlformats.org/officeDocument/2006/relationships/image" Target="media/image36.png"/><Relationship Id="rId60" Type="http://schemas.openxmlformats.org/officeDocument/2006/relationships/hyperlink" Target="mailto:A01315532@itesm.mx" TargetMode="External"/><Relationship Id="rId65" Type="http://schemas.openxmlformats.org/officeDocument/2006/relationships/diagramQuickStyle" Target="diagrams/quickStyle1.xml"/><Relationship Id="rId73" Type="http://schemas.openxmlformats.org/officeDocument/2006/relationships/image" Target="media/image42.png"/><Relationship Id="rId78" Type="http://schemas.microsoft.com/office/2007/relationships/diagramDrawing" Target="diagrams/drawing3.xml"/><Relationship Id="rId81" Type="http://schemas.openxmlformats.org/officeDocument/2006/relationships/diagramQuickStyle" Target="diagrams/quickStyle4.xml"/><Relationship Id="rId86" Type="http://schemas.openxmlformats.org/officeDocument/2006/relationships/image" Target="media/image45.png"/><Relationship Id="rId94" Type="http://schemas.openxmlformats.org/officeDocument/2006/relationships/diagramData" Target="diagrams/data5.xml"/><Relationship Id="rId99" Type="http://schemas.openxmlformats.org/officeDocument/2006/relationships/diagramData" Target="diagrams/data6.xml"/><Relationship Id="rId101" Type="http://schemas.openxmlformats.org/officeDocument/2006/relationships/diagramQuickStyle" Target="diagrams/quickStyle6.xml"/><Relationship Id="rId122" Type="http://schemas.openxmlformats.org/officeDocument/2006/relationships/chart" Target="charts/chart6.xml"/><Relationship Id="rId130" Type="http://schemas.openxmlformats.org/officeDocument/2006/relationships/hyperlink" Target="http://www.unesco.org/new/es/communication-and-information/access-to-knowledge/open-educational-resources/" TargetMode="External"/><Relationship Id="rId135" Type="http://schemas.openxmlformats.org/officeDocument/2006/relationships/hyperlink" Target="mailto:A01305429@itesm.mx" TargetMode="External"/><Relationship Id="rId143" Type="http://schemas.openxmlformats.org/officeDocument/2006/relationships/image" Target="media/image61.png"/><Relationship Id="rId148" Type="http://schemas.openxmlformats.org/officeDocument/2006/relationships/image" Target="media/image63.png"/><Relationship Id="rId151" Type="http://schemas.openxmlformats.org/officeDocument/2006/relationships/hyperlink" Target="mailto:gabriela.farias@itesm.mx" TargetMode="External"/><Relationship Id="rId15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observatorio.itesm.mx/edu-news/innovar-en-educacion-a-traves-de-la-ciencia-ficcion" TargetMode="External"/><Relationship Id="rId13" Type="http://schemas.openxmlformats.org/officeDocument/2006/relationships/hyperlink" Target="https://doi.org/10.5281/zenodo.1067680" TargetMode="External"/><Relationship Id="rId18" Type="http://schemas.openxmlformats.org/officeDocument/2006/relationships/image" Target="media/image4.png"/><Relationship Id="rId39" Type="http://schemas.openxmlformats.org/officeDocument/2006/relationships/image" Target="media/image25.emf"/><Relationship Id="rId109" Type="http://schemas.openxmlformats.org/officeDocument/2006/relationships/chart" Target="charts/chart3.xml"/><Relationship Id="rId34" Type="http://schemas.openxmlformats.org/officeDocument/2006/relationships/image" Target="media/image20.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diagramQuickStyle" Target="diagrams/quickStyle3.xml"/><Relationship Id="rId97" Type="http://schemas.openxmlformats.org/officeDocument/2006/relationships/diagramColors" Target="diagrams/colors5.xml"/><Relationship Id="rId104" Type="http://schemas.openxmlformats.org/officeDocument/2006/relationships/diagramData" Target="diagrams/data7.xml"/><Relationship Id="rId120" Type="http://schemas.openxmlformats.org/officeDocument/2006/relationships/hyperlink" Target="http://hdl.handle.net/11285/627964" TargetMode="External"/><Relationship Id="rId125" Type="http://schemas.openxmlformats.org/officeDocument/2006/relationships/image" Target="media/image55.png"/><Relationship Id="rId141" Type="http://schemas.openxmlformats.org/officeDocument/2006/relationships/image" Target="media/image59.png"/><Relationship Id="rId146" Type="http://schemas.openxmlformats.org/officeDocument/2006/relationships/hyperlink" Target="mailto:valcantu7@itesm.mx" TargetMode="External"/><Relationship Id="rId7" Type="http://schemas.openxmlformats.org/officeDocument/2006/relationships/image" Target="media/image1.jpg"/><Relationship Id="rId71" Type="http://schemas.openxmlformats.org/officeDocument/2006/relationships/diagramColors" Target="diagrams/colors2.xml"/><Relationship Id="rId92" Type="http://schemas.openxmlformats.org/officeDocument/2006/relationships/hyperlink" Target="https://library.educause.edu/~/media/files/library/2018/4/previewhr2018.pdf" TargetMode="External"/><Relationship Id="rId2" Type="http://schemas.openxmlformats.org/officeDocument/2006/relationships/styles" Target="styles.xml"/><Relationship Id="rId29" Type="http://schemas.openxmlformats.org/officeDocument/2006/relationships/image" Target="media/image15.emf"/><Relationship Id="rId24" Type="http://schemas.openxmlformats.org/officeDocument/2006/relationships/image" Target="media/image10.png"/><Relationship Id="rId40" Type="http://schemas.openxmlformats.org/officeDocument/2006/relationships/image" Target="media/image26.jpg"/><Relationship Id="rId45" Type="http://schemas.openxmlformats.org/officeDocument/2006/relationships/chart" Target="charts/chart2.xml"/><Relationship Id="rId66" Type="http://schemas.openxmlformats.org/officeDocument/2006/relationships/diagramColors" Target="diagrams/colors1.xml"/><Relationship Id="rId87" Type="http://schemas.openxmlformats.org/officeDocument/2006/relationships/image" Target="media/image46.png"/><Relationship Id="rId110" Type="http://schemas.openxmlformats.org/officeDocument/2006/relationships/image" Target="media/image47.png"/><Relationship Id="rId115" Type="http://schemas.openxmlformats.org/officeDocument/2006/relationships/image" Target="media/image51.png"/><Relationship Id="rId131" Type="http://schemas.openxmlformats.org/officeDocument/2006/relationships/hyperlink" Target="http://unesdoc.unesco.org/images/0025/002599/259937e.pdf" TargetMode="External"/><Relationship Id="rId136" Type="http://schemas.openxmlformats.org/officeDocument/2006/relationships/hyperlink" Target="mailto:manuel_medina@icloud.com" TargetMode="External"/><Relationship Id="rId61" Type="http://schemas.openxmlformats.org/officeDocument/2006/relationships/hyperlink" Target="mailto:A01313024@itesm.mx" TargetMode="External"/><Relationship Id="rId82" Type="http://schemas.openxmlformats.org/officeDocument/2006/relationships/diagramColors" Target="diagrams/colors4.xml"/><Relationship Id="rId152" Type="http://schemas.openxmlformats.org/officeDocument/2006/relationships/hyperlink" Target="mailto:antonio.canchola@hotmail.com" TargetMode="External"/><Relationship Id="rId19" Type="http://schemas.openxmlformats.org/officeDocument/2006/relationships/image" Target="media/image5.jpg"/><Relationship Id="rId14" Type="http://schemas.openxmlformats.org/officeDocument/2006/relationships/hyperlink" Target="https://doi.org/10.7717/peerj.4375"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0.png"/><Relationship Id="rId77" Type="http://schemas.openxmlformats.org/officeDocument/2006/relationships/diagramColors" Target="diagrams/colors3.xml"/><Relationship Id="rId100" Type="http://schemas.openxmlformats.org/officeDocument/2006/relationships/diagramLayout" Target="diagrams/layout6.xml"/><Relationship Id="rId105" Type="http://schemas.openxmlformats.org/officeDocument/2006/relationships/diagramLayout" Target="diagrams/layout7.xml"/><Relationship Id="rId126" Type="http://schemas.openxmlformats.org/officeDocument/2006/relationships/hyperlink" Target="http://ftp.ruv.itesm.mx/apoyos/conacyt/sep11/seb/seb/publicaciones/gomez4.pdf" TargetMode="External"/><Relationship Id="rId147" Type="http://schemas.openxmlformats.org/officeDocument/2006/relationships/hyperlink" Target="mailto:anagv@usal.es" TargetMode="External"/><Relationship Id="rId8" Type="http://schemas.openxmlformats.org/officeDocument/2006/relationships/image" Target="media/image2.png"/><Relationship Id="rId51" Type="http://schemas.openxmlformats.org/officeDocument/2006/relationships/image" Target="media/image35.png"/><Relationship Id="rId72" Type="http://schemas.microsoft.com/office/2007/relationships/diagramDrawing" Target="diagrams/drawing2.xml"/><Relationship Id="rId93" Type="http://schemas.openxmlformats.org/officeDocument/2006/relationships/hyperlink" Target="mailto:ruthrdz@itesm.mx" TargetMode="External"/><Relationship Id="rId98" Type="http://schemas.microsoft.com/office/2007/relationships/diagramDrawing" Target="diagrams/drawing5.xml"/><Relationship Id="rId121" Type="http://schemas.openxmlformats.org/officeDocument/2006/relationships/chart" Target="charts/chart5.xml"/><Relationship Id="rId142" Type="http://schemas.openxmlformats.org/officeDocument/2006/relationships/image" Target="media/image60.png"/><Relationship Id="rId3" Type="http://schemas.openxmlformats.org/officeDocument/2006/relationships/settings" Target="settings.xml"/></Relationships>
</file>

<file path=word/charts/_rels/chart1.xml.rels><?xml version="1.0" encoding="UTF-8" standalone="yes"?>
<Relationships xmlns="http://schemas.openxmlformats.org/package/2006/relationships"><Relationship Id="rId3" Type="http://schemas.openxmlformats.org/officeDocument/2006/relationships/oleObject" Target="file:///\\Volumes\GoogleDrive\Mi%20unidad\Documentos%20GDrive%20ITESM%20Google%20Apps\GIE%20-%20IME\Gra&#769;ficas%20de%20resultado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Volumes\GoogleDrive\Mi%20unidad\Documentos%20GDrive%20ITESM%20Google%20Apps\GIE%20-%20IME\Gra&#769;ficas%20de%20resultado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lauragonzalez\Documents\OneDrive%20-%20Instituto%20Tecnologico%20y%20de%20Estudios%20Superiores%20de%20Monterrey\01_TEC%20\03%20Mapping%20DUTE%202018\Servicio%20Becario_Ene:May18%20A01329252%202\Ana&#769;lisis%20DUTE\DUTE_270518.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lauragonzalez\Documents\OneDrive%20-%20Instituto%20Tecnologico%20y%20de%20Estudios%20Superiores%20de%20Monterrey\01_TEC%20\03%20Mapping%20DUTE%202018\Servicio%20Becario_Ene:May18%20A01329252%202\Evidencias\A)%20180219_BD_Libro_GIIE-DUTE-Mapping_paise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Personal\Desktop\srl\Resultados%20resumido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Sheet1!$C$44</c:f>
              <c:strCache>
                <c:ptCount val="1"/>
                <c:pt idx="0">
                  <c:v>Publicaciones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Sheet1!$B$45:$B$49</c:f>
              <c:strCache>
                <c:ptCount val="5"/>
                <c:pt idx="0">
                  <c:v>Q1</c:v>
                </c:pt>
                <c:pt idx="1">
                  <c:v>Q2</c:v>
                </c:pt>
                <c:pt idx="2">
                  <c:v>Q3</c:v>
                </c:pt>
                <c:pt idx="3">
                  <c:v>Q4</c:v>
                </c:pt>
                <c:pt idx="4">
                  <c:v>ND</c:v>
                </c:pt>
              </c:strCache>
            </c:strRef>
          </c:cat>
          <c:val>
            <c:numRef>
              <c:f>Sheet1!$C$45:$C$49</c:f>
              <c:numCache>
                <c:formatCode>General</c:formatCode>
                <c:ptCount val="5"/>
                <c:pt idx="0">
                  <c:v>102</c:v>
                </c:pt>
                <c:pt idx="1">
                  <c:v>76</c:v>
                </c:pt>
                <c:pt idx="2">
                  <c:v>64</c:v>
                </c:pt>
                <c:pt idx="3">
                  <c:v>43</c:v>
                </c:pt>
                <c:pt idx="4">
                  <c:v>96</c:v>
                </c:pt>
              </c:numCache>
            </c:numRef>
          </c:val>
          <c:extLst>
            <c:ext xmlns:c16="http://schemas.microsoft.com/office/drawing/2014/chart" uri="{C3380CC4-5D6E-409C-BE32-E72D297353CC}">
              <c16:uniqueId val="{00000000-08C7-104C-B797-0F2EA33F0ED7}"/>
            </c:ext>
          </c:extLst>
        </c:ser>
        <c:ser>
          <c:idx val="1"/>
          <c:order val="1"/>
          <c:tx>
            <c:strRef>
              <c:f>Sheet1!$D$44</c:f>
              <c:strCache>
                <c:ptCount val="1"/>
                <c:pt idx="0">
                  <c:v>Citas</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Sheet1!$B$45:$B$49</c:f>
              <c:strCache>
                <c:ptCount val="5"/>
                <c:pt idx="0">
                  <c:v>Q1</c:v>
                </c:pt>
                <c:pt idx="1">
                  <c:v>Q2</c:v>
                </c:pt>
                <c:pt idx="2">
                  <c:v>Q3</c:v>
                </c:pt>
                <c:pt idx="3">
                  <c:v>Q4</c:v>
                </c:pt>
                <c:pt idx="4">
                  <c:v>ND</c:v>
                </c:pt>
              </c:strCache>
            </c:strRef>
          </c:cat>
          <c:val>
            <c:numRef>
              <c:f>Sheet1!$D$45:$D$49</c:f>
              <c:numCache>
                <c:formatCode>General</c:formatCode>
                <c:ptCount val="5"/>
                <c:pt idx="0">
                  <c:v>765</c:v>
                </c:pt>
                <c:pt idx="1">
                  <c:v>259</c:v>
                </c:pt>
                <c:pt idx="2">
                  <c:v>187</c:v>
                </c:pt>
                <c:pt idx="3">
                  <c:v>40</c:v>
                </c:pt>
                <c:pt idx="4">
                  <c:v>180</c:v>
                </c:pt>
              </c:numCache>
            </c:numRef>
          </c:val>
          <c:extLst>
            <c:ext xmlns:c16="http://schemas.microsoft.com/office/drawing/2014/chart" uri="{C3380CC4-5D6E-409C-BE32-E72D297353CC}">
              <c16:uniqueId val="{00000001-08C7-104C-B797-0F2EA33F0ED7}"/>
            </c:ext>
          </c:extLst>
        </c:ser>
        <c:dLbls>
          <c:dLblPos val="inEnd"/>
          <c:showLegendKey val="0"/>
          <c:showVal val="1"/>
          <c:showCatName val="0"/>
          <c:showSerName val="0"/>
          <c:showPercent val="0"/>
          <c:showBubbleSize val="0"/>
        </c:dLbls>
        <c:gapWidth val="65"/>
        <c:axId val="-917602064"/>
        <c:axId val="-917604784"/>
      </c:barChart>
      <c:catAx>
        <c:axId val="-917602064"/>
        <c:scaling>
          <c:orientation val="maxMin"/>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917604784"/>
        <c:crosses val="autoZero"/>
        <c:auto val="1"/>
        <c:lblAlgn val="ctr"/>
        <c:lblOffset val="100"/>
        <c:noMultiLvlLbl val="0"/>
      </c:catAx>
      <c:valAx>
        <c:axId val="-917604784"/>
        <c:scaling>
          <c:orientation val="minMax"/>
        </c:scaling>
        <c:delete val="0"/>
        <c:axPos val="t"/>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crossAx val="-91760206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Artículos por dimensión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Sheet1!$B$16:$B$23</c:f>
              <c:strCache>
                <c:ptCount val="8"/>
                <c:pt idx="0">
                  <c:v>D1</c:v>
                </c:pt>
                <c:pt idx="1">
                  <c:v>D2</c:v>
                </c:pt>
                <c:pt idx="2">
                  <c:v>D3</c:v>
                </c:pt>
                <c:pt idx="3">
                  <c:v>D4</c:v>
                </c:pt>
                <c:pt idx="4">
                  <c:v>D5</c:v>
                </c:pt>
                <c:pt idx="5">
                  <c:v>D6</c:v>
                </c:pt>
                <c:pt idx="6">
                  <c:v>D7</c:v>
                </c:pt>
                <c:pt idx="7">
                  <c:v>D8</c:v>
                </c:pt>
              </c:strCache>
            </c:strRef>
          </c:cat>
          <c:val>
            <c:numRef>
              <c:f>Sheet1!$C$16:$C$23</c:f>
              <c:numCache>
                <c:formatCode>General</c:formatCode>
                <c:ptCount val="8"/>
                <c:pt idx="0">
                  <c:v>59</c:v>
                </c:pt>
                <c:pt idx="1">
                  <c:v>28</c:v>
                </c:pt>
                <c:pt idx="2">
                  <c:v>105</c:v>
                </c:pt>
                <c:pt idx="3">
                  <c:v>65</c:v>
                </c:pt>
                <c:pt idx="4">
                  <c:v>44</c:v>
                </c:pt>
                <c:pt idx="5">
                  <c:v>36</c:v>
                </c:pt>
                <c:pt idx="6">
                  <c:v>13</c:v>
                </c:pt>
                <c:pt idx="7">
                  <c:v>30</c:v>
                </c:pt>
              </c:numCache>
            </c:numRef>
          </c:val>
          <c:extLst>
            <c:ext xmlns:c16="http://schemas.microsoft.com/office/drawing/2014/chart" uri="{C3380CC4-5D6E-409C-BE32-E72D297353CC}">
              <c16:uniqueId val="{00000000-8E6D-934F-82EC-74081EA2562C}"/>
            </c:ext>
          </c:extLst>
        </c:ser>
        <c:dLbls>
          <c:showLegendKey val="0"/>
          <c:showVal val="0"/>
          <c:showCatName val="0"/>
          <c:showSerName val="0"/>
          <c:showPercent val="0"/>
          <c:showBubbleSize val="0"/>
        </c:dLbls>
        <c:gapWidth val="150"/>
        <c:shape val="box"/>
        <c:axId val="-917601520"/>
        <c:axId val="-917596080"/>
        <c:axId val="0"/>
      </c:bar3DChart>
      <c:catAx>
        <c:axId val="-9176015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917596080"/>
        <c:crosses val="autoZero"/>
        <c:auto val="1"/>
        <c:lblAlgn val="ctr"/>
        <c:lblOffset val="100"/>
        <c:noMultiLvlLbl val="0"/>
      </c:catAx>
      <c:valAx>
        <c:axId val="-917596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917601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_tradnl"/>
              <a:t>Metodología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tint val="77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F04D-8B42-B389-2E46D8BB372F}"/>
              </c:ext>
            </c:extLst>
          </c:dPt>
          <c:dPt>
            <c:idx val="1"/>
            <c:bubble3D val="0"/>
            <c:spPr>
              <a:solidFill>
                <a:schemeClr val="accent1">
                  <a:shade val="7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F04D-8B42-B389-2E46D8BB372F}"/>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Metofología!$C$10:$C$11</c:f>
              <c:strCache>
                <c:ptCount val="2"/>
                <c:pt idx="0">
                  <c:v>Conceptual</c:v>
                </c:pt>
                <c:pt idx="1">
                  <c:v>Empírico</c:v>
                </c:pt>
              </c:strCache>
            </c:strRef>
          </c:cat>
          <c:val>
            <c:numRef>
              <c:f>Metofología!$D$10:$D$11</c:f>
              <c:numCache>
                <c:formatCode>0%</c:formatCode>
                <c:ptCount val="2"/>
                <c:pt idx="0">
                  <c:v>0.31</c:v>
                </c:pt>
                <c:pt idx="1">
                  <c:v>0.69</c:v>
                </c:pt>
              </c:numCache>
            </c:numRef>
          </c:val>
          <c:extLst>
            <c:ext xmlns:c16="http://schemas.microsoft.com/office/drawing/2014/chart" uri="{C3380CC4-5D6E-409C-BE32-E72D297353CC}">
              <c16:uniqueId val="{00000004-F04D-8B42-B389-2E46D8BB372F}"/>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0.76328507885629338"/>
          <c:y val="0.71687728058382949"/>
          <c:w val="0.23671492114370662"/>
          <c:h val="0.2072895641565931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s-ES_tradnl"/>
              <a:t>Contextos</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ofPieChart>
        <c:ofPieType val="pie"/>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948-694E-AD16-876CE29700F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948-694E-AD16-876CE29700F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948-694E-AD16-876CE29700F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948-694E-AD16-876CE29700F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948-694E-AD16-876CE29700F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0948-694E-AD16-876CE29700FD}"/>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0948-694E-AD16-876CE29700FD}"/>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0948-694E-AD16-876CE29700FD}"/>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0948-694E-AD16-876CE29700FD}"/>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0948-694E-AD16-876CE29700FD}"/>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0948-694E-AD16-876CE29700FD}"/>
              </c:ext>
            </c:extLst>
          </c:dPt>
          <c:dLbls>
            <c:dLbl>
              <c:idx val="0"/>
              <c:layout>
                <c:manualLayout>
                  <c:x val="2.4509700232988551E-2"/>
                  <c:y val="1.5707972929798652E-2"/>
                </c:manualLayout>
              </c:layout>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bg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948-694E-AD16-876CE29700FD}"/>
                </c:ext>
              </c:extLst>
            </c:dLbl>
            <c:dLbl>
              <c:idx val="1"/>
              <c:layout>
                <c:manualLayout>
                  <c:x val="3.0832785641831985E-2"/>
                  <c:y val="-1.4626549521606897E-2"/>
                </c:manualLayout>
              </c:layout>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bg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948-694E-AD16-876CE29700FD}"/>
                </c:ext>
              </c:extLst>
            </c:dLbl>
            <c:dLbl>
              <c:idx val="2"/>
              <c:layout>
                <c:manualLayout>
                  <c:x val="2.2950322940240624E-2"/>
                  <c:y val="1.3052555437373062E-2"/>
                </c:manualLayout>
              </c:layout>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bg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948-694E-AD16-876CE29700FD}"/>
                </c:ext>
              </c:extLst>
            </c:dLbl>
            <c:dLbl>
              <c:idx val="3"/>
              <c:tx>
                <c:rich>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mn-lt"/>
                        <a:ea typeface="+mn-ea"/>
                        <a:cs typeface="+mn-cs"/>
                      </a:defRPr>
                    </a:pPr>
                    <a:fld id="{75AC5125-91CC-2A43-84C2-C59A4B4DB8AB}" type="CATEGORYNAME">
                      <a:rPr lang="en-US" sz="600">
                        <a:solidFill>
                          <a:schemeClr val="tx1"/>
                        </a:solidFill>
                      </a:rPr>
                      <a:pPr>
                        <a:defRPr sz="600">
                          <a:solidFill>
                            <a:schemeClr val="tx1"/>
                          </a:solidFill>
                        </a:defRPr>
                      </a:pPr>
                      <a:t>[NOMBRE DE CATEGORÍA]</a:t>
                    </a:fld>
                    <a:r>
                      <a:rPr lang="en-US" sz="600" baseline="0">
                        <a:solidFill>
                          <a:schemeClr val="tx1"/>
                        </a:solidFill>
                      </a:rPr>
                      <a:t>, </a:t>
                    </a:r>
                    <a:fld id="{F50C7236-90FE-8343-ACC0-1A025DF2BA94}" type="VALUE">
                      <a:rPr lang="en-US" sz="600" baseline="0">
                        <a:solidFill>
                          <a:schemeClr val="tx1"/>
                        </a:solidFill>
                      </a:rPr>
                      <a:pPr>
                        <a:defRPr sz="600">
                          <a:solidFill>
                            <a:schemeClr val="tx1"/>
                          </a:solidFill>
                        </a:defRPr>
                      </a:pPr>
                      <a:t>[VALOR]</a:t>
                    </a:fld>
                    <a:endParaRPr lang="en-US" sz="600" baseline="0">
                      <a:solidFill>
                        <a:schemeClr val="tx1"/>
                      </a:solidFill>
                    </a:endParaRPr>
                  </a:p>
                </c:rich>
              </c:tx>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mn-lt"/>
                      <a:ea typeface="+mn-ea"/>
                      <a:cs typeface="+mn-cs"/>
                    </a:defRPr>
                  </a:pPr>
                  <a:endParaRPr lang="es-MX"/>
                </a:p>
              </c:txPr>
              <c:dLblPos val="ctr"/>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0948-694E-AD16-876CE29700FD}"/>
                </c:ext>
              </c:extLst>
            </c:dLbl>
            <c:dLbl>
              <c:idx val="4"/>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bg1"/>
                      </a:solidFill>
                      <a:latin typeface="+mn-lt"/>
                      <a:ea typeface="+mn-ea"/>
                      <a:cs typeface="+mn-cs"/>
                    </a:defRPr>
                  </a:pPr>
                  <a:endParaRPr lang="es-MX"/>
                </a:p>
              </c:txPr>
              <c:dLblPos val="ctr"/>
              <c:showLegendKey val="0"/>
              <c:showVal val="1"/>
              <c:showCatName val="1"/>
              <c:showSerName val="0"/>
              <c:showPercent val="0"/>
              <c:showBubbleSize val="0"/>
              <c:extLst>
                <c:ext xmlns:c16="http://schemas.microsoft.com/office/drawing/2014/chart" uri="{C3380CC4-5D6E-409C-BE32-E72D297353CC}">
                  <c16:uniqueId val="{00000009-0948-694E-AD16-876CE29700FD}"/>
                </c:ext>
              </c:extLst>
            </c:dLbl>
            <c:dLbl>
              <c:idx val="5"/>
              <c:layout>
                <c:manualLayout>
                  <c:x val="4.0765843753200783E-2"/>
                  <c:y val="-8.5328411661970152E-2"/>
                </c:manualLayout>
              </c:layout>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bg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948-694E-AD16-876CE29700FD}"/>
                </c:ext>
              </c:extLst>
            </c:dLbl>
            <c:dLbl>
              <c:idx val="6"/>
              <c:layout>
                <c:manualLayout>
                  <c:x val="-3.9498806915150685E-3"/>
                  <c:y val="3.63129004146551E-3"/>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948-694E-AD16-876CE29700FD}"/>
                </c:ext>
              </c:extLst>
            </c:dLbl>
            <c:dLbl>
              <c:idx val="7"/>
              <c:layout>
                <c:manualLayout>
                  <c:x val="-1.6261641482929003E-2"/>
                  <c:y val="4.4864789916903352E-3"/>
                </c:manualLayout>
              </c:layout>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tx1">
                          <a:lumMod val="65000"/>
                          <a:lumOff val="35000"/>
                        </a:schemeClr>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15:layout>
                    <c:manualLayout>
                      <c:w val="8.6243284499035372E-2"/>
                      <c:h val="2.8779822610242482E-2"/>
                    </c:manualLayout>
                  </c15:layout>
                </c:ext>
                <c:ext xmlns:c16="http://schemas.microsoft.com/office/drawing/2014/chart" uri="{C3380CC4-5D6E-409C-BE32-E72D297353CC}">
                  <c16:uniqueId val="{0000000F-0948-694E-AD16-876CE29700FD}"/>
                </c:ext>
              </c:extLst>
            </c:dLbl>
            <c:dLbl>
              <c:idx val="8"/>
              <c:layout>
                <c:manualLayout>
                  <c:x val="8.3673371719070799E-2"/>
                  <c:y val="-4.4593535558438764E-2"/>
                </c:manualLayout>
              </c:layout>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bg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948-694E-AD16-876CE29700FD}"/>
                </c:ext>
              </c:extLst>
            </c:dLbl>
            <c:dLbl>
              <c:idx val="9"/>
              <c:layout>
                <c:manualLayout>
                  <c:x val="-2.6734455627832988E-2"/>
                  <c:y val="-3.9345123124699764E-3"/>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3-0948-694E-AD16-876CE29700FD}"/>
                </c:ext>
              </c:extLst>
            </c:dLbl>
            <c:dLbl>
              <c:idx val="10"/>
              <c:tx>
                <c:rich>
                  <a:bodyPr rot="0" spcFirstLastPara="1" vertOverflow="ellipsis" vert="horz" wrap="square" lIns="38100" tIns="19050" rIns="38100" bIns="19050" anchor="ctr" anchorCtr="1">
                    <a:spAutoFit/>
                  </a:bodyPr>
                  <a:lstStyle/>
                  <a:p>
                    <a:pPr>
                      <a:defRPr sz="600" b="0" i="0" u="none" strike="noStrike" kern="1200" baseline="0">
                        <a:solidFill>
                          <a:schemeClr val="bg1"/>
                        </a:solidFill>
                        <a:latin typeface="+mn-lt"/>
                        <a:ea typeface="+mn-ea"/>
                        <a:cs typeface="+mn-cs"/>
                      </a:defRPr>
                    </a:pPr>
                    <a:r>
                      <a:rPr lang="en-US" sz="600">
                        <a:solidFill>
                          <a:schemeClr val="bg1"/>
                        </a:solidFill>
                      </a:rPr>
                      <a:t>Educativo</a:t>
                    </a:r>
                    <a:r>
                      <a:rPr lang="en-US" sz="600" baseline="0">
                        <a:solidFill>
                          <a:schemeClr val="bg1"/>
                        </a:solidFill>
                      </a:rPr>
                      <a:t>, </a:t>
                    </a:r>
                    <a:fld id="{BBAE54E9-96DF-FF45-8589-004E074B2273}" type="VALUE">
                      <a:rPr lang="en-US" sz="600" baseline="0">
                        <a:solidFill>
                          <a:schemeClr val="bg1"/>
                        </a:solidFill>
                      </a:rPr>
                      <a:pPr>
                        <a:defRPr sz="600">
                          <a:solidFill>
                            <a:schemeClr val="bg1"/>
                          </a:solidFill>
                        </a:defRPr>
                      </a:pPr>
                      <a:t>[VALOR]</a:t>
                    </a:fld>
                    <a:r>
                      <a:rPr lang="en-US" sz="600" baseline="0">
                        <a:solidFill>
                          <a:schemeClr val="bg1"/>
                        </a:solidFill>
                      </a:rPr>
                      <a:t>, </a:t>
                    </a:r>
                    <a:fld id="{E33969DF-AB3B-F743-8FB2-E6208C871DE9}" type="PERCENTAGE">
                      <a:rPr lang="en-US" sz="600" baseline="0">
                        <a:solidFill>
                          <a:schemeClr val="bg1"/>
                        </a:solidFill>
                      </a:rPr>
                      <a:pPr>
                        <a:defRPr sz="600">
                          <a:solidFill>
                            <a:schemeClr val="bg1"/>
                          </a:solidFill>
                        </a:defRPr>
                      </a:pPr>
                      <a:t>[PORCENTAJE]</a:t>
                    </a:fld>
                    <a:endParaRPr lang="en-US" sz="600" baseline="0">
                      <a:solidFill>
                        <a:schemeClr val="bg1"/>
                      </a:solidFill>
                    </a:endParaRPr>
                  </a:p>
                </c:rich>
              </c:tx>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bg1"/>
                      </a:solidFill>
                      <a:latin typeface="+mn-lt"/>
                      <a:ea typeface="+mn-ea"/>
                      <a:cs typeface="+mn-cs"/>
                    </a:defRPr>
                  </a:pPr>
                  <a:endParaRPr lang="es-MX"/>
                </a:p>
              </c:txPr>
              <c:dLblPos val="ctr"/>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0948-694E-AD16-876CE29700FD}"/>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65000"/>
                        <a:lumOff val="35000"/>
                      </a:schemeClr>
                    </a:solidFill>
                    <a:latin typeface="+mn-lt"/>
                    <a:ea typeface="+mn-ea"/>
                    <a:cs typeface="+mn-cs"/>
                  </a:defRPr>
                </a:pPr>
                <a:endParaRPr lang="es-MX"/>
              </a:p>
            </c:txPr>
            <c:dLblPos val="ct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Gráficas!$B$128:$B$137</c:f>
              <c:strCache>
                <c:ptCount val="10"/>
                <c:pt idx="0">
                  <c:v>Cultural</c:v>
                </c:pt>
                <c:pt idx="1">
                  <c:v>Empresarial</c:v>
                </c:pt>
                <c:pt idx="2">
                  <c:v>Social</c:v>
                </c:pt>
                <c:pt idx="3">
                  <c:v>General</c:v>
                </c:pt>
                <c:pt idx="4">
                  <c:v>Higher Education</c:v>
                </c:pt>
                <c:pt idx="5">
                  <c:v>K12</c:v>
                </c:pt>
                <c:pt idx="6">
                  <c:v>Kinder</c:v>
                </c:pt>
                <c:pt idx="7">
                  <c:v>Primary</c:v>
                </c:pt>
                <c:pt idx="8">
                  <c:v>Secondary</c:v>
                </c:pt>
                <c:pt idx="9">
                  <c:v>Teachers</c:v>
                </c:pt>
              </c:strCache>
            </c:strRef>
          </c:cat>
          <c:val>
            <c:numRef>
              <c:f>Gráficas!$C$128:$C$137</c:f>
              <c:numCache>
                <c:formatCode>General</c:formatCode>
                <c:ptCount val="10"/>
                <c:pt idx="0">
                  <c:v>1</c:v>
                </c:pt>
                <c:pt idx="1">
                  <c:v>6</c:v>
                </c:pt>
                <c:pt idx="2">
                  <c:v>7</c:v>
                </c:pt>
                <c:pt idx="3">
                  <c:v>74</c:v>
                </c:pt>
                <c:pt idx="4">
                  <c:v>93</c:v>
                </c:pt>
                <c:pt idx="5">
                  <c:v>6</c:v>
                </c:pt>
                <c:pt idx="6">
                  <c:v>1</c:v>
                </c:pt>
                <c:pt idx="7">
                  <c:v>12</c:v>
                </c:pt>
                <c:pt idx="8">
                  <c:v>13</c:v>
                </c:pt>
                <c:pt idx="9">
                  <c:v>2</c:v>
                </c:pt>
              </c:numCache>
            </c:numRef>
          </c:val>
          <c:extLst>
            <c:ext xmlns:c16="http://schemas.microsoft.com/office/drawing/2014/chart" uri="{C3380CC4-5D6E-409C-BE32-E72D297353CC}">
              <c16:uniqueId val="{00000016-0948-694E-AD16-876CE29700FD}"/>
            </c:ext>
          </c:extLst>
        </c:ser>
        <c:dLbls>
          <c:dLblPos val="ctr"/>
          <c:showLegendKey val="0"/>
          <c:showVal val="0"/>
          <c:showCatName val="0"/>
          <c:showSerName val="0"/>
          <c:showPercent val="1"/>
          <c:showBubbleSize val="0"/>
          <c:showLeaderLines val="1"/>
        </c:dLbls>
        <c:gapWidth val="100"/>
        <c:splitType val="pos"/>
        <c:splitPos val="7"/>
        <c:secondPieSize val="75"/>
        <c:serLines>
          <c:spPr>
            <a:ln w="9525" cap="flat" cmpd="sng" algn="ctr">
              <a:solidFill>
                <a:schemeClr val="tx1">
                  <a:lumMod val="35000"/>
                  <a:lumOff val="65000"/>
                </a:schemeClr>
              </a:solidFill>
              <a:round/>
            </a:ln>
            <a:effectLst/>
          </c:spPr>
        </c:serLines>
      </c:of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'[Resultados resumidos.xlsx]Metodologías'!$B$25</c:f>
              <c:strCache>
                <c:ptCount val="1"/>
                <c:pt idx="0">
                  <c:v>Total</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4CF1-4FE3-86C3-541A4A8C6747}"/>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4CF1-4FE3-86C3-541A4A8C6747}"/>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4CF1-4FE3-86C3-541A4A8C6747}"/>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MX"/>
                </a:p>
              </c:txPr>
              <c:dLblPos val="outEnd"/>
              <c:showLegendKey val="0"/>
              <c:showVal val="1"/>
              <c:showCatName val="1"/>
              <c:showSerName val="0"/>
              <c:showPercent val="1"/>
              <c:showBubbleSize val="0"/>
              <c:extLst>
                <c:ext xmlns:c16="http://schemas.microsoft.com/office/drawing/2014/chart" uri="{C3380CC4-5D6E-409C-BE32-E72D297353CC}">
                  <c16:uniqueId val="{00000001-4CF1-4FE3-86C3-541A4A8C6747}"/>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MX"/>
                </a:p>
              </c:txPr>
              <c:dLblPos val="outEnd"/>
              <c:showLegendKey val="0"/>
              <c:showVal val="1"/>
              <c:showCatName val="1"/>
              <c:showSerName val="0"/>
              <c:showPercent val="1"/>
              <c:showBubbleSize val="0"/>
              <c:extLst>
                <c:ext xmlns:c16="http://schemas.microsoft.com/office/drawing/2014/chart" uri="{C3380CC4-5D6E-409C-BE32-E72D297353CC}">
                  <c16:uniqueId val="{00000003-4CF1-4FE3-86C3-541A4A8C6747}"/>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MX"/>
                </a:p>
              </c:txPr>
              <c:dLblPos val="outEnd"/>
              <c:showLegendKey val="0"/>
              <c:showVal val="1"/>
              <c:showCatName val="1"/>
              <c:showSerName val="0"/>
              <c:showPercent val="1"/>
              <c:showBubbleSize val="0"/>
              <c:extLst>
                <c:ext xmlns:c16="http://schemas.microsoft.com/office/drawing/2014/chart" uri="{C3380CC4-5D6E-409C-BE32-E72D297353CC}">
                  <c16:uniqueId val="{00000005-4CF1-4FE3-86C3-541A4A8C6747}"/>
                </c:ext>
              </c:extLst>
            </c:dLbl>
            <c:spPr>
              <a:noFill/>
              <a:ln>
                <a:noFill/>
              </a:ln>
              <a:effectLst/>
            </c:sp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'[Resultados resumidos.xlsx]Metodologías'!$A$26:$A$28</c:f>
              <c:strCache>
                <c:ptCount val="3"/>
                <c:pt idx="0">
                  <c:v>Cualitativo </c:v>
                </c:pt>
                <c:pt idx="1">
                  <c:v>Cuantitativo</c:v>
                </c:pt>
                <c:pt idx="2">
                  <c:v>Mixto</c:v>
                </c:pt>
              </c:strCache>
            </c:strRef>
          </c:cat>
          <c:val>
            <c:numRef>
              <c:f>'[Resultados resumidos.xlsx]Metodologías'!$B$26:$B$28</c:f>
              <c:numCache>
                <c:formatCode>General</c:formatCode>
                <c:ptCount val="3"/>
                <c:pt idx="0">
                  <c:v>23</c:v>
                </c:pt>
                <c:pt idx="1">
                  <c:v>30</c:v>
                </c:pt>
                <c:pt idx="2">
                  <c:v>11</c:v>
                </c:pt>
              </c:numCache>
            </c:numRef>
          </c:val>
          <c:extLst>
            <c:ext xmlns:c16="http://schemas.microsoft.com/office/drawing/2014/chart" uri="{C3380CC4-5D6E-409C-BE32-E72D297353CC}">
              <c16:uniqueId val="{00000006-4CF1-4FE3-86C3-541A4A8C6747}"/>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958245844269465"/>
          <c:y val="5.0925925925925923E-2"/>
          <c:w val="0.67108420822397197"/>
          <c:h val="0.73577136191309422"/>
        </c:manualLayout>
      </c:layout>
      <c:barChart>
        <c:barDir val="bar"/>
        <c:grouping val="stacked"/>
        <c:varyColors val="0"/>
        <c:ser>
          <c:idx val="0"/>
          <c:order val="0"/>
          <c:tx>
            <c:strRef>
              <c:f>Metodologías!$B$17</c:f>
              <c:strCache>
                <c:ptCount val="1"/>
                <c:pt idx="0">
                  <c:v>Cuantitativo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Metodologías!$A$18:$A$23</c:f>
              <c:strCache>
                <c:ptCount val="6"/>
                <c:pt idx="0">
                  <c:v>Modelos tecnológicos</c:v>
                </c:pt>
                <c:pt idx="1">
                  <c:v>Tecnologías adaptativas</c:v>
                </c:pt>
                <c:pt idx="2">
                  <c:v>Tecnologías inteligentes</c:v>
                </c:pt>
                <c:pt idx="3">
                  <c:v>Pedagogías digitales</c:v>
                </c:pt>
                <c:pt idx="4">
                  <c:v>Tecnologías disruptivas</c:v>
                </c:pt>
                <c:pt idx="5">
                  <c:v>Tecnologías abiertas</c:v>
                </c:pt>
              </c:strCache>
            </c:strRef>
          </c:cat>
          <c:val>
            <c:numRef>
              <c:f>Metodologías!$B$18:$B$23</c:f>
              <c:numCache>
                <c:formatCode>General</c:formatCode>
                <c:ptCount val="6"/>
                <c:pt idx="0">
                  <c:v>5</c:v>
                </c:pt>
                <c:pt idx="1">
                  <c:v>6</c:v>
                </c:pt>
                <c:pt idx="2">
                  <c:v>6</c:v>
                </c:pt>
                <c:pt idx="3">
                  <c:v>8</c:v>
                </c:pt>
                <c:pt idx="4">
                  <c:v>4</c:v>
                </c:pt>
                <c:pt idx="5">
                  <c:v>1</c:v>
                </c:pt>
              </c:numCache>
            </c:numRef>
          </c:val>
          <c:extLst>
            <c:ext xmlns:c16="http://schemas.microsoft.com/office/drawing/2014/chart" uri="{C3380CC4-5D6E-409C-BE32-E72D297353CC}">
              <c16:uniqueId val="{00000000-E2EC-4597-9691-87606A5B4D14}"/>
            </c:ext>
          </c:extLst>
        </c:ser>
        <c:ser>
          <c:idx val="1"/>
          <c:order val="1"/>
          <c:tx>
            <c:strRef>
              <c:f>Metodologías!$C$17</c:f>
              <c:strCache>
                <c:ptCount val="1"/>
                <c:pt idx="0">
                  <c:v>Cualitativo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Metodologías!$A$18:$A$23</c:f>
              <c:strCache>
                <c:ptCount val="6"/>
                <c:pt idx="0">
                  <c:v>Modelos tecnológicos</c:v>
                </c:pt>
                <c:pt idx="1">
                  <c:v>Tecnologías adaptativas</c:v>
                </c:pt>
                <c:pt idx="2">
                  <c:v>Tecnologías inteligentes</c:v>
                </c:pt>
                <c:pt idx="3">
                  <c:v>Pedagogías digitales</c:v>
                </c:pt>
                <c:pt idx="4">
                  <c:v>Tecnologías disruptivas</c:v>
                </c:pt>
                <c:pt idx="5">
                  <c:v>Tecnologías abiertas</c:v>
                </c:pt>
              </c:strCache>
            </c:strRef>
          </c:cat>
          <c:val>
            <c:numRef>
              <c:f>Metodologías!$C$18:$C$23</c:f>
              <c:numCache>
                <c:formatCode>General</c:formatCode>
                <c:ptCount val="6"/>
                <c:pt idx="0">
                  <c:v>4</c:v>
                </c:pt>
                <c:pt idx="1">
                  <c:v>5</c:v>
                </c:pt>
                <c:pt idx="2">
                  <c:v>3</c:v>
                </c:pt>
                <c:pt idx="3">
                  <c:v>5</c:v>
                </c:pt>
                <c:pt idx="4">
                  <c:v>4</c:v>
                </c:pt>
                <c:pt idx="5">
                  <c:v>2</c:v>
                </c:pt>
              </c:numCache>
            </c:numRef>
          </c:val>
          <c:extLst>
            <c:ext xmlns:c16="http://schemas.microsoft.com/office/drawing/2014/chart" uri="{C3380CC4-5D6E-409C-BE32-E72D297353CC}">
              <c16:uniqueId val="{00000001-E2EC-4597-9691-87606A5B4D14}"/>
            </c:ext>
          </c:extLst>
        </c:ser>
        <c:ser>
          <c:idx val="2"/>
          <c:order val="2"/>
          <c:tx>
            <c:strRef>
              <c:f>Metodologías!$D$17</c:f>
              <c:strCache>
                <c:ptCount val="1"/>
                <c:pt idx="0">
                  <c:v>Mixto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Metodologías!$A$18:$A$23</c:f>
              <c:strCache>
                <c:ptCount val="6"/>
                <c:pt idx="0">
                  <c:v>Modelos tecnológicos</c:v>
                </c:pt>
                <c:pt idx="1">
                  <c:v>Tecnologías adaptativas</c:v>
                </c:pt>
                <c:pt idx="2">
                  <c:v>Tecnologías inteligentes</c:v>
                </c:pt>
                <c:pt idx="3">
                  <c:v>Pedagogías digitales</c:v>
                </c:pt>
                <c:pt idx="4">
                  <c:v>Tecnologías disruptivas</c:v>
                </c:pt>
                <c:pt idx="5">
                  <c:v>Tecnologías abiertas</c:v>
                </c:pt>
              </c:strCache>
            </c:strRef>
          </c:cat>
          <c:val>
            <c:numRef>
              <c:f>Metodologías!$D$18:$D$23</c:f>
              <c:numCache>
                <c:formatCode>General</c:formatCode>
                <c:ptCount val="6"/>
                <c:pt idx="0">
                  <c:v>0</c:v>
                </c:pt>
                <c:pt idx="1">
                  <c:v>1</c:v>
                </c:pt>
                <c:pt idx="2">
                  <c:v>0</c:v>
                </c:pt>
                <c:pt idx="3">
                  <c:v>6</c:v>
                </c:pt>
                <c:pt idx="4">
                  <c:v>4</c:v>
                </c:pt>
                <c:pt idx="5">
                  <c:v>0</c:v>
                </c:pt>
              </c:numCache>
            </c:numRef>
          </c:val>
          <c:extLst>
            <c:ext xmlns:c16="http://schemas.microsoft.com/office/drawing/2014/chart" uri="{C3380CC4-5D6E-409C-BE32-E72D297353CC}">
              <c16:uniqueId val="{00000002-E2EC-4597-9691-87606A5B4D14}"/>
            </c:ext>
          </c:extLst>
        </c:ser>
        <c:dLbls>
          <c:showLegendKey val="0"/>
          <c:showVal val="0"/>
          <c:showCatName val="0"/>
          <c:showSerName val="0"/>
          <c:showPercent val="0"/>
          <c:showBubbleSize val="0"/>
        </c:dLbls>
        <c:gapWidth val="150"/>
        <c:overlap val="100"/>
        <c:axId val="-875806624"/>
        <c:axId val="-875813152"/>
        <c:extLst>
          <c:ext xmlns:c15="http://schemas.microsoft.com/office/drawing/2012/chart" uri="{02D57815-91ED-43cb-92C2-25804820EDAC}">
            <c15:filteredBarSeries>
              <c15:ser>
                <c:idx val="3"/>
                <c:order val="3"/>
                <c:tx>
                  <c:strRef>
                    <c:extLst>
                      <c:ext uri="{02D57815-91ED-43cb-92C2-25804820EDAC}">
                        <c15:formulaRef>
                          <c15:sqref>Metodologías!$E$17</c15:sqref>
                        </c15:formulaRef>
                      </c:ext>
                    </c:extLst>
                    <c:strCache>
                      <c:ptCount val="1"/>
                      <c:pt idx="0">
                        <c:v>Total de estudios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Metodologías!$A$18:$A$23</c15:sqref>
                        </c15:formulaRef>
                      </c:ext>
                    </c:extLst>
                    <c:strCache>
                      <c:ptCount val="6"/>
                      <c:pt idx="0">
                        <c:v>Modelos tecnológicos</c:v>
                      </c:pt>
                      <c:pt idx="1">
                        <c:v>Tecnologías adaptativas</c:v>
                      </c:pt>
                      <c:pt idx="2">
                        <c:v>Tecnologías inteligentes</c:v>
                      </c:pt>
                      <c:pt idx="3">
                        <c:v>Pedagogías digitales</c:v>
                      </c:pt>
                      <c:pt idx="4">
                        <c:v>Tecnologías disruptivas</c:v>
                      </c:pt>
                      <c:pt idx="5">
                        <c:v>Tecnologías abiertas</c:v>
                      </c:pt>
                    </c:strCache>
                  </c:strRef>
                </c:cat>
                <c:val>
                  <c:numRef>
                    <c:extLst>
                      <c:ext uri="{02D57815-91ED-43cb-92C2-25804820EDAC}">
                        <c15:formulaRef>
                          <c15:sqref>Metodologías!$E$18:$E$23</c15:sqref>
                        </c15:formulaRef>
                      </c:ext>
                    </c:extLst>
                    <c:numCache>
                      <c:formatCode>General</c:formatCode>
                      <c:ptCount val="6"/>
                      <c:pt idx="0">
                        <c:v>9</c:v>
                      </c:pt>
                      <c:pt idx="1">
                        <c:v>12</c:v>
                      </c:pt>
                      <c:pt idx="2">
                        <c:v>9</c:v>
                      </c:pt>
                      <c:pt idx="3">
                        <c:v>19</c:v>
                      </c:pt>
                      <c:pt idx="4">
                        <c:v>12</c:v>
                      </c:pt>
                      <c:pt idx="5">
                        <c:v>3</c:v>
                      </c:pt>
                    </c:numCache>
                  </c:numRef>
                </c:val>
                <c:extLst>
                  <c:ext xmlns:c16="http://schemas.microsoft.com/office/drawing/2014/chart" uri="{C3380CC4-5D6E-409C-BE32-E72D297353CC}">
                    <c16:uniqueId val="{00000003-E2EC-4597-9691-87606A5B4D14}"/>
                  </c:ext>
                </c:extLst>
              </c15:ser>
            </c15:filteredBarSeries>
          </c:ext>
        </c:extLst>
      </c:barChart>
      <c:catAx>
        <c:axId val="-87580662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Categorías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875813152"/>
        <c:crosses val="autoZero"/>
        <c:auto val="1"/>
        <c:lblAlgn val="ctr"/>
        <c:lblOffset val="100"/>
        <c:noMultiLvlLbl val="0"/>
      </c:catAx>
      <c:valAx>
        <c:axId val="-875813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875806624"/>
        <c:crosses val="autoZero"/>
        <c:crossBetween val="between"/>
      </c:valAx>
      <c:spPr>
        <a:noFill/>
        <a:ln>
          <a:noFill/>
        </a:ln>
        <a:effectLst/>
      </c:spPr>
    </c:plotArea>
    <c:legend>
      <c:legendPos val="b"/>
      <c:layout>
        <c:manualLayout>
          <c:xMode val="edge"/>
          <c:yMode val="edge"/>
          <c:x val="0.26666666666666666"/>
          <c:y val="0.88483741615631384"/>
          <c:w val="0.45043438320209972"/>
          <c:h val="0.1151625838436862"/>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Hoja2!$B$1</c:f>
              <c:strCache>
                <c:ptCount val="1"/>
                <c:pt idx="0">
                  <c:v>Tecnologías adaptativas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Hoja2!$A$2:$A$23</c:f>
              <c:strCache>
                <c:ptCount val="22"/>
                <c:pt idx="0">
                  <c:v>Videos virtuales</c:v>
                </c:pt>
                <c:pt idx="1">
                  <c:v>Capacitación profesores</c:v>
                </c:pt>
                <c:pt idx="2">
                  <c:v>Realidad aumentada</c:v>
                </c:pt>
                <c:pt idx="3">
                  <c:v>Facilidad de uso</c:v>
                </c:pt>
                <c:pt idx="4">
                  <c:v>Resultados ABP</c:v>
                </c:pt>
                <c:pt idx="5">
                  <c:v>Profesores competentes</c:v>
                </c:pt>
                <c:pt idx="6">
                  <c:v>Aprendizaje colaborativo</c:v>
                </c:pt>
                <c:pt idx="7">
                  <c:v>Gamificación motivante</c:v>
                </c:pt>
                <c:pt idx="8">
                  <c:v>Plataformas virtuales</c:v>
                </c:pt>
                <c:pt idx="9">
                  <c:v>Dispositivos móviles</c:v>
                </c:pt>
                <c:pt idx="10">
                  <c:v>Redes comunicativas</c:v>
                </c:pt>
                <c:pt idx="11">
                  <c:v>Escenas virtuales</c:v>
                </c:pt>
                <c:pt idx="12">
                  <c:v>TIC escuelas pobres</c:v>
                </c:pt>
                <c:pt idx="13">
                  <c:v>Ambientes virtuales</c:v>
                </c:pt>
                <c:pt idx="14">
                  <c:v>Valores socioculturales</c:v>
                </c:pt>
                <c:pt idx="15">
                  <c:v>Características profesor</c:v>
                </c:pt>
                <c:pt idx="16">
                  <c:v>Discusiones virtuales</c:v>
                </c:pt>
                <c:pt idx="17">
                  <c:v>Confianza uso TIC</c:v>
                </c:pt>
                <c:pt idx="18">
                  <c:v>Mayor aprendizaje</c:v>
                </c:pt>
                <c:pt idx="19">
                  <c:v>Menor tiempo de aprendizaje</c:v>
                </c:pt>
                <c:pt idx="20">
                  <c:v>Innovación</c:v>
                </c:pt>
                <c:pt idx="21">
                  <c:v>Disminuir riesgo</c:v>
                </c:pt>
              </c:strCache>
            </c:strRef>
          </c:cat>
          <c:val>
            <c:numRef>
              <c:f>Hoja2!$B$2:$B$23</c:f>
              <c:numCache>
                <c:formatCode>General</c:formatCode>
                <c:ptCount val="22"/>
                <c:pt idx="0">
                  <c:v>1</c:v>
                </c:pt>
                <c:pt idx="1">
                  <c:v>0</c:v>
                </c:pt>
                <c:pt idx="2">
                  <c:v>0</c:v>
                </c:pt>
                <c:pt idx="3">
                  <c:v>2</c:v>
                </c:pt>
                <c:pt idx="4">
                  <c:v>1</c:v>
                </c:pt>
                <c:pt idx="5">
                  <c:v>0</c:v>
                </c:pt>
                <c:pt idx="6">
                  <c:v>3</c:v>
                </c:pt>
                <c:pt idx="10">
                  <c:v>2</c:v>
                </c:pt>
                <c:pt idx="12">
                  <c:v>1</c:v>
                </c:pt>
                <c:pt idx="16">
                  <c:v>1</c:v>
                </c:pt>
                <c:pt idx="18">
                  <c:v>1</c:v>
                </c:pt>
              </c:numCache>
            </c:numRef>
          </c:val>
          <c:extLst>
            <c:ext xmlns:c16="http://schemas.microsoft.com/office/drawing/2014/chart" uri="{C3380CC4-5D6E-409C-BE32-E72D297353CC}">
              <c16:uniqueId val="{00000000-8167-4C4F-9F52-00EC434D70E9}"/>
            </c:ext>
          </c:extLst>
        </c:ser>
        <c:ser>
          <c:idx val="1"/>
          <c:order val="1"/>
          <c:tx>
            <c:strRef>
              <c:f>Hoja2!$C$1</c:f>
              <c:strCache>
                <c:ptCount val="1"/>
                <c:pt idx="0">
                  <c:v>Tecnologías Inteligentes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Hoja2!$A$2:$A$23</c:f>
              <c:strCache>
                <c:ptCount val="22"/>
                <c:pt idx="0">
                  <c:v>Videos virtuales</c:v>
                </c:pt>
                <c:pt idx="1">
                  <c:v>Capacitación profesores</c:v>
                </c:pt>
                <c:pt idx="2">
                  <c:v>Realidad aumentada</c:v>
                </c:pt>
                <c:pt idx="3">
                  <c:v>Facilidad de uso</c:v>
                </c:pt>
                <c:pt idx="4">
                  <c:v>Resultados ABP</c:v>
                </c:pt>
                <c:pt idx="5">
                  <c:v>Profesores competentes</c:v>
                </c:pt>
                <c:pt idx="6">
                  <c:v>Aprendizaje colaborativo</c:v>
                </c:pt>
                <c:pt idx="7">
                  <c:v>Gamificación motivante</c:v>
                </c:pt>
                <c:pt idx="8">
                  <c:v>Plataformas virtuales</c:v>
                </c:pt>
                <c:pt idx="9">
                  <c:v>Dispositivos móviles</c:v>
                </c:pt>
                <c:pt idx="10">
                  <c:v>Redes comunicativas</c:v>
                </c:pt>
                <c:pt idx="11">
                  <c:v>Escenas virtuales</c:v>
                </c:pt>
                <c:pt idx="12">
                  <c:v>TIC escuelas pobres</c:v>
                </c:pt>
                <c:pt idx="13">
                  <c:v>Ambientes virtuales</c:v>
                </c:pt>
                <c:pt idx="14">
                  <c:v>Valores socioculturales</c:v>
                </c:pt>
                <c:pt idx="15">
                  <c:v>Características profesor</c:v>
                </c:pt>
                <c:pt idx="16">
                  <c:v>Discusiones virtuales</c:v>
                </c:pt>
                <c:pt idx="17">
                  <c:v>Confianza uso TIC</c:v>
                </c:pt>
                <c:pt idx="18">
                  <c:v>Mayor aprendizaje</c:v>
                </c:pt>
                <c:pt idx="19">
                  <c:v>Menor tiempo de aprendizaje</c:v>
                </c:pt>
                <c:pt idx="20">
                  <c:v>Innovación</c:v>
                </c:pt>
                <c:pt idx="21">
                  <c:v>Disminuir riesgo</c:v>
                </c:pt>
              </c:strCache>
            </c:strRef>
          </c:cat>
          <c:val>
            <c:numRef>
              <c:f>Hoja2!$C$2:$C$23</c:f>
              <c:numCache>
                <c:formatCode>General</c:formatCode>
                <c:ptCount val="22"/>
                <c:pt idx="1">
                  <c:v>2</c:v>
                </c:pt>
                <c:pt idx="3">
                  <c:v>2</c:v>
                </c:pt>
                <c:pt idx="4">
                  <c:v>1</c:v>
                </c:pt>
                <c:pt idx="8">
                  <c:v>1</c:v>
                </c:pt>
                <c:pt idx="9">
                  <c:v>2</c:v>
                </c:pt>
                <c:pt idx="21">
                  <c:v>1</c:v>
                </c:pt>
              </c:numCache>
            </c:numRef>
          </c:val>
          <c:extLst>
            <c:ext xmlns:c16="http://schemas.microsoft.com/office/drawing/2014/chart" uri="{C3380CC4-5D6E-409C-BE32-E72D297353CC}">
              <c16:uniqueId val="{00000001-8167-4C4F-9F52-00EC434D70E9}"/>
            </c:ext>
          </c:extLst>
        </c:ser>
        <c:ser>
          <c:idx val="2"/>
          <c:order val="2"/>
          <c:tx>
            <c:strRef>
              <c:f>Hoja2!$D$1</c:f>
              <c:strCache>
                <c:ptCount val="1"/>
                <c:pt idx="0">
                  <c:v>Modelos Tecnológicos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Hoja2!$A$2:$A$23</c:f>
              <c:strCache>
                <c:ptCount val="22"/>
                <c:pt idx="0">
                  <c:v>Videos virtuales</c:v>
                </c:pt>
                <c:pt idx="1">
                  <c:v>Capacitación profesores</c:v>
                </c:pt>
                <c:pt idx="2">
                  <c:v>Realidad aumentada</c:v>
                </c:pt>
                <c:pt idx="3">
                  <c:v>Facilidad de uso</c:v>
                </c:pt>
                <c:pt idx="4">
                  <c:v>Resultados ABP</c:v>
                </c:pt>
                <c:pt idx="5">
                  <c:v>Profesores competentes</c:v>
                </c:pt>
                <c:pt idx="6">
                  <c:v>Aprendizaje colaborativo</c:v>
                </c:pt>
                <c:pt idx="7">
                  <c:v>Gamificación motivante</c:v>
                </c:pt>
                <c:pt idx="8">
                  <c:v>Plataformas virtuales</c:v>
                </c:pt>
                <c:pt idx="9">
                  <c:v>Dispositivos móviles</c:v>
                </c:pt>
                <c:pt idx="10">
                  <c:v>Redes comunicativas</c:v>
                </c:pt>
                <c:pt idx="11">
                  <c:v>Escenas virtuales</c:v>
                </c:pt>
                <c:pt idx="12">
                  <c:v>TIC escuelas pobres</c:v>
                </c:pt>
                <c:pt idx="13">
                  <c:v>Ambientes virtuales</c:v>
                </c:pt>
                <c:pt idx="14">
                  <c:v>Valores socioculturales</c:v>
                </c:pt>
                <c:pt idx="15">
                  <c:v>Características profesor</c:v>
                </c:pt>
                <c:pt idx="16">
                  <c:v>Discusiones virtuales</c:v>
                </c:pt>
                <c:pt idx="17">
                  <c:v>Confianza uso TIC</c:v>
                </c:pt>
                <c:pt idx="18">
                  <c:v>Mayor aprendizaje</c:v>
                </c:pt>
                <c:pt idx="19">
                  <c:v>Menor tiempo de aprendizaje</c:v>
                </c:pt>
                <c:pt idx="20">
                  <c:v>Innovación</c:v>
                </c:pt>
                <c:pt idx="21">
                  <c:v>Disminuir riesgo</c:v>
                </c:pt>
              </c:strCache>
            </c:strRef>
          </c:cat>
          <c:val>
            <c:numRef>
              <c:f>Hoja2!$D$2:$D$23</c:f>
              <c:numCache>
                <c:formatCode>General</c:formatCode>
                <c:ptCount val="22"/>
                <c:pt idx="0">
                  <c:v>1</c:v>
                </c:pt>
                <c:pt idx="1">
                  <c:v>1</c:v>
                </c:pt>
                <c:pt idx="3">
                  <c:v>1</c:v>
                </c:pt>
                <c:pt idx="6">
                  <c:v>1</c:v>
                </c:pt>
                <c:pt idx="9">
                  <c:v>1</c:v>
                </c:pt>
                <c:pt idx="13">
                  <c:v>1</c:v>
                </c:pt>
                <c:pt idx="17">
                  <c:v>2</c:v>
                </c:pt>
                <c:pt idx="20">
                  <c:v>1</c:v>
                </c:pt>
              </c:numCache>
            </c:numRef>
          </c:val>
          <c:extLst>
            <c:ext xmlns:c16="http://schemas.microsoft.com/office/drawing/2014/chart" uri="{C3380CC4-5D6E-409C-BE32-E72D297353CC}">
              <c16:uniqueId val="{00000002-8167-4C4F-9F52-00EC434D70E9}"/>
            </c:ext>
          </c:extLst>
        </c:ser>
        <c:ser>
          <c:idx val="3"/>
          <c:order val="3"/>
          <c:tx>
            <c:strRef>
              <c:f>Hoja2!$E$1</c:f>
              <c:strCache>
                <c:ptCount val="1"/>
                <c:pt idx="0">
                  <c:v>Tecnologías abiertas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Hoja2!$A$2:$A$23</c:f>
              <c:strCache>
                <c:ptCount val="22"/>
                <c:pt idx="0">
                  <c:v>Videos virtuales</c:v>
                </c:pt>
                <c:pt idx="1">
                  <c:v>Capacitación profesores</c:v>
                </c:pt>
                <c:pt idx="2">
                  <c:v>Realidad aumentada</c:v>
                </c:pt>
                <c:pt idx="3">
                  <c:v>Facilidad de uso</c:v>
                </c:pt>
                <c:pt idx="4">
                  <c:v>Resultados ABP</c:v>
                </c:pt>
                <c:pt idx="5">
                  <c:v>Profesores competentes</c:v>
                </c:pt>
                <c:pt idx="6">
                  <c:v>Aprendizaje colaborativo</c:v>
                </c:pt>
                <c:pt idx="7">
                  <c:v>Gamificación motivante</c:v>
                </c:pt>
                <c:pt idx="8">
                  <c:v>Plataformas virtuales</c:v>
                </c:pt>
                <c:pt idx="9">
                  <c:v>Dispositivos móviles</c:v>
                </c:pt>
                <c:pt idx="10">
                  <c:v>Redes comunicativas</c:v>
                </c:pt>
                <c:pt idx="11">
                  <c:v>Escenas virtuales</c:v>
                </c:pt>
                <c:pt idx="12">
                  <c:v>TIC escuelas pobres</c:v>
                </c:pt>
                <c:pt idx="13">
                  <c:v>Ambientes virtuales</c:v>
                </c:pt>
                <c:pt idx="14">
                  <c:v>Valores socioculturales</c:v>
                </c:pt>
                <c:pt idx="15">
                  <c:v>Características profesor</c:v>
                </c:pt>
                <c:pt idx="16">
                  <c:v>Discusiones virtuales</c:v>
                </c:pt>
                <c:pt idx="17">
                  <c:v>Confianza uso TIC</c:v>
                </c:pt>
                <c:pt idx="18">
                  <c:v>Mayor aprendizaje</c:v>
                </c:pt>
                <c:pt idx="19">
                  <c:v>Menor tiempo de aprendizaje</c:v>
                </c:pt>
                <c:pt idx="20">
                  <c:v>Innovación</c:v>
                </c:pt>
                <c:pt idx="21">
                  <c:v>Disminuir riesgo</c:v>
                </c:pt>
              </c:strCache>
            </c:strRef>
          </c:cat>
          <c:val>
            <c:numRef>
              <c:f>Hoja2!$E$2:$E$23</c:f>
              <c:numCache>
                <c:formatCode>General</c:formatCode>
                <c:ptCount val="22"/>
                <c:pt idx="1">
                  <c:v>1</c:v>
                </c:pt>
                <c:pt idx="8">
                  <c:v>1</c:v>
                </c:pt>
                <c:pt idx="12">
                  <c:v>0</c:v>
                </c:pt>
                <c:pt idx="15">
                  <c:v>1</c:v>
                </c:pt>
              </c:numCache>
            </c:numRef>
          </c:val>
          <c:extLst>
            <c:ext xmlns:c16="http://schemas.microsoft.com/office/drawing/2014/chart" uri="{C3380CC4-5D6E-409C-BE32-E72D297353CC}">
              <c16:uniqueId val="{00000003-8167-4C4F-9F52-00EC434D70E9}"/>
            </c:ext>
          </c:extLst>
        </c:ser>
        <c:ser>
          <c:idx val="4"/>
          <c:order val="4"/>
          <c:tx>
            <c:strRef>
              <c:f>Hoja2!$F$1</c:f>
              <c:strCache>
                <c:ptCount val="1"/>
                <c:pt idx="0">
                  <c:v>Tecnologías disruptivas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Hoja2!$A$2:$A$23</c:f>
              <c:strCache>
                <c:ptCount val="22"/>
                <c:pt idx="0">
                  <c:v>Videos virtuales</c:v>
                </c:pt>
                <c:pt idx="1">
                  <c:v>Capacitación profesores</c:v>
                </c:pt>
                <c:pt idx="2">
                  <c:v>Realidad aumentada</c:v>
                </c:pt>
                <c:pt idx="3">
                  <c:v>Facilidad de uso</c:v>
                </c:pt>
                <c:pt idx="4">
                  <c:v>Resultados ABP</c:v>
                </c:pt>
                <c:pt idx="5">
                  <c:v>Profesores competentes</c:v>
                </c:pt>
                <c:pt idx="6">
                  <c:v>Aprendizaje colaborativo</c:v>
                </c:pt>
                <c:pt idx="7">
                  <c:v>Gamificación motivante</c:v>
                </c:pt>
                <c:pt idx="8">
                  <c:v>Plataformas virtuales</c:v>
                </c:pt>
                <c:pt idx="9">
                  <c:v>Dispositivos móviles</c:v>
                </c:pt>
                <c:pt idx="10">
                  <c:v>Redes comunicativas</c:v>
                </c:pt>
                <c:pt idx="11">
                  <c:v>Escenas virtuales</c:v>
                </c:pt>
                <c:pt idx="12">
                  <c:v>TIC escuelas pobres</c:v>
                </c:pt>
                <c:pt idx="13">
                  <c:v>Ambientes virtuales</c:v>
                </c:pt>
                <c:pt idx="14">
                  <c:v>Valores socioculturales</c:v>
                </c:pt>
                <c:pt idx="15">
                  <c:v>Características profesor</c:v>
                </c:pt>
                <c:pt idx="16">
                  <c:v>Discusiones virtuales</c:v>
                </c:pt>
                <c:pt idx="17">
                  <c:v>Confianza uso TIC</c:v>
                </c:pt>
                <c:pt idx="18">
                  <c:v>Mayor aprendizaje</c:v>
                </c:pt>
                <c:pt idx="19">
                  <c:v>Menor tiempo de aprendizaje</c:v>
                </c:pt>
                <c:pt idx="20">
                  <c:v>Innovación</c:v>
                </c:pt>
                <c:pt idx="21">
                  <c:v>Disminuir riesgo</c:v>
                </c:pt>
              </c:strCache>
            </c:strRef>
          </c:cat>
          <c:val>
            <c:numRef>
              <c:f>Hoja2!$F$2:$F$23</c:f>
              <c:numCache>
                <c:formatCode>General</c:formatCode>
                <c:ptCount val="22"/>
                <c:pt idx="2">
                  <c:v>5</c:v>
                </c:pt>
                <c:pt idx="7">
                  <c:v>2</c:v>
                </c:pt>
                <c:pt idx="8">
                  <c:v>1</c:v>
                </c:pt>
                <c:pt idx="11">
                  <c:v>3</c:v>
                </c:pt>
                <c:pt idx="14">
                  <c:v>1</c:v>
                </c:pt>
              </c:numCache>
            </c:numRef>
          </c:val>
          <c:extLst>
            <c:ext xmlns:c16="http://schemas.microsoft.com/office/drawing/2014/chart" uri="{C3380CC4-5D6E-409C-BE32-E72D297353CC}">
              <c16:uniqueId val="{00000004-8167-4C4F-9F52-00EC434D70E9}"/>
            </c:ext>
          </c:extLst>
        </c:ser>
        <c:ser>
          <c:idx val="5"/>
          <c:order val="5"/>
          <c:tx>
            <c:strRef>
              <c:f>Hoja2!$G$1</c:f>
              <c:strCache>
                <c:ptCount val="1"/>
                <c:pt idx="0">
                  <c:v>Pedagogías digitales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Hoja2!$A$2:$A$23</c:f>
              <c:strCache>
                <c:ptCount val="22"/>
                <c:pt idx="0">
                  <c:v>Videos virtuales</c:v>
                </c:pt>
                <c:pt idx="1">
                  <c:v>Capacitación profesores</c:v>
                </c:pt>
                <c:pt idx="2">
                  <c:v>Realidad aumentada</c:v>
                </c:pt>
                <c:pt idx="3">
                  <c:v>Facilidad de uso</c:v>
                </c:pt>
                <c:pt idx="4">
                  <c:v>Resultados ABP</c:v>
                </c:pt>
                <c:pt idx="5">
                  <c:v>Profesores competentes</c:v>
                </c:pt>
                <c:pt idx="6">
                  <c:v>Aprendizaje colaborativo</c:v>
                </c:pt>
                <c:pt idx="7">
                  <c:v>Gamificación motivante</c:v>
                </c:pt>
                <c:pt idx="8">
                  <c:v>Plataformas virtuales</c:v>
                </c:pt>
                <c:pt idx="9">
                  <c:v>Dispositivos móviles</c:v>
                </c:pt>
                <c:pt idx="10">
                  <c:v>Redes comunicativas</c:v>
                </c:pt>
                <c:pt idx="11">
                  <c:v>Escenas virtuales</c:v>
                </c:pt>
                <c:pt idx="12">
                  <c:v>TIC escuelas pobres</c:v>
                </c:pt>
                <c:pt idx="13">
                  <c:v>Ambientes virtuales</c:v>
                </c:pt>
                <c:pt idx="14">
                  <c:v>Valores socioculturales</c:v>
                </c:pt>
                <c:pt idx="15">
                  <c:v>Características profesor</c:v>
                </c:pt>
                <c:pt idx="16">
                  <c:v>Discusiones virtuales</c:v>
                </c:pt>
                <c:pt idx="17">
                  <c:v>Confianza uso TIC</c:v>
                </c:pt>
                <c:pt idx="18">
                  <c:v>Mayor aprendizaje</c:v>
                </c:pt>
                <c:pt idx="19">
                  <c:v>Menor tiempo de aprendizaje</c:v>
                </c:pt>
                <c:pt idx="20">
                  <c:v>Innovación</c:v>
                </c:pt>
                <c:pt idx="21">
                  <c:v>Disminuir riesgo</c:v>
                </c:pt>
              </c:strCache>
            </c:strRef>
          </c:cat>
          <c:val>
            <c:numRef>
              <c:f>Hoja2!$G$2:$G$23</c:f>
              <c:numCache>
                <c:formatCode>General</c:formatCode>
                <c:ptCount val="22"/>
                <c:pt idx="0">
                  <c:v>3</c:v>
                </c:pt>
                <c:pt idx="1">
                  <c:v>1</c:v>
                </c:pt>
                <c:pt idx="4">
                  <c:v>2</c:v>
                </c:pt>
                <c:pt idx="5">
                  <c:v>4</c:v>
                </c:pt>
                <c:pt idx="7">
                  <c:v>1</c:v>
                </c:pt>
                <c:pt idx="8">
                  <c:v>0</c:v>
                </c:pt>
                <c:pt idx="10">
                  <c:v>1</c:v>
                </c:pt>
                <c:pt idx="12">
                  <c:v>1</c:v>
                </c:pt>
                <c:pt idx="13">
                  <c:v>1</c:v>
                </c:pt>
                <c:pt idx="14">
                  <c:v>1</c:v>
                </c:pt>
                <c:pt idx="15">
                  <c:v>1</c:v>
                </c:pt>
                <c:pt idx="16">
                  <c:v>1</c:v>
                </c:pt>
                <c:pt idx="18">
                  <c:v>1</c:v>
                </c:pt>
                <c:pt idx="19">
                  <c:v>1</c:v>
                </c:pt>
              </c:numCache>
            </c:numRef>
          </c:val>
          <c:extLst>
            <c:ext xmlns:c16="http://schemas.microsoft.com/office/drawing/2014/chart" uri="{C3380CC4-5D6E-409C-BE32-E72D297353CC}">
              <c16:uniqueId val="{00000005-8167-4C4F-9F52-00EC434D70E9}"/>
            </c:ext>
          </c:extLst>
        </c:ser>
        <c:dLbls>
          <c:dLblPos val="ctr"/>
          <c:showLegendKey val="0"/>
          <c:showVal val="1"/>
          <c:showCatName val="0"/>
          <c:showSerName val="0"/>
          <c:showPercent val="0"/>
          <c:showBubbleSize val="0"/>
        </c:dLbls>
        <c:gapWidth val="150"/>
        <c:overlap val="100"/>
        <c:axId val="-875814784"/>
        <c:axId val="-875808800"/>
      </c:barChart>
      <c:catAx>
        <c:axId val="-87581478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R"/>
                  <a:t>Hallazgos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875808800"/>
        <c:crosses val="autoZero"/>
        <c:auto val="1"/>
        <c:lblAlgn val="ctr"/>
        <c:lblOffset val="100"/>
        <c:noMultiLvlLbl val="0"/>
      </c:catAx>
      <c:valAx>
        <c:axId val="-8758088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875814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Hoja2!$A$2</c:f>
              <c:strCache>
                <c:ptCount val="1"/>
                <c:pt idx="0">
                  <c:v>Wos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Hoja2!$B$1:$D$1</c:f>
              <c:numCache>
                <c:formatCode>General</c:formatCode>
                <c:ptCount val="3"/>
                <c:pt idx="0">
                  <c:v>2015</c:v>
                </c:pt>
                <c:pt idx="1">
                  <c:v>2016</c:v>
                </c:pt>
                <c:pt idx="2">
                  <c:v>2017</c:v>
                </c:pt>
              </c:numCache>
            </c:numRef>
          </c:cat>
          <c:val>
            <c:numRef>
              <c:f>Hoja2!$B$2:$D$2</c:f>
              <c:numCache>
                <c:formatCode>General</c:formatCode>
                <c:ptCount val="3"/>
                <c:pt idx="0">
                  <c:v>7</c:v>
                </c:pt>
                <c:pt idx="1">
                  <c:v>16</c:v>
                </c:pt>
                <c:pt idx="2">
                  <c:v>6</c:v>
                </c:pt>
              </c:numCache>
            </c:numRef>
          </c:val>
          <c:smooth val="0"/>
          <c:extLst>
            <c:ext xmlns:c16="http://schemas.microsoft.com/office/drawing/2014/chart" uri="{C3380CC4-5D6E-409C-BE32-E72D297353CC}">
              <c16:uniqueId val="{00000000-51A4-42FC-A6B1-28AF9F9AAFF6}"/>
            </c:ext>
          </c:extLst>
        </c:ser>
        <c:ser>
          <c:idx val="1"/>
          <c:order val="1"/>
          <c:tx>
            <c:strRef>
              <c:f>Hoja2!$A$3</c:f>
              <c:strCache>
                <c:ptCount val="1"/>
                <c:pt idx="0">
                  <c:v>Scopus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Hoja2!$B$1:$D$1</c:f>
              <c:numCache>
                <c:formatCode>General</c:formatCode>
                <c:ptCount val="3"/>
                <c:pt idx="0">
                  <c:v>2015</c:v>
                </c:pt>
                <c:pt idx="1">
                  <c:v>2016</c:v>
                </c:pt>
                <c:pt idx="2">
                  <c:v>2017</c:v>
                </c:pt>
              </c:numCache>
            </c:numRef>
          </c:cat>
          <c:val>
            <c:numRef>
              <c:f>Hoja2!$B$3:$D$3</c:f>
              <c:numCache>
                <c:formatCode>General</c:formatCode>
                <c:ptCount val="3"/>
                <c:pt idx="0">
                  <c:v>6</c:v>
                </c:pt>
                <c:pt idx="1">
                  <c:v>7</c:v>
                </c:pt>
                <c:pt idx="2">
                  <c:v>11</c:v>
                </c:pt>
              </c:numCache>
            </c:numRef>
          </c:val>
          <c:smooth val="0"/>
          <c:extLst>
            <c:ext xmlns:c16="http://schemas.microsoft.com/office/drawing/2014/chart" uri="{C3380CC4-5D6E-409C-BE32-E72D297353CC}">
              <c16:uniqueId val="{00000001-51A4-42FC-A6B1-28AF9F9AAFF6}"/>
            </c:ext>
          </c:extLst>
        </c:ser>
        <c:ser>
          <c:idx val="2"/>
          <c:order val="2"/>
          <c:tx>
            <c:strRef>
              <c:f>Hoja2!$A$4</c:f>
              <c:strCache>
                <c:ptCount val="1"/>
                <c:pt idx="0">
                  <c:v>Total</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Hoja2!$B$1:$D$1</c:f>
              <c:numCache>
                <c:formatCode>General</c:formatCode>
                <c:ptCount val="3"/>
                <c:pt idx="0">
                  <c:v>2015</c:v>
                </c:pt>
                <c:pt idx="1">
                  <c:v>2016</c:v>
                </c:pt>
                <c:pt idx="2">
                  <c:v>2017</c:v>
                </c:pt>
              </c:numCache>
            </c:numRef>
          </c:cat>
          <c:val>
            <c:numRef>
              <c:f>Hoja2!$B$4:$D$4</c:f>
              <c:numCache>
                <c:formatCode>General</c:formatCode>
                <c:ptCount val="3"/>
                <c:pt idx="0">
                  <c:v>13</c:v>
                </c:pt>
                <c:pt idx="1">
                  <c:v>23</c:v>
                </c:pt>
                <c:pt idx="2">
                  <c:v>17</c:v>
                </c:pt>
              </c:numCache>
            </c:numRef>
          </c:val>
          <c:smooth val="0"/>
          <c:extLst>
            <c:ext xmlns:c16="http://schemas.microsoft.com/office/drawing/2014/chart" uri="{C3380CC4-5D6E-409C-BE32-E72D297353CC}">
              <c16:uniqueId val="{00000002-51A4-42FC-A6B1-28AF9F9AAFF6}"/>
            </c:ext>
          </c:extLst>
        </c:ser>
        <c:dLbls>
          <c:showLegendKey val="0"/>
          <c:showVal val="0"/>
          <c:showCatName val="0"/>
          <c:showSerName val="0"/>
          <c:showPercent val="0"/>
          <c:showBubbleSize val="0"/>
        </c:dLbls>
        <c:marker val="1"/>
        <c:smooth val="0"/>
        <c:axId val="-875810432"/>
        <c:axId val="-875800096"/>
      </c:lineChart>
      <c:catAx>
        <c:axId val="-875810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875800096"/>
        <c:crosses val="autoZero"/>
        <c:auto val="1"/>
        <c:lblAlgn val="ctr"/>
        <c:lblOffset val="100"/>
        <c:noMultiLvlLbl val="0"/>
      </c:catAx>
      <c:valAx>
        <c:axId val="-875800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875810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Reversed" id="21">
  <a:schemeClr val="accent1"/>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7710779-2338-470C-A4FC-9240BA4094B3}" type="doc">
      <dgm:prSet loTypeId="urn:microsoft.com/office/officeart/2005/8/layout/hList3" loCatId="list" qsTypeId="urn:microsoft.com/office/officeart/2005/8/quickstyle/simple1" qsCatId="simple" csTypeId="urn:microsoft.com/office/officeart/2005/8/colors/colorful1" csCatId="colorful" phldr="1"/>
      <dgm:spPr/>
      <dgm:t>
        <a:bodyPr/>
        <a:lstStyle/>
        <a:p>
          <a:endParaRPr lang="es-MX"/>
        </a:p>
      </dgm:t>
    </dgm:pt>
    <dgm:pt modelId="{8AD20C6F-F880-4A12-A769-0E0DFE3ACB8E}">
      <dgm:prSet phldrT="[Texto]" custT="1"/>
      <dgm:spPr/>
      <dgm:t>
        <a:bodyPr/>
        <a:lstStyle/>
        <a:p>
          <a:pPr algn="ctr"/>
          <a:r>
            <a:rPr lang="es-ES" sz="2400" b="1" i="0"/>
            <a:t>D2: Dimensión de formación docente</a:t>
          </a:r>
          <a:endParaRPr lang="es-MX" sz="2400" i="0"/>
        </a:p>
      </dgm:t>
    </dgm:pt>
    <dgm:pt modelId="{ECE84592-4EE3-4383-A412-4F99CF3B244E}" type="parTrans" cxnId="{D92D41AB-D053-4BE3-BBFC-62DD47998BF4}">
      <dgm:prSet/>
      <dgm:spPr/>
      <dgm:t>
        <a:bodyPr/>
        <a:lstStyle/>
        <a:p>
          <a:pPr algn="ctr"/>
          <a:endParaRPr lang="es-MX"/>
        </a:p>
      </dgm:t>
    </dgm:pt>
    <dgm:pt modelId="{D8F846A0-D059-422E-A88B-808859B0DC94}" type="sibTrans" cxnId="{D92D41AB-D053-4BE3-BBFC-62DD47998BF4}">
      <dgm:prSet/>
      <dgm:spPr/>
      <dgm:t>
        <a:bodyPr/>
        <a:lstStyle/>
        <a:p>
          <a:pPr algn="ctr"/>
          <a:endParaRPr lang="es-MX"/>
        </a:p>
      </dgm:t>
    </dgm:pt>
    <dgm:pt modelId="{8C9BF6AB-086C-4CC8-AAE1-BFC19DCF1821}">
      <dgm:prSet phldrT="[Texto]"/>
      <dgm:spPr/>
      <dgm:t>
        <a:bodyPr/>
        <a:lstStyle/>
        <a:p>
          <a:pPr algn="ctr"/>
          <a:r>
            <a:rPr lang="es-ES"/>
            <a:t>Profesionalización de los docentes a partir del estudio flexible y multimodal que incluía tutoriales intensivos presenciales y en línea </a:t>
          </a:r>
          <a:endParaRPr lang="es-MX"/>
        </a:p>
      </dgm:t>
    </dgm:pt>
    <dgm:pt modelId="{1EC6778D-390B-41B4-A636-9E744F132D9D}" type="parTrans" cxnId="{425F8EA8-A66F-4D5D-AEEB-685C05CDD35D}">
      <dgm:prSet/>
      <dgm:spPr/>
      <dgm:t>
        <a:bodyPr/>
        <a:lstStyle/>
        <a:p>
          <a:pPr algn="ctr"/>
          <a:endParaRPr lang="es-MX"/>
        </a:p>
      </dgm:t>
    </dgm:pt>
    <dgm:pt modelId="{8F31FFA7-2D45-4AF2-BC9D-E02AAA0B484C}" type="sibTrans" cxnId="{425F8EA8-A66F-4D5D-AEEB-685C05CDD35D}">
      <dgm:prSet/>
      <dgm:spPr/>
      <dgm:t>
        <a:bodyPr/>
        <a:lstStyle/>
        <a:p>
          <a:pPr algn="ctr"/>
          <a:endParaRPr lang="es-MX"/>
        </a:p>
      </dgm:t>
    </dgm:pt>
    <dgm:pt modelId="{63971D27-731B-4718-9E90-6CEA407CEC5F}">
      <dgm:prSet phldrT="[Texto]"/>
      <dgm:spPr/>
      <dgm:t>
        <a:bodyPr/>
        <a:lstStyle/>
        <a:p>
          <a:pPr algn="ctr"/>
          <a:r>
            <a:rPr lang="es-ES"/>
            <a:t>Docentes se convierten en diseñadores participativos en el diseño de entornos de aprendizaje potenciados por la tecnología</a:t>
          </a:r>
          <a:endParaRPr lang="es-MX"/>
        </a:p>
      </dgm:t>
    </dgm:pt>
    <dgm:pt modelId="{6131F4DE-0278-4F4F-AA22-7B267DCEA2B7}" type="parTrans" cxnId="{071DA7A8-1125-4112-A7DB-5AAA89666739}">
      <dgm:prSet/>
      <dgm:spPr/>
      <dgm:t>
        <a:bodyPr/>
        <a:lstStyle/>
        <a:p>
          <a:pPr algn="ctr"/>
          <a:endParaRPr lang="es-MX"/>
        </a:p>
      </dgm:t>
    </dgm:pt>
    <dgm:pt modelId="{19D67613-2668-403A-BC6C-64CCA8E8D677}" type="sibTrans" cxnId="{071DA7A8-1125-4112-A7DB-5AAA89666739}">
      <dgm:prSet/>
      <dgm:spPr/>
      <dgm:t>
        <a:bodyPr/>
        <a:lstStyle/>
        <a:p>
          <a:pPr algn="ctr"/>
          <a:endParaRPr lang="es-MX"/>
        </a:p>
      </dgm:t>
    </dgm:pt>
    <dgm:pt modelId="{A4CDF023-E3D9-4989-A16D-E924DDF810E6}" type="pres">
      <dgm:prSet presAssocID="{E7710779-2338-470C-A4FC-9240BA4094B3}" presName="composite" presStyleCnt="0">
        <dgm:presLayoutVars>
          <dgm:chMax val="1"/>
          <dgm:dir/>
          <dgm:resizeHandles val="exact"/>
        </dgm:presLayoutVars>
      </dgm:prSet>
      <dgm:spPr/>
    </dgm:pt>
    <dgm:pt modelId="{4B88FC32-3BD7-433A-94E4-5254228FA344}" type="pres">
      <dgm:prSet presAssocID="{8AD20C6F-F880-4A12-A769-0E0DFE3ACB8E}" presName="roof" presStyleLbl="dkBgShp" presStyleIdx="0" presStyleCnt="2"/>
      <dgm:spPr/>
    </dgm:pt>
    <dgm:pt modelId="{F9259C78-09FC-489B-9A3D-9CD8E03E8328}" type="pres">
      <dgm:prSet presAssocID="{8AD20C6F-F880-4A12-A769-0E0DFE3ACB8E}" presName="pillars" presStyleCnt="0"/>
      <dgm:spPr/>
    </dgm:pt>
    <dgm:pt modelId="{E0A42B69-2DDA-4236-9A3C-EB8849FB91CA}" type="pres">
      <dgm:prSet presAssocID="{8AD20C6F-F880-4A12-A769-0E0DFE3ACB8E}" presName="pillar1" presStyleLbl="node1" presStyleIdx="0" presStyleCnt="2">
        <dgm:presLayoutVars>
          <dgm:bulletEnabled val="1"/>
        </dgm:presLayoutVars>
      </dgm:prSet>
      <dgm:spPr/>
    </dgm:pt>
    <dgm:pt modelId="{3364397D-CC2E-47F2-9816-200AD142DDFC}" type="pres">
      <dgm:prSet presAssocID="{63971D27-731B-4718-9E90-6CEA407CEC5F}" presName="pillarX" presStyleLbl="node1" presStyleIdx="1" presStyleCnt="2">
        <dgm:presLayoutVars>
          <dgm:bulletEnabled val="1"/>
        </dgm:presLayoutVars>
      </dgm:prSet>
      <dgm:spPr/>
    </dgm:pt>
    <dgm:pt modelId="{215F02C0-DA09-459F-BDE8-70F08C8C4A43}" type="pres">
      <dgm:prSet presAssocID="{8AD20C6F-F880-4A12-A769-0E0DFE3ACB8E}" presName="base" presStyleLbl="dkBgShp" presStyleIdx="1" presStyleCnt="2"/>
      <dgm:spPr/>
    </dgm:pt>
  </dgm:ptLst>
  <dgm:cxnLst>
    <dgm:cxn modelId="{D8E85061-CA64-4384-83D1-188B24080816}" type="presOf" srcId="{E7710779-2338-470C-A4FC-9240BA4094B3}" destId="{A4CDF023-E3D9-4989-A16D-E924DDF810E6}" srcOrd="0" destOrd="0" presId="urn:microsoft.com/office/officeart/2005/8/layout/hList3"/>
    <dgm:cxn modelId="{D5360186-728D-4E69-A6FF-15B077531CD6}" type="presOf" srcId="{63971D27-731B-4718-9E90-6CEA407CEC5F}" destId="{3364397D-CC2E-47F2-9816-200AD142DDFC}" srcOrd="0" destOrd="0" presId="urn:microsoft.com/office/officeart/2005/8/layout/hList3"/>
    <dgm:cxn modelId="{191FA29A-5B14-42F4-A463-8E7FACD52963}" type="presOf" srcId="{8C9BF6AB-086C-4CC8-AAE1-BFC19DCF1821}" destId="{E0A42B69-2DDA-4236-9A3C-EB8849FB91CA}" srcOrd="0" destOrd="0" presId="urn:microsoft.com/office/officeart/2005/8/layout/hList3"/>
    <dgm:cxn modelId="{425F8EA8-A66F-4D5D-AEEB-685C05CDD35D}" srcId="{8AD20C6F-F880-4A12-A769-0E0DFE3ACB8E}" destId="{8C9BF6AB-086C-4CC8-AAE1-BFC19DCF1821}" srcOrd="0" destOrd="0" parTransId="{1EC6778D-390B-41B4-A636-9E744F132D9D}" sibTransId="{8F31FFA7-2D45-4AF2-BC9D-E02AAA0B484C}"/>
    <dgm:cxn modelId="{071DA7A8-1125-4112-A7DB-5AAA89666739}" srcId="{8AD20C6F-F880-4A12-A769-0E0DFE3ACB8E}" destId="{63971D27-731B-4718-9E90-6CEA407CEC5F}" srcOrd="1" destOrd="0" parTransId="{6131F4DE-0278-4F4F-AA22-7B267DCEA2B7}" sibTransId="{19D67613-2668-403A-BC6C-64CCA8E8D677}"/>
    <dgm:cxn modelId="{D92D41AB-D053-4BE3-BBFC-62DD47998BF4}" srcId="{E7710779-2338-470C-A4FC-9240BA4094B3}" destId="{8AD20C6F-F880-4A12-A769-0E0DFE3ACB8E}" srcOrd="0" destOrd="0" parTransId="{ECE84592-4EE3-4383-A412-4F99CF3B244E}" sibTransId="{D8F846A0-D059-422E-A88B-808859B0DC94}"/>
    <dgm:cxn modelId="{1EEEC4B1-9EC2-44CE-A974-CB32C73A8FF7}" type="presOf" srcId="{8AD20C6F-F880-4A12-A769-0E0DFE3ACB8E}" destId="{4B88FC32-3BD7-433A-94E4-5254228FA344}" srcOrd="0" destOrd="0" presId="urn:microsoft.com/office/officeart/2005/8/layout/hList3"/>
    <dgm:cxn modelId="{D2A21AD5-A454-4DAF-B78D-35B7F56BA7EF}" type="presParOf" srcId="{A4CDF023-E3D9-4989-A16D-E924DDF810E6}" destId="{4B88FC32-3BD7-433A-94E4-5254228FA344}" srcOrd="0" destOrd="0" presId="urn:microsoft.com/office/officeart/2005/8/layout/hList3"/>
    <dgm:cxn modelId="{60880C61-C99C-4C2C-8B51-CDA84546985C}" type="presParOf" srcId="{A4CDF023-E3D9-4989-A16D-E924DDF810E6}" destId="{F9259C78-09FC-489B-9A3D-9CD8E03E8328}" srcOrd="1" destOrd="0" presId="urn:microsoft.com/office/officeart/2005/8/layout/hList3"/>
    <dgm:cxn modelId="{A12069B8-F97D-41B6-A0A1-D7C4B902ED8A}" type="presParOf" srcId="{F9259C78-09FC-489B-9A3D-9CD8E03E8328}" destId="{E0A42B69-2DDA-4236-9A3C-EB8849FB91CA}" srcOrd="0" destOrd="0" presId="urn:microsoft.com/office/officeart/2005/8/layout/hList3"/>
    <dgm:cxn modelId="{449FEB3D-BBFB-4C57-BD53-DCF4C73052DF}" type="presParOf" srcId="{F9259C78-09FC-489B-9A3D-9CD8E03E8328}" destId="{3364397D-CC2E-47F2-9816-200AD142DDFC}" srcOrd="1" destOrd="0" presId="urn:microsoft.com/office/officeart/2005/8/layout/hList3"/>
    <dgm:cxn modelId="{D5B7E7BC-5D7B-424F-9D25-620C1BCAC425}" type="presParOf" srcId="{A4CDF023-E3D9-4989-A16D-E924DDF810E6}" destId="{215F02C0-DA09-459F-BDE8-70F08C8C4A43}" srcOrd="2" destOrd="0" presId="urn:microsoft.com/office/officeart/2005/8/layout/hList3"/>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08A55D7-0FA1-4051-B54E-39C85A9AAD8E}" type="doc">
      <dgm:prSet loTypeId="urn:microsoft.com/office/officeart/2008/layout/HorizontalMultiLevelHierarchy" loCatId="hierarchy" qsTypeId="urn:microsoft.com/office/officeart/2005/8/quickstyle/simple1" qsCatId="simple" csTypeId="urn:microsoft.com/office/officeart/2005/8/colors/colorful1" csCatId="colorful" phldr="1"/>
      <dgm:spPr/>
      <dgm:t>
        <a:bodyPr/>
        <a:lstStyle/>
        <a:p>
          <a:endParaRPr lang="es-MX"/>
        </a:p>
      </dgm:t>
    </dgm:pt>
    <dgm:pt modelId="{23967C86-C636-4BFA-A2D4-989932102FF3}">
      <dgm:prSet phldrT="[Texto]" custT="1"/>
      <dgm:spPr/>
      <dgm:t>
        <a:bodyPr/>
        <a:lstStyle/>
        <a:p>
          <a:r>
            <a:rPr lang="es-ES" sz="1800" b="1" i="0"/>
            <a:t>D3: Dimensión disciplinar</a:t>
          </a:r>
          <a:endParaRPr lang="es-MX" sz="1800" i="0"/>
        </a:p>
      </dgm:t>
    </dgm:pt>
    <dgm:pt modelId="{A49B19D5-65CB-4384-AD8D-05569A4528EA}" type="parTrans" cxnId="{BB868BC1-BE23-4FB6-94B7-AFCFAF5E88F0}">
      <dgm:prSet/>
      <dgm:spPr/>
      <dgm:t>
        <a:bodyPr/>
        <a:lstStyle/>
        <a:p>
          <a:endParaRPr lang="es-MX"/>
        </a:p>
      </dgm:t>
    </dgm:pt>
    <dgm:pt modelId="{78AA44C3-891A-42E5-BFB1-0EF5B803BC6C}" type="sibTrans" cxnId="{BB868BC1-BE23-4FB6-94B7-AFCFAF5E88F0}">
      <dgm:prSet/>
      <dgm:spPr/>
      <dgm:t>
        <a:bodyPr/>
        <a:lstStyle/>
        <a:p>
          <a:endParaRPr lang="es-MX"/>
        </a:p>
      </dgm:t>
    </dgm:pt>
    <dgm:pt modelId="{A872EA84-0944-449F-8EDA-71D9136937D5}">
      <dgm:prSet phldrT="[Texto]" custT="1"/>
      <dgm:spPr/>
      <dgm:t>
        <a:bodyPr/>
        <a:lstStyle/>
        <a:p>
          <a:pPr algn="ctr"/>
          <a:r>
            <a:rPr lang="es-ES" sz="1000" b="0">
              <a:latin typeface="+mn-lt"/>
              <a:cs typeface="Arial" panose="020B0604020202020204" pitchFamily="34" charset="0"/>
            </a:rPr>
            <a:t>Método de simulación confiable de enseñanza-aprendizaje a través del uso de actores capacitados y estandarizados para retratar al paciente </a:t>
          </a:r>
          <a:endParaRPr lang="es-MX" sz="1000" b="0">
            <a:latin typeface="+mn-lt"/>
            <a:cs typeface="Arial" panose="020B0604020202020204" pitchFamily="34" charset="0"/>
          </a:endParaRPr>
        </a:p>
      </dgm:t>
    </dgm:pt>
    <dgm:pt modelId="{E0D5F4E3-1214-4279-82D8-1C80CB7D6C52}" type="parTrans" cxnId="{B0F71017-DF77-464D-B9DF-0BC22EC7AC49}">
      <dgm:prSet/>
      <dgm:spPr/>
      <dgm:t>
        <a:bodyPr/>
        <a:lstStyle/>
        <a:p>
          <a:endParaRPr lang="es-MX"/>
        </a:p>
      </dgm:t>
    </dgm:pt>
    <dgm:pt modelId="{735B904E-1721-4506-8EA3-AE1622A01B7B}" type="sibTrans" cxnId="{B0F71017-DF77-464D-B9DF-0BC22EC7AC49}">
      <dgm:prSet/>
      <dgm:spPr/>
      <dgm:t>
        <a:bodyPr/>
        <a:lstStyle/>
        <a:p>
          <a:endParaRPr lang="es-MX"/>
        </a:p>
      </dgm:t>
    </dgm:pt>
    <dgm:pt modelId="{4A3DCEDA-3995-46C6-BC13-24E4D1894D15}">
      <dgm:prSet phldrT="[Texto]" custT="1"/>
      <dgm:spPr/>
      <dgm:t>
        <a:bodyPr/>
        <a:lstStyle/>
        <a:p>
          <a:r>
            <a:rPr lang="es-ES" sz="1000"/>
            <a:t>Desarrollo continuo de nuevos dispositivos y software para realizar actividades desafiantes en el campo de la música</a:t>
          </a:r>
          <a:endParaRPr lang="es-MX" sz="1000"/>
        </a:p>
      </dgm:t>
    </dgm:pt>
    <dgm:pt modelId="{CCCB44D5-38E7-4889-9F1A-A680A0475B89}" type="parTrans" cxnId="{40A337F8-2D78-4725-B74A-6C04DC3DA6F5}">
      <dgm:prSet/>
      <dgm:spPr/>
      <dgm:t>
        <a:bodyPr/>
        <a:lstStyle/>
        <a:p>
          <a:endParaRPr lang="es-MX"/>
        </a:p>
      </dgm:t>
    </dgm:pt>
    <dgm:pt modelId="{038D890E-C54A-4381-A347-F736DFC81A72}" type="sibTrans" cxnId="{40A337F8-2D78-4725-B74A-6C04DC3DA6F5}">
      <dgm:prSet/>
      <dgm:spPr/>
      <dgm:t>
        <a:bodyPr/>
        <a:lstStyle/>
        <a:p>
          <a:endParaRPr lang="es-MX"/>
        </a:p>
      </dgm:t>
    </dgm:pt>
    <dgm:pt modelId="{AB8D80CC-D547-4AD2-A1E3-57CD969EA213}">
      <dgm:prSet phldrT="[Texto]" custT="1"/>
      <dgm:spPr/>
      <dgm:t>
        <a:bodyPr/>
        <a:lstStyle/>
        <a:p>
          <a:r>
            <a:rPr lang="es-MX" sz="1000"/>
            <a:t>Uso de Twiter por universidades</a:t>
          </a:r>
        </a:p>
      </dgm:t>
    </dgm:pt>
    <dgm:pt modelId="{DAF6B59B-1BDD-429F-811C-71BEAA346A25}" type="parTrans" cxnId="{9BEDB314-D5B4-44BC-9C71-3FAD01DD3DE2}">
      <dgm:prSet/>
      <dgm:spPr/>
      <dgm:t>
        <a:bodyPr/>
        <a:lstStyle/>
        <a:p>
          <a:endParaRPr lang="es-MX"/>
        </a:p>
      </dgm:t>
    </dgm:pt>
    <dgm:pt modelId="{4285C51B-3E4B-4F28-8248-C88C16DA25CE}" type="sibTrans" cxnId="{9BEDB314-D5B4-44BC-9C71-3FAD01DD3DE2}">
      <dgm:prSet/>
      <dgm:spPr/>
      <dgm:t>
        <a:bodyPr/>
        <a:lstStyle/>
        <a:p>
          <a:endParaRPr lang="es-MX"/>
        </a:p>
      </dgm:t>
    </dgm:pt>
    <dgm:pt modelId="{2640FC52-7DC6-41D4-9F95-37686E492C6E}">
      <dgm:prSet phldrT="[Texto]" custT="1"/>
      <dgm:spPr/>
      <dgm:t>
        <a:bodyPr/>
        <a:lstStyle/>
        <a:p>
          <a:r>
            <a:rPr lang="es-ES" sz="1000"/>
            <a:t>El uso de actores capacitados y estandarizados para retratar al paciente proporciona a los estudiantes como método de simulación confiable de enseñanza-aprendizaje </a:t>
          </a:r>
          <a:endParaRPr lang="es-MX" sz="1000"/>
        </a:p>
      </dgm:t>
    </dgm:pt>
    <dgm:pt modelId="{063F4C4E-105D-452E-92A6-FA4362ED699D}" type="parTrans" cxnId="{B4D0A7AB-8BEB-4DC6-AA19-857516D1CCB5}">
      <dgm:prSet/>
      <dgm:spPr/>
      <dgm:t>
        <a:bodyPr/>
        <a:lstStyle/>
        <a:p>
          <a:endParaRPr lang="es-MX"/>
        </a:p>
      </dgm:t>
    </dgm:pt>
    <dgm:pt modelId="{C0226286-9835-4D5B-A854-66445703D6EE}" type="sibTrans" cxnId="{B4D0A7AB-8BEB-4DC6-AA19-857516D1CCB5}">
      <dgm:prSet/>
      <dgm:spPr/>
      <dgm:t>
        <a:bodyPr/>
        <a:lstStyle/>
        <a:p>
          <a:endParaRPr lang="es-MX"/>
        </a:p>
      </dgm:t>
    </dgm:pt>
    <dgm:pt modelId="{41B77CB8-1A9E-49AA-A843-21CBF0B7297A}" type="pres">
      <dgm:prSet presAssocID="{108A55D7-0FA1-4051-B54E-39C85A9AAD8E}" presName="Name0" presStyleCnt="0">
        <dgm:presLayoutVars>
          <dgm:chPref val="1"/>
          <dgm:dir/>
          <dgm:animOne val="branch"/>
          <dgm:animLvl val="lvl"/>
          <dgm:resizeHandles val="exact"/>
        </dgm:presLayoutVars>
      </dgm:prSet>
      <dgm:spPr/>
    </dgm:pt>
    <dgm:pt modelId="{408E7369-4C74-46A0-B94F-F969321CAE51}" type="pres">
      <dgm:prSet presAssocID="{23967C86-C636-4BFA-A2D4-989932102FF3}" presName="root1" presStyleCnt="0"/>
      <dgm:spPr/>
    </dgm:pt>
    <dgm:pt modelId="{9DD5C1BC-30E0-40C8-9834-FC117668D875}" type="pres">
      <dgm:prSet presAssocID="{23967C86-C636-4BFA-A2D4-989932102FF3}" presName="LevelOneTextNode" presStyleLbl="node0" presStyleIdx="0" presStyleCnt="1">
        <dgm:presLayoutVars>
          <dgm:chPref val="3"/>
        </dgm:presLayoutVars>
      </dgm:prSet>
      <dgm:spPr/>
    </dgm:pt>
    <dgm:pt modelId="{323D6133-D649-4C26-B1C4-78835673B34C}" type="pres">
      <dgm:prSet presAssocID="{23967C86-C636-4BFA-A2D4-989932102FF3}" presName="level2hierChild" presStyleCnt="0"/>
      <dgm:spPr/>
    </dgm:pt>
    <dgm:pt modelId="{F9948F52-3E7F-40D8-A07E-252EFC08E39A}" type="pres">
      <dgm:prSet presAssocID="{E0D5F4E3-1214-4279-82D8-1C80CB7D6C52}" presName="conn2-1" presStyleLbl="parChTrans1D2" presStyleIdx="0" presStyleCnt="4"/>
      <dgm:spPr/>
    </dgm:pt>
    <dgm:pt modelId="{4E149EE6-3BFF-4851-823F-51BB7AB4ED45}" type="pres">
      <dgm:prSet presAssocID="{E0D5F4E3-1214-4279-82D8-1C80CB7D6C52}" presName="connTx" presStyleLbl="parChTrans1D2" presStyleIdx="0" presStyleCnt="4"/>
      <dgm:spPr/>
    </dgm:pt>
    <dgm:pt modelId="{61E663B9-F3D3-4353-9CA2-A464826FA2A9}" type="pres">
      <dgm:prSet presAssocID="{A872EA84-0944-449F-8EDA-71D9136937D5}" presName="root2" presStyleCnt="0"/>
      <dgm:spPr/>
    </dgm:pt>
    <dgm:pt modelId="{28385E32-208E-4BCD-A280-75A6B674FE03}" type="pres">
      <dgm:prSet presAssocID="{A872EA84-0944-449F-8EDA-71D9136937D5}" presName="LevelTwoTextNode" presStyleLbl="node2" presStyleIdx="0" presStyleCnt="4" custScaleX="149525" custScaleY="120745">
        <dgm:presLayoutVars>
          <dgm:chPref val="3"/>
        </dgm:presLayoutVars>
      </dgm:prSet>
      <dgm:spPr/>
    </dgm:pt>
    <dgm:pt modelId="{4A3E2002-3A48-4E99-859B-A378AA7D3202}" type="pres">
      <dgm:prSet presAssocID="{A872EA84-0944-449F-8EDA-71D9136937D5}" presName="level3hierChild" presStyleCnt="0"/>
      <dgm:spPr/>
    </dgm:pt>
    <dgm:pt modelId="{3335D620-35E2-4928-867A-97FA5ED77C58}" type="pres">
      <dgm:prSet presAssocID="{CCCB44D5-38E7-4889-9F1A-A680A0475B89}" presName="conn2-1" presStyleLbl="parChTrans1D2" presStyleIdx="1" presStyleCnt="4"/>
      <dgm:spPr/>
    </dgm:pt>
    <dgm:pt modelId="{35736693-FA47-4EAE-8AE0-B55AD0EFD384}" type="pres">
      <dgm:prSet presAssocID="{CCCB44D5-38E7-4889-9F1A-A680A0475B89}" presName="connTx" presStyleLbl="parChTrans1D2" presStyleIdx="1" presStyleCnt="4"/>
      <dgm:spPr/>
    </dgm:pt>
    <dgm:pt modelId="{ED0E4334-10F8-44FD-B9E9-832CB15D7AB0}" type="pres">
      <dgm:prSet presAssocID="{4A3DCEDA-3995-46C6-BC13-24E4D1894D15}" presName="root2" presStyleCnt="0"/>
      <dgm:spPr/>
    </dgm:pt>
    <dgm:pt modelId="{FACF24A8-C5D5-4891-B4A7-6F23651A9AF1}" type="pres">
      <dgm:prSet presAssocID="{4A3DCEDA-3995-46C6-BC13-24E4D1894D15}" presName="LevelTwoTextNode" presStyleLbl="node2" presStyleIdx="1" presStyleCnt="4" custScaleX="148568">
        <dgm:presLayoutVars>
          <dgm:chPref val="3"/>
        </dgm:presLayoutVars>
      </dgm:prSet>
      <dgm:spPr/>
    </dgm:pt>
    <dgm:pt modelId="{CD255E94-FBEE-40AF-A4EF-BAADCC04C234}" type="pres">
      <dgm:prSet presAssocID="{4A3DCEDA-3995-46C6-BC13-24E4D1894D15}" presName="level3hierChild" presStyleCnt="0"/>
      <dgm:spPr/>
    </dgm:pt>
    <dgm:pt modelId="{69C785AB-A380-4AFD-B9E1-9C5660841912}" type="pres">
      <dgm:prSet presAssocID="{DAF6B59B-1BDD-429F-811C-71BEAA346A25}" presName="conn2-1" presStyleLbl="parChTrans1D2" presStyleIdx="2" presStyleCnt="4"/>
      <dgm:spPr/>
    </dgm:pt>
    <dgm:pt modelId="{BBFB4DB2-E0A8-45EF-A035-0C108E11922D}" type="pres">
      <dgm:prSet presAssocID="{DAF6B59B-1BDD-429F-811C-71BEAA346A25}" presName="connTx" presStyleLbl="parChTrans1D2" presStyleIdx="2" presStyleCnt="4"/>
      <dgm:spPr/>
    </dgm:pt>
    <dgm:pt modelId="{0A6F05A8-5782-4B28-A6D6-C801F197F5DE}" type="pres">
      <dgm:prSet presAssocID="{AB8D80CC-D547-4AD2-A1E3-57CD969EA213}" presName="root2" presStyleCnt="0"/>
      <dgm:spPr/>
    </dgm:pt>
    <dgm:pt modelId="{97AFE78C-7B43-424A-9EB2-FF16B93B1684}" type="pres">
      <dgm:prSet presAssocID="{AB8D80CC-D547-4AD2-A1E3-57CD969EA213}" presName="LevelTwoTextNode" presStyleLbl="node2" presStyleIdx="2" presStyleCnt="4" custScaleX="148568">
        <dgm:presLayoutVars>
          <dgm:chPref val="3"/>
        </dgm:presLayoutVars>
      </dgm:prSet>
      <dgm:spPr/>
    </dgm:pt>
    <dgm:pt modelId="{775EFC1D-CA07-4E94-9EC8-40AFE0B263A2}" type="pres">
      <dgm:prSet presAssocID="{AB8D80CC-D547-4AD2-A1E3-57CD969EA213}" presName="level3hierChild" presStyleCnt="0"/>
      <dgm:spPr/>
    </dgm:pt>
    <dgm:pt modelId="{41C69DB0-1213-4F62-9280-EF5CFBC20DF8}" type="pres">
      <dgm:prSet presAssocID="{063F4C4E-105D-452E-92A6-FA4362ED699D}" presName="conn2-1" presStyleLbl="parChTrans1D2" presStyleIdx="3" presStyleCnt="4"/>
      <dgm:spPr/>
    </dgm:pt>
    <dgm:pt modelId="{D8ADA774-8709-494A-B800-7DA4FF0481A0}" type="pres">
      <dgm:prSet presAssocID="{063F4C4E-105D-452E-92A6-FA4362ED699D}" presName="connTx" presStyleLbl="parChTrans1D2" presStyleIdx="3" presStyleCnt="4"/>
      <dgm:spPr/>
    </dgm:pt>
    <dgm:pt modelId="{AB3D693B-AF65-4B6E-A477-F0DF89CC3C80}" type="pres">
      <dgm:prSet presAssocID="{2640FC52-7DC6-41D4-9F95-37686E492C6E}" presName="root2" presStyleCnt="0"/>
      <dgm:spPr/>
    </dgm:pt>
    <dgm:pt modelId="{73990557-1D67-4198-9E21-17B9CB6399D0}" type="pres">
      <dgm:prSet presAssocID="{2640FC52-7DC6-41D4-9F95-37686E492C6E}" presName="LevelTwoTextNode" presStyleLbl="node2" presStyleIdx="3" presStyleCnt="4" custScaleX="146893">
        <dgm:presLayoutVars>
          <dgm:chPref val="3"/>
        </dgm:presLayoutVars>
      </dgm:prSet>
      <dgm:spPr/>
    </dgm:pt>
    <dgm:pt modelId="{4B594F8A-CD83-4472-8329-55F0367690D9}" type="pres">
      <dgm:prSet presAssocID="{2640FC52-7DC6-41D4-9F95-37686E492C6E}" presName="level3hierChild" presStyleCnt="0"/>
      <dgm:spPr/>
    </dgm:pt>
  </dgm:ptLst>
  <dgm:cxnLst>
    <dgm:cxn modelId="{A3D1E600-6BBF-4937-98D5-AE0A316F17C9}" type="presOf" srcId="{063F4C4E-105D-452E-92A6-FA4362ED699D}" destId="{D8ADA774-8709-494A-B800-7DA4FF0481A0}" srcOrd="1" destOrd="0" presId="urn:microsoft.com/office/officeart/2008/layout/HorizontalMultiLevelHierarchy"/>
    <dgm:cxn modelId="{E21E9D0C-0727-41CE-876C-6C86E15C4F37}" type="presOf" srcId="{063F4C4E-105D-452E-92A6-FA4362ED699D}" destId="{41C69DB0-1213-4F62-9280-EF5CFBC20DF8}" srcOrd="0" destOrd="0" presId="urn:microsoft.com/office/officeart/2008/layout/HorizontalMultiLevelHierarchy"/>
    <dgm:cxn modelId="{9BEDB314-D5B4-44BC-9C71-3FAD01DD3DE2}" srcId="{23967C86-C636-4BFA-A2D4-989932102FF3}" destId="{AB8D80CC-D547-4AD2-A1E3-57CD969EA213}" srcOrd="2" destOrd="0" parTransId="{DAF6B59B-1BDD-429F-811C-71BEAA346A25}" sibTransId="{4285C51B-3E4B-4F28-8248-C88C16DA25CE}"/>
    <dgm:cxn modelId="{B0F71017-DF77-464D-B9DF-0BC22EC7AC49}" srcId="{23967C86-C636-4BFA-A2D4-989932102FF3}" destId="{A872EA84-0944-449F-8EDA-71D9136937D5}" srcOrd="0" destOrd="0" parTransId="{E0D5F4E3-1214-4279-82D8-1C80CB7D6C52}" sibTransId="{735B904E-1721-4506-8EA3-AE1622A01B7B}"/>
    <dgm:cxn modelId="{4F0C2C19-7F11-458C-8B2D-543C9B4C2F64}" type="presOf" srcId="{DAF6B59B-1BDD-429F-811C-71BEAA346A25}" destId="{69C785AB-A380-4AFD-B9E1-9C5660841912}" srcOrd="0" destOrd="0" presId="urn:microsoft.com/office/officeart/2008/layout/HorizontalMultiLevelHierarchy"/>
    <dgm:cxn modelId="{FC78132D-C05F-41BA-A235-7246A1CFCE7A}" type="presOf" srcId="{23967C86-C636-4BFA-A2D4-989932102FF3}" destId="{9DD5C1BC-30E0-40C8-9834-FC117668D875}" srcOrd="0" destOrd="0" presId="urn:microsoft.com/office/officeart/2008/layout/HorizontalMultiLevelHierarchy"/>
    <dgm:cxn modelId="{0AD7C431-411C-42F6-8E5E-A1D5A1730DDF}" type="presOf" srcId="{4A3DCEDA-3995-46C6-BC13-24E4D1894D15}" destId="{FACF24A8-C5D5-4891-B4A7-6F23651A9AF1}" srcOrd="0" destOrd="0" presId="urn:microsoft.com/office/officeart/2008/layout/HorizontalMultiLevelHierarchy"/>
    <dgm:cxn modelId="{9F4B5934-6943-40F2-AC16-BC27A3FBE0D4}" type="presOf" srcId="{E0D5F4E3-1214-4279-82D8-1C80CB7D6C52}" destId="{4E149EE6-3BFF-4851-823F-51BB7AB4ED45}" srcOrd="1" destOrd="0" presId="urn:microsoft.com/office/officeart/2008/layout/HorizontalMultiLevelHierarchy"/>
    <dgm:cxn modelId="{0A9BAE67-DB8F-442C-A137-AA9BF698D8C4}" type="presOf" srcId="{AB8D80CC-D547-4AD2-A1E3-57CD969EA213}" destId="{97AFE78C-7B43-424A-9EB2-FF16B93B1684}" srcOrd="0" destOrd="0" presId="urn:microsoft.com/office/officeart/2008/layout/HorizontalMultiLevelHierarchy"/>
    <dgm:cxn modelId="{52B2FE77-99CB-4499-B945-839A7D2D71D5}" type="presOf" srcId="{DAF6B59B-1BDD-429F-811C-71BEAA346A25}" destId="{BBFB4DB2-E0A8-45EF-A035-0C108E11922D}" srcOrd="1" destOrd="0" presId="urn:microsoft.com/office/officeart/2008/layout/HorizontalMultiLevelHierarchy"/>
    <dgm:cxn modelId="{E2E22C78-0C61-4060-8487-0673F43F200C}" type="presOf" srcId="{2640FC52-7DC6-41D4-9F95-37686E492C6E}" destId="{73990557-1D67-4198-9E21-17B9CB6399D0}" srcOrd="0" destOrd="0" presId="urn:microsoft.com/office/officeart/2008/layout/HorizontalMultiLevelHierarchy"/>
    <dgm:cxn modelId="{B4D0A7AB-8BEB-4DC6-AA19-857516D1CCB5}" srcId="{23967C86-C636-4BFA-A2D4-989932102FF3}" destId="{2640FC52-7DC6-41D4-9F95-37686E492C6E}" srcOrd="3" destOrd="0" parTransId="{063F4C4E-105D-452E-92A6-FA4362ED699D}" sibTransId="{C0226286-9835-4D5B-A854-66445703D6EE}"/>
    <dgm:cxn modelId="{B1E8D7B2-6E96-469E-AC36-5BBD09309A57}" type="presOf" srcId="{CCCB44D5-38E7-4889-9F1A-A680A0475B89}" destId="{35736693-FA47-4EAE-8AE0-B55AD0EFD384}" srcOrd="1" destOrd="0" presId="urn:microsoft.com/office/officeart/2008/layout/HorizontalMultiLevelHierarchy"/>
    <dgm:cxn modelId="{BB868BC1-BE23-4FB6-94B7-AFCFAF5E88F0}" srcId="{108A55D7-0FA1-4051-B54E-39C85A9AAD8E}" destId="{23967C86-C636-4BFA-A2D4-989932102FF3}" srcOrd="0" destOrd="0" parTransId="{A49B19D5-65CB-4384-AD8D-05569A4528EA}" sibTransId="{78AA44C3-891A-42E5-BFB1-0EF5B803BC6C}"/>
    <dgm:cxn modelId="{08DF65C9-B897-41A6-90D6-D9A254E6D9D9}" type="presOf" srcId="{E0D5F4E3-1214-4279-82D8-1C80CB7D6C52}" destId="{F9948F52-3E7F-40D8-A07E-252EFC08E39A}" srcOrd="0" destOrd="0" presId="urn:microsoft.com/office/officeart/2008/layout/HorizontalMultiLevelHierarchy"/>
    <dgm:cxn modelId="{FF0747D8-A2D9-4635-BC48-A429F40ADFA0}" type="presOf" srcId="{108A55D7-0FA1-4051-B54E-39C85A9AAD8E}" destId="{41B77CB8-1A9E-49AA-A843-21CBF0B7297A}" srcOrd="0" destOrd="0" presId="urn:microsoft.com/office/officeart/2008/layout/HorizontalMultiLevelHierarchy"/>
    <dgm:cxn modelId="{9B4F01EC-ED83-4880-AD10-D1DE6AC9102A}" type="presOf" srcId="{A872EA84-0944-449F-8EDA-71D9136937D5}" destId="{28385E32-208E-4BCD-A280-75A6B674FE03}" srcOrd="0" destOrd="0" presId="urn:microsoft.com/office/officeart/2008/layout/HorizontalMultiLevelHierarchy"/>
    <dgm:cxn modelId="{96B18EF1-4994-4273-947F-73B734F4B715}" type="presOf" srcId="{CCCB44D5-38E7-4889-9F1A-A680A0475B89}" destId="{3335D620-35E2-4928-867A-97FA5ED77C58}" srcOrd="0" destOrd="0" presId="urn:microsoft.com/office/officeart/2008/layout/HorizontalMultiLevelHierarchy"/>
    <dgm:cxn modelId="{40A337F8-2D78-4725-B74A-6C04DC3DA6F5}" srcId="{23967C86-C636-4BFA-A2D4-989932102FF3}" destId="{4A3DCEDA-3995-46C6-BC13-24E4D1894D15}" srcOrd="1" destOrd="0" parTransId="{CCCB44D5-38E7-4889-9F1A-A680A0475B89}" sibTransId="{038D890E-C54A-4381-A347-F736DFC81A72}"/>
    <dgm:cxn modelId="{7794AC51-CFA9-45CD-9537-D1E33AA6D993}" type="presParOf" srcId="{41B77CB8-1A9E-49AA-A843-21CBF0B7297A}" destId="{408E7369-4C74-46A0-B94F-F969321CAE51}" srcOrd="0" destOrd="0" presId="urn:microsoft.com/office/officeart/2008/layout/HorizontalMultiLevelHierarchy"/>
    <dgm:cxn modelId="{12AA473B-2879-4D4D-B8A4-82B73D48EE0D}" type="presParOf" srcId="{408E7369-4C74-46A0-B94F-F969321CAE51}" destId="{9DD5C1BC-30E0-40C8-9834-FC117668D875}" srcOrd="0" destOrd="0" presId="urn:microsoft.com/office/officeart/2008/layout/HorizontalMultiLevelHierarchy"/>
    <dgm:cxn modelId="{2CC786ED-8A95-428C-9C9B-2CAB24684334}" type="presParOf" srcId="{408E7369-4C74-46A0-B94F-F969321CAE51}" destId="{323D6133-D649-4C26-B1C4-78835673B34C}" srcOrd="1" destOrd="0" presId="urn:microsoft.com/office/officeart/2008/layout/HorizontalMultiLevelHierarchy"/>
    <dgm:cxn modelId="{23B3F719-16CC-40BA-9BC2-619FBC339F92}" type="presParOf" srcId="{323D6133-D649-4C26-B1C4-78835673B34C}" destId="{F9948F52-3E7F-40D8-A07E-252EFC08E39A}" srcOrd="0" destOrd="0" presId="urn:microsoft.com/office/officeart/2008/layout/HorizontalMultiLevelHierarchy"/>
    <dgm:cxn modelId="{D0BB5A30-0920-446C-A059-23CDE0CF5017}" type="presParOf" srcId="{F9948F52-3E7F-40D8-A07E-252EFC08E39A}" destId="{4E149EE6-3BFF-4851-823F-51BB7AB4ED45}" srcOrd="0" destOrd="0" presId="urn:microsoft.com/office/officeart/2008/layout/HorizontalMultiLevelHierarchy"/>
    <dgm:cxn modelId="{0B29038C-7421-44A8-AC9F-0BAE87DF94F2}" type="presParOf" srcId="{323D6133-D649-4C26-B1C4-78835673B34C}" destId="{61E663B9-F3D3-4353-9CA2-A464826FA2A9}" srcOrd="1" destOrd="0" presId="urn:microsoft.com/office/officeart/2008/layout/HorizontalMultiLevelHierarchy"/>
    <dgm:cxn modelId="{61D702E3-D2C3-4A35-B284-961A20B58546}" type="presParOf" srcId="{61E663B9-F3D3-4353-9CA2-A464826FA2A9}" destId="{28385E32-208E-4BCD-A280-75A6B674FE03}" srcOrd="0" destOrd="0" presId="urn:microsoft.com/office/officeart/2008/layout/HorizontalMultiLevelHierarchy"/>
    <dgm:cxn modelId="{9CCFFD7C-D52B-4A69-AB9A-33454288108A}" type="presParOf" srcId="{61E663B9-F3D3-4353-9CA2-A464826FA2A9}" destId="{4A3E2002-3A48-4E99-859B-A378AA7D3202}" srcOrd="1" destOrd="0" presId="urn:microsoft.com/office/officeart/2008/layout/HorizontalMultiLevelHierarchy"/>
    <dgm:cxn modelId="{40CB7D47-C80B-44CB-AE82-AD44E1D7DF5F}" type="presParOf" srcId="{323D6133-D649-4C26-B1C4-78835673B34C}" destId="{3335D620-35E2-4928-867A-97FA5ED77C58}" srcOrd="2" destOrd="0" presId="urn:microsoft.com/office/officeart/2008/layout/HorizontalMultiLevelHierarchy"/>
    <dgm:cxn modelId="{58D869D4-CE02-464F-BADB-20C3FA1D2D5E}" type="presParOf" srcId="{3335D620-35E2-4928-867A-97FA5ED77C58}" destId="{35736693-FA47-4EAE-8AE0-B55AD0EFD384}" srcOrd="0" destOrd="0" presId="urn:microsoft.com/office/officeart/2008/layout/HorizontalMultiLevelHierarchy"/>
    <dgm:cxn modelId="{74243E40-9026-4997-8C8D-98F9ADC15702}" type="presParOf" srcId="{323D6133-D649-4C26-B1C4-78835673B34C}" destId="{ED0E4334-10F8-44FD-B9E9-832CB15D7AB0}" srcOrd="3" destOrd="0" presId="urn:microsoft.com/office/officeart/2008/layout/HorizontalMultiLevelHierarchy"/>
    <dgm:cxn modelId="{25D68F2B-2944-4AD1-BE4C-EFC3BE8FA270}" type="presParOf" srcId="{ED0E4334-10F8-44FD-B9E9-832CB15D7AB0}" destId="{FACF24A8-C5D5-4891-B4A7-6F23651A9AF1}" srcOrd="0" destOrd="0" presId="urn:microsoft.com/office/officeart/2008/layout/HorizontalMultiLevelHierarchy"/>
    <dgm:cxn modelId="{FDC1B7F7-8449-42A3-BEF2-45C8669D23F5}" type="presParOf" srcId="{ED0E4334-10F8-44FD-B9E9-832CB15D7AB0}" destId="{CD255E94-FBEE-40AF-A4EF-BAADCC04C234}" srcOrd="1" destOrd="0" presId="urn:microsoft.com/office/officeart/2008/layout/HorizontalMultiLevelHierarchy"/>
    <dgm:cxn modelId="{F42D44EB-B322-4CDC-B170-00B863E94457}" type="presParOf" srcId="{323D6133-D649-4C26-B1C4-78835673B34C}" destId="{69C785AB-A380-4AFD-B9E1-9C5660841912}" srcOrd="4" destOrd="0" presId="urn:microsoft.com/office/officeart/2008/layout/HorizontalMultiLevelHierarchy"/>
    <dgm:cxn modelId="{0CCEB9C5-81A9-42D8-A571-AC70CD3A41FB}" type="presParOf" srcId="{69C785AB-A380-4AFD-B9E1-9C5660841912}" destId="{BBFB4DB2-E0A8-45EF-A035-0C108E11922D}" srcOrd="0" destOrd="0" presId="urn:microsoft.com/office/officeart/2008/layout/HorizontalMultiLevelHierarchy"/>
    <dgm:cxn modelId="{2914CFCB-A5F7-4537-8A56-426F65D84ACA}" type="presParOf" srcId="{323D6133-D649-4C26-B1C4-78835673B34C}" destId="{0A6F05A8-5782-4B28-A6D6-C801F197F5DE}" srcOrd="5" destOrd="0" presId="urn:microsoft.com/office/officeart/2008/layout/HorizontalMultiLevelHierarchy"/>
    <dgm:cxn modelId="{C481E12F-9969-44EE-AB5F-2E9E91A81A57}" type="presParOf" srcId="{0A6F05A8-5782-4B28-A6D6-C801F197F5DE}" destId="{97AFE78C-7B43-424A-9EB2-FF16B93B1684}" srcOrd="0" destOrd="0" presId="urn:microsoft.com/office/officeart/2008/layout/HorizontalMultiLevelHierarchy"/>
    <dgm:cxn modelId="{ED6E1C5F-10D7-4E83-BFB1-9533FE7E78CB}" type="presParOf" srcId="{0A6F05A8-5782-4B28-A6D6-C801F197F5DE}" destId="{775EFC1D-CA07-4E94-9EC8-40AFE0B263A2}" srcOrd="1" destOrd="0" presId="urn:microsoft.com/office/officeart/2008/layout/HorizontalMultiLevelHierarchy"/>
    <dgm:cxn modelId="{67677FF0-C232-4953-BA41-A74747F70A79}" type="presParOf" srcId="{323D6133-D649-4C26-B1C4-78835673B34C}" destId="{41C69DB0-1213-4F62-9280-EF5CFBC20DF8}" srcOrd="6" destOrd="0" presId="urn:microsoft.com/office/officeart/2008/layout/HorizontalMultiLevelHierarchy"/>
    <dgm:cxn modelId="{1CE85642-87FC-424B-B6E5-78AFC61B20EA}" type="presParOf" srcId="{41C69DB0-1213-4F62-9280-EF5CFBC20DF8}" destId="{D8ADA774-8709-494A-B800-7DA4FF0481A0}" srcOrd="0" destOrd="0" presId="urn:microsoft.com/office/officeart/2008/layout/HorizontalMultiLevelHierarchy"/>
    <dgm:cxn modelId="{982ED214-07AD-43A6-8B25-9758A1FBE274}" type="presParOf" srcId="{323D6133-D649-4C26-B1C4-78835673B34C}" destId="{AB3D693B-AF65-4B6E-A477-F0DF89CC3C80}" srcOrd="7" destOrd="0" presId="urn:microsoft.com/office/officeart/2008/layout/HorizontalMultiLevelHierarchy"/>
    <dgm:cxn modelId="{48EB847E-AE61-4192-B941-47DE81730F36}" type="presParOf" srcId="{AB3D693B-AF65-4B6E-A477-F0DF89CC3C80}" destId="{73990557-1D67-4198-9E21-17B9CB6399D0}" srcOrd="0" destOrd="0" presId="urn:microsoft.com/office/officeart/2008/layout/HorizontalMultiLevelHierarchy"/>
    <dgm:cxn modelId="{E8A2F680-E8C2-4F0B-AEDD-9F92A7556171}" type="presParOf" srcId="{AB3D693B-AF65-4B6E-A477-F0DF89CC3C80}" destId="{4B594F8A-CD83-4472-8329-55F0367690D9}" srcOrd="1" destOrd="0" presId="urn:microsoft.com/office/officeart/2008/layout/HorizontalMultiLevelHierarchy"/>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E8EC4FC-22D6-421C-A6D5-99E5D3FA7A9E}" type="doc">
      <dgm:prSet loTypeId="urn:microsoft.com/office/officeart/2008/layout/RadialCluster" loCatId="cycle" qsTypeId="urn:microsoft.com/office/officeart/2005/8/quickstyle/simple1" qsCatId="simple" csTypeId="urn:microsoft.com/office/officeart/2005/8/colors/colorful2" csCatId="colorful" phldr="1"/>
      <dgm:spPr/>
      <dgm:t>
        <a:bodyPr/>
        <a:lstStyle/>
        <a:p>
          <a:endParaRPr lang="es-MX"/>
        </a:p>
      </dgm:t>
    </dgm:pt>
    <dgm:pt modelId="{2E4EEB27-372A-4D3A-8D7E-237211AFB2AA}">
      <dgm:prSet phldrT="[Texto]" custT="1"/>
      <dgm:spPr/>
      <dgm:t>
        <a:bodyPr/>
        <a:lstStyle/>
        <a:p>
          <a:r>
            <a:rPr lang="es-MX" sz="1050">
              <a:solidFill>
                <a:schemeClr val="bg1"/>
              </a:solidFill>
            </a:rPr>
            <a:t>Formación de comunidades de práctica en línea</a:t>
          </a:r>
        </a:p>
      </dgm:t>
    </dgm:pt>
    <dgm:pt modelId="{43CE9BD5-43ED-4E92-80E9-4D6ABF601C9E}" type="parTrans" cxnId="{FF878637-F0B1-41D5-8E9A-AC556BAE8493}">
      <dgm:prSet/>
      <dgm:spPr/>
      <dgm:t>
        <a:bodyPr/>
        <a:lstStyle/>
        <a:p>
          <a:endParaRPr lang="es-MX"/>
        </a:p>
      </dgm:t>
    </dgm:pt>
    <dgm:pt modelId="{DE958CEE-05C2-4389-9994-547937252CD0}" type="sibTrans" cxnId="{FF878637-F0B1-41D5-8E9A-AC556BAE8493}">
      <dgm:prSet/>
      <dgm:spPr/>
      <dgm:t>
        <a:bodyPr/>
        <a:lstStyle/>
        <a:p>
          <a:endParaRPr lang="es-MX"/>
        </a:p>
      </dgm:t>
    </dgm:pt>
    <dgm:pt modelId="{40AF392A-663B-44F3-94B7-27E530510B7D}">
      <dgm:prSet phldrT="[Texto]"/>
      <dgm:spPr/>
      <dgm:t>
        <a:bodyPr/>
        <a:lstStyle/>
        <a:p>
          <a:r>
            <a:rPr lang="es-MX"/>
            <a:t>Web novelas para prevenciones en adolescentes</a:t>
          </a:r>
        </a:p>
      </dgm:t>
    </dgm:pt>
    <dgm:pt modelId="{AFE16FD6-9044-4DC4-BCA8-4CBC7198D0C4}" type="parTrans" cxnId="{A51F6641-B2A2-4544-81AB-D79F733E39E2}">
      <dgm:prSet/>
      <dgm:spPr/>
      <dgm:t>
        <a:bodyPr/>
        <a:lstStyle/>
        <a:p>
          <a:endParaRPr lang="es-MX"/>
        </a:p>
      </dgm:t>
    </dgm:pt>
    <dgm:pt modelId="{73BF1ED7-FCD2-4BC7-AB78-B668ED10425E}" type="sibTrans" cxnId="{A51F6641-B2A2-4544-81AB-D79F733E39E2}">
      <dgm:prSet/>
      <dgm:spPr/>
      <dgm:t>
        <a:bodyPr/>
        <a:lstStyle/>
        <a:p>
          <a:endParaRPr lang="es-MX"/>
        </a:p>
      </dgm:t>
    </dgm:pt>
    <dgm:pt modelId="{E57B7DCC-8B44-49A0-88AA-3F9D1D43CC43}">
      <dgm:prSet phldrT="[Texto]" custT="1"/>
      <dgm:spPr/>
      <dgm:t>
        <a:bodyPr/>
        <a:lstStyle/>
        <a:p>
          <a:r>
            <a:rPr lang="es-MX" sz="1400"/>
            <a:t>Blogs</a:t>
          </a:r>
        </a:p>
      </dgm:t>
    </dgm:pt>
    <dgm:pt modelId="{23B6C1E6-5D71-4D9B-A612-47CB672A23BA}" type="parTrans" cxnId="{DC865630-B8C9-46A2-8B4C-C33B9CA99785}">
      <dgm:prSet/>
      <dgm:spPr/>
      <dgm:t>
        <a:bodyPr/>
        <a:lstStyle/>
        <a:p>
          <a:endParaRPr lang="es-MX"/>
        </a:p>
      </dgm:t>
    </dgm:pt>
    <dgm:pt modelId="{AB33659D-F80F-4F3A-AABF-F1AE4FA54016}" type="sibTrans" cxnId="{DC865630-B8C9-46A2-8B4C-C33B9CA99785}">
      <dgm:prSet/>
      <dgm:spPr/>
      <dgm:t>
        <a:bodyPr/>
        <a:lstStyle/>
        <a:p>
          <a:endParaRPr lang="es-MX"/>
        </a:p>
      </dgm:t>
    </dgm:pt>
    <dgm:pt modelId="{CC71676A-4B0C-4FD0-8630-C643D9FBE17A}">
      <dgm:prSet phldrT="[Texto]" custT="1"/>
      <dgm:spPr/>
      <dgm:t>
        <a:bodyPr/>
        <a:lstStyle/>
        <a:p>
          <a:r>
            <a:rPr lang="es-MX" sz="1000"/>
            <a:t>Implementación de robots en el aula y sus implicaciones</a:t>
          </a:r>
        </a:p>
      </dgm:t>
    </dgm:pt>
    <dgm:pt modelId="{AFA89CA3-7654-4E65-8A42-26DAD3E22352}" type="parTrans" cxnId="{C1F38E41-8CBA-4BC4-BD59-284C7A26FE7B}">
      <dgm:prSet/>
      <dgm:spPr/>
      <dgm:t>
        <a:bodyPr/>
        <a:lstStyle/>
        <a:p>
          <a:endParaRPr lang="es-MX"/>
        </a:p>
      </dgm:t>
    </dgm:pt>
    <dgm:pt modelId="{32618BF2-CE9F-4BE3-A9AF-892B142AB921}" type="sibTrans" cxnId="{C1F38E41-8CBA-4BC4-BD59-284C7A26FE7B}">
      <dgm:prSet/>
      <dgm:spPr/>
      <dgm:t>
        <a:bodyPr/>
        <a:lstStyle/>
        <a:p>
          <a:endParaRPr lang="es-MX"/>
        </a:p>
      </dgm:t>
    </dgm:pt>
    <dgm:pt modelId="{27E6310A-2F99-4DEC-8AA6-0F432EBDB31F}">
      <dgm:prSet phldrT="[Texto]"/>
      <dgm:spPr/>
      <dgm:t>
        <a:bodyPr/>
        <a:lstStyle/>
        <a:p>
          <a:r>
            <a:rPr lang="es-MX"/>
            <a:t>Recursos Educativos Abiertos</a:t>
          </a:r>
        </a:p>
      </dgm:t>
    </dgm:pt>
    <dgm:pt modelId="{058966A0-C255-4E7B-9DE8-11613D60B884}" type="parTrans" cxnId="{9D2DFD86-B837-4090-95AA-EBAAB47DE773}">
      <dgm:prSet/>
      <dgm:spPr/>
      <dgm:t>
        <a:bodyPr/>
        <a:lstStyle/>
        <a:p>
          <a:endParaRPr lang="es-MX"/>
        </a:p>
      </dgm:t>
    </dgm:pt>
    <dgm:pt modelId="{224ABA52-3FDA-4C4F-A448-CC0E9A2B7E17}" type="sibTrans" cxnId="{9D2DFD86-B837-4090-95AA-EBAAB47DE773}">
      <dgm:prSet/>
      <dgm:spPr/>
      <dgm:t>
        <a:bodyPr/>
        <a:lstStyle/>
        <a:p>
          <a:endParaRPr lang="es-MX"/>
        </a:p>
      </dgm:t>
    </dgm:pt>
    <dgm:pt modelId="{757B9718-30B6-47DD-AB21-E5901AA7A93C}">
      <dgm:prSet phldrT="[Texto]"/>
      <dgm:spPr/>
      <dgm:t>
        <a:bodyPr/>
        <a:lstStyle/>
        <a:p>
          <a:r>
            <a:rPr lang="es-ES" b="1" i="1"/>
            <a:t>D5: Dimensión tecnológica</a:t>
          </a:r>
          <a:endParaRPr lang="es-MX" i="0"/>
        </a:p>
      </dgm:t>
    </dgm:pt>
    <dgm:pt modelId="{48FE11D3-6F62-44B3-994B-E7294C8A50BE}" type="sibTrans" cxnId="{B796B269-AC17-4C21-8E9D-A46780ECA207}">
      <dgm:prSet/>
      <dgm:spPr/>
      <dgm:t>
        <a:bodyPr/>
        <a:lstStyle/>
        <a:p>
          <a:endParaRPr lang="es-MX"/>
        </a:p>
      </dgm:t>
    </dgm:pt>
    <dgm:pt modelId="{4F8A8F9A-9FE2-4391-9BBF-945F1A996273}" type="parTrans" cxnId="{B796B269-AC17-4C21-8E9D-A46780ECA207}">
      <dgm:prSet/>
      <dgm:spPr/>
      <dgm:t>
        <a:bodyPr/>
        <a:lstStyle/>
        <a:p>
          <a:endParaRPr lang="es-MX"/>
        </a:p>
      </dgm:t>
    </dgm:pt>
    <dgm:pt modelId="{FCC8DFA0-ACE2-417E-959D-7A86C6282D1A}" type="pres">
      <dgm:prSet presAssocID="{7E8EC4FC-22D6-421C-A6D5-99E5D3FA7A9E}" presName="Name0" presStyleCnt="0">
        <dgm:presLayoutVars>
          <dgm:chMax val="1"/>
          <dgm:chPref val="1"/>
          <dgm:dir/>
          <dgm:animOne val="branch"/>
          <dgm:animLvl val="lvl"/>
        </dgm:presLayoutVars>
      </dgm:prSet>
      <dgm:spPr/>
    </dgm:pt>
    <dgm:pt modelId="{58800099-6AAB-4BA1-83A0-DEE83DBB9641}" type="pres">
      <dgm:prSet presAssocID="{757B9718-30B6-47DD-AB21-E5901AA7A93C}" presName="singleCycle" presStyleCnt="0"/>
      <dgm:spPr/>
    </dgm:pt>
    <dgm:pt modelId="{6615D82D-FD3C-4C3E-B110-A85FD97B6578}" type="pres">
      <dgm:prSet presAssocID="{757B9718-30B6-47DD-AB21-E5901AA7A93C}" presName="singleCenter" presStyleLbl="node1" presStyleIdx="0" presStyleCnt="6" custLinFactNeighborY="5670">
        <dgm:presLayoutVars>
          <dgm:chMax val="7"/>
          <dgm:chPref val="7"/>
        </dgm:presLayoutVars>
      </dgm:prSet>
      <dgm:spPr/>
    </dgm:pt>
    <dgm:pt modelId="{664C0581-4028-48FB-8AC4-9B32C6DC57FC}" type="pres">
      <dgm:prSet presAssocID="{43CE9BD5-43ED-4E92-80E9-4D6ABF601C9E}" presName="Name56" presStyleLbl="parChTrans1D2" presStyleIdx="0" presStyleCnt="5"/>
      <dgm:spPr/>
    </dgm:pt>
    <dgm:pt modelId="{C1E8C1B8-4743-4F89-AD48-1FD479D86532}" type="pres">
      <dgm:prSet presAssocID="{2E4EEB27-372A-4D3A-8D7E-237211AFB2AA}" presName="text0" presStyleLbl="node1" presStyleIdx="1" presStyleCnt="6" custScaleX="169571" custScaleY="160764" custRadScaleRad="90797" custRadScaleInc="2485">
        <dgm:presLayoutVars>
          <dgm:bulletEnabled val="1"/>
        </dgm:presLayoutVars>
      </dgm:prSet>
      <dgm:spPr/>
    </dgm:pt>
    <dgm:pt modelId="{C02183F1-8D0F-468C-AFFB-C84FC5571031}" type="pres">
      <dgm:prSet presAssocID="{AFE16FD6-9044-4DC4-BCA8-4CBC7198D0C4}" presName="Name56" presStyleLbl="parChTrans1D2" presStyleIdx="1" presStyleCnt="5"/>
      <dgm:spPr/>
    </dgm:pt>
    <dgm:pt modelId="{C0E1B9D9-C2B8-4B80-A057-EED052826615}" type="pres">
      <dgm:prSet presAssocID="{40AF392A-663B-44F3-94B7-27E530510B7D}" presName="text0" presStyleLbl="node1" presStyleIdx="2" presStyleCnt="6" custScaleX="186010" custScaleY="153615">
        <dgm:presLayoutVars>
          <dgm:bulletEnabled val="1"/>
        </dgm:presLayoutVars>
      </dgm:prSet>
      <dgm:spPr/>
    </dgm:pt>
    <dgm:pt modelId="{325B14E9-CA4C-4E83-B698-568357EFFC43}" type="pres">
      <dgm:prSet presAssocID="{23B6C1E6-5D71-4D9B-A612-47CB672A23BA}" presName="Name56" presStyleLbl="parChTrans1D2" presStyleIdx="2" presStyleCnt="5"/>
      <dgm:spPr/>
    </dgm:pt>
    <dgm:pt modelId="{12B71FA0-6880-4E0E-9C1F-6C3E1117F235}" type="pres">
      <dgm:prSet presAssocID="{E57B7DCC-8B44-49A0-88AA-3F9D1D43CC43}" presName="text0" presStyleLbl="node1" presStyleIdx="3" presStyleCnt="6" custScaleX="122389" custScaleY="115357" custRadScaleRad="110835" custRadScaleInc="-40703">
        <dgm:presLayoutVars>
          <dgm:bulletEnabled val="1"/>
        </dgm:presLayoutVars>
      </dgm:prSet>
      <dgm:spPr/>
    </dgm:pt>
    <dgm:pt modelId="{6A2367AE-3DEC-482E-A0CD-FF61F21EA0AB}" type="pres">
      <dgm:prSet presAssocID="{058966A0-C255-4E7B-9DE8-11613D60B884}" presName="Name56" presStyleLbl="parChTrans1D2" presStyleIdx="3" presStyleCnt="5"/>
      <dgm:spPr/>
    </dgm:pt>
    <dgm:pt modelId="{42E3203B-B5E9-42BA-86FC-AFA50C28BAF9}" type="pres">
      <dgm:prSet presAssocID="{27E6310A-2F99-4DEC-8AA6-0F432EBDB31F}" presName="text0" presStyleLbl="node1" presStyleIdx="4" presStyleCnt="6" custScaleX="139759" custScaleY="118318" custRadScaleRad="112283" custRadScaleInc="39787">
        <dgm:presLayoutVars>
          <dgm:bulletEnabled val="1"/>
        </dgm:presLayoutVars>
      </dgm:prSet>
      <dgm:spPr/>
    </dgm:pt>
    <dgm:pt modelId="{5C924765-06D4-4F90-9846-92695ABE632A}" type="pres">
      <dgm:prSet presAssocID="{AFA89CA3-7654-4E65-8A42-26DAD3E22352}" presName="Name56" presStyleLbl="parChTrans1D2" presStyleIdx="4" presStyleCnt="5"/>
      <dgm:spPr/>
    </dgm:pt>
    <dgm:pt modelId="{B78E1AF4-2EAD-4775-9F24-7047FB2E85D0}" type="pres">
      <dgm:prSet presAssocID="{CC71676A-4B0C-4FD0-8630-C643D9FBE17A}" presName="text0" presStyleLbl="node1" presStyleIdx="5" presStyleCnt="6" custScaleX="160773" custScaleY="163762">
        <dgm:presLayoutVars>
          <dgm:bulletEnabled val="1"/>
        </dgm:presLayoutVars>
      </dgm:prSet>
      <dgm:spPr/>
    </dgm:pt>
  </dgm:ptLst>
  <dgm:cxnLst>
    <dgm:cxn modelId="{2AF2EE15-B66B-4869-A911-DFC96E9FD7AD}" type="presOf" srcId="{43CE9BD5-43ED-4E92-80E9-4D6ABF601C9E}" destId="{664C0581-4028-48FB-8AC4-9B32C6DC57FC}" srcOrd="0" destOrd="0" presId="urn:microsoft.com/office/officeart/2008/layout/RadialCluster"/>
    <dgm:cxn modelId="{DC865630-B8C9-46A2-8B4C-C33B9CA99785}" srcId="{757B9718-30B6-47DD-AB21-E5901AA7A93C}" destId="{E57B7DCC-8B44-49A0-88AA-3F9D1D43CC43}" srcOrd="2" destOrd="0" parTransId="{23B6C1E6-5D71-4D9B-A612-47CB672A23BA}" sibTransId="{AB33659D-F80F-4F3A-AABF-F1AE4FA54016}"/>
    <dgm:cxn modelId="{FF878637-F0B1-41D5-8E9A-AC556BAE8493}" srcId="{757B9718-30B6-47DD-AB21-E5901AA7A93C}" destId="{2E4EEB27-372A-4D3A-8D7E-237211AFB2AA}" srcOrd="0" destOrd="0" parTransId="{43CE9BD5-43ED-4E92-80E9-4D6ABF601C9E}" sibTransId="{DE958CEE-05C2-4389-9994-547937252CD0}"/>
    <dgm:cxn modelId="{75D06B5E-CD40-4817-8ABA-FC2E0908B133}" type="presOf" srcId="{7E8EC4FC-22D6-421C-A6D5-99E5D3FA7A9E}" destId="{FCC8DFA0-ACE2-417E-959D-7A86C6282D1A}" srcOrd="0" destOrd="0" presId="urn:microsoft.com/office/officeart/2008/layout/RadialCluster"/>
    <dgm:cxn modelId="{A51F6641-B2A2-4544-81AB-D79F733E39E2}" srcId="{757B9718-30B6-47DD-AB21-E5901AA7A93C}" destId="{40AF392A-663B-44F3-94B7-27E530510B7D}" srcOrd="1" destOrd="0" parTransId="{AFE16FD6-9044-4DC4-BCA8-4CBC7198D0C4}" sibTransId="{73BF1ED7-FCD2-4BC7-AB78-B668ED10425E}"/>
    <dgm:cxn modelId="{C1F38E41-8CBA-4BC4-BD59-284C7A26FE7B}" srcId="{757B9718-30B6-47DD-AB21-E5901AA7A93C}" destId="{CC71676A-4B0C-4FD0-8630-C643D9FBE17A}" srcOrd="4" destOrd="0" parTransId="{AFA89CA3-7654-4E65-8A42-26DAD3E22352}" sibTransId="{32618BF2-CE9F-4BE3-A9AF-892B142AB921}"/>
    <dgm:cxn modelId="{88A4C561-998A-4A06-9385-9640146B887E}" type="presOf" srcId="{757B9718-30B6-47DD-AB21-E5901AA7A93C}" destId="{6615D82D-FD3C-4C3E-B110-A85FD97B6578}" srcOrd="0" destOrd="0" presId="urn:microsoft.com/office/officeart/2008/layout/RadialCluster"/>
    <dgm:cxn modelId="{6348D244-94A6-4378-AFC5-854EB897D89C}" type="presOf" srcId="{CC71676A-4B0C-4FD0-8630-C643D9FBE17A}" destId="{B78E1AF4-2EAD-4775-9F24-7047FB2E85D0}" srcOrd="0" destOrd="0" presId="urn:microsoft.com/office/officeart/2008/layout/RadialCluster"/>
    <dgm:cxn modelId="{B796B269-AC17-4C21-8E9D-A46780ECA207}" srcId="{7E8EC4FC-22D6-421C-A6D5-99E5D3FA7A9E}" destId="{757B9718-30B6-47DD-AB21-E5901AA7A93C}" srcOrd="0" destOrd="0" parTransId="{4F8A8F9A-9FE2-4391-9BBF-945F1A996273}" sibTransId="{48FE11D3-6F62-44B3-994B-E7294C8A50BE}"/>
    <dgm:cxn modelId="{CA91706C-AF01-4933-8893-3AF541797D9B}" type="presOf" srcId="{E57B7DCC-8B44-49A0-88AA-3F9D1D43CC43}" destId="{12B71FA0-6880-4E0E-9C1F-6C3E1117F235}" srcOrd="0" destOrd="0" presId="urn:microsoft.com/office/officeart/2008/layout/RadialCluster"/>
    <dgm:cxn modelId="{7A4A2756-C437-4762-8C26-6F8636361C09}" type="presOf" srcId="{058966A0-C255-4E7B-9DE8-11613D60B884}" destId="{6A2367AE-3DEC-482E-A0CD-FF61F21EA0AB}" srcOrd="0" destOrd="0" presId="urn:microsoft.com/office/officeart/2008/layout/RadialCluster"/>
    <dgm:cxn modelId="{8449EC5A-FE1A-4366-9B2B-A996B59547AB}" type="presOf" srcId="{23B6C1E6-5D71-4D9B-A612-47CB672A23BA}" destId="{325B14E9-CA4C-4E83-B698-568357EFFC43}" srcOrd="0" destOrd="0" presId="urn:microsoft.com/office/officeart/2008/layout/RadialCluster"/>
    <dgm:cxn modelId="{9D2DFD86-B837-4090-95AA-EBAAB47DE773}" srcId="{757B9718-30B6-47DD-AB21-E5901AA7A93C}" destId="{27E6310A-2F99-4DEC-8AA6-0F432EBDB31F}" srcOrd="3" destOrd="0" parTransId="{058966A0-C255-4E7B-9DE8-11613D60B884}" sibTransId="{224ABA52-3FDA-4C4F-A448-CC0E9A2B7E17}"/>
    <dgm:cxn modelId="{378992B6-EA07-436B-894B-40948942C8C1}" type="presOf" srcId="{27E6310A-2F99-4DEC-8AA6-0F432EBDB31F}" destId="{42E3203B-B5E9-42BA-86FC-AFA50C28BAF9}" srcOrd="0" destOrd="0" presId="urn:microsoft.com/office/officeart/2008/layout/RadialCluster"/>
    <dgm:cxn modelId="{5A111AB9-611F-46CE-B792-9A4D07F04856}" type="presOf" srcId="{40AF392A-663B-44F3-94B7-27E530510B7D}" destId="{C0E1B9D9-C2B8-4B80-A057-EED052826615}" srcOrd="0" destOrd="0" presId="urn:microsoft.com/office/officeart/2008/layout/RadialCluster"/>
    <dgm:cxn modelId="{231F50D4-97E9-46AD-BFE2-C22B36AD22DC}" type="presOf" srcId="{AFE16FD6-9044-4DC4-BCA8-4CBC7198D0C4}" destId="{C02183F1-8D0F-468C-AFFB-C84FC5571031}" srcOrd="0" destOrd="0" presId="urn:microsoft.com/office/officeart/2008/layout/RadialCluster"/>
    <dgm:cxn modelId="{231364DF-DD80-4967-8977-1DD89936F3C1}" type="presOf" srcId="{2E4EEB27-372A-4D3A-8D7E-237211AFB2AA}" destId="{C1E8C1B8-4743-4F89-AD48-1FD479D86532}" srcOrd="0" destOrd="0" presId="urn:microsoft.com/office/officeart/2008/layout/RadialCluster"/>
    <dgm:cxn modelId="{E2A64AFF-D66C-435C-A51A-ADE2F97D80BB}" type="presOf" srcId="{AFA89CA3-7654-4E65-8A42-26DAD3E22352}" destId="{5C924765-06D4-4F90-9846-92695ABE632A}" srcOrd="0" destOrd="0" presId="urn:microsoft.com/office/officeart/2008/layout/RadialCluster"/>
    <dgm:cxn modelId="{76E27685-3432-4F7D-8285-311B38B76C0C}" type="presParOf" srcId="{FCC8DFA0-ACE2-417E-959D-7A86C6282D1A}" destId="{58800099-6AAB-4BA1-83A0-DEE83DBB9641}" srcOrd="0" destOrd="0" presId="urn:microsoft.com/office/officeart/2008/layout/RadialCluster"/>
    <dgm:cxn modelId="{A7554D18-BE8E-4A21-A415-7A7E5897BBE7}" type="presParOf" srcId="{58800099-6AAB-4BA1-83A0-DEE83DBB9641}" destId="{6615D82D-FD3C-4C3E-B110-A85FD97B6578}" srcOrd="0" destOrd="0" presId="urn:microsoft.com/office/officeart/2008/layout/RadialCluster"/>
    <dgm:cxn modelId="{05EF7F6C-2C97-4084-9C73-2A1CF2572C9B}" type="presParOf" srcId="{58800099-6AAB-4BA1-83A0-DEE83DBB9641}" destId="{664C0581-4028-48FB-8AC4-9B32C6DC57FC}" srcOrd="1" destOrd="0" presId="urn:microsoft.com/office/officeart/2008/layout/RadialCluster"/>
    <dgm:cxn modelId="{EF2E8C15-6CDB-4E19-B460-735FF293A7E1}" type="presParOf" srcId="{58800099-6AAB-4BA1-83A0-DEE83DBB9641}" destId="{C1E8C1B8-4743-4F89-AD48-1FD479D86532}" srcOrd="2" destOrd="0" presId="urn:microsoft.com/office/officeart/2008/layout/RadialCluster"/>
    <dgm:cxn modelId="{87502639-BB0A-48DB-B0DF-85696EF1D68B}" type="presParOf" srcId="{58800099-6AAB-4BA1-83A0-DEE83DBB9641}" destId="{C02183F1-8D0F-468C-AFFB-C84FC5571031}" srcOrd="3" destOrd="0" presId="urn:microsoft.com/office/officeart/2008/layout/RadialCluster"/>
    <dgm:cxn modelId="{58BE30BB-65B3-4CA2-984D-EE85C27291B7}" type="presParOf" srcId="{58800099-6AAB-4BA1-83A0-DEE83DBB9641}" destId="{C0E1B9D9-C2B8-4B80-A057-EED052826615}" srcOrd="4" destOrd="0" presId="urn:microsoft.com/office/officeart/2008/layout/RadialCluster"/>
    <dgm:cxn modelId="{14116D7A-D24D-464D-AB19-4F11C93438B8}" type="presParOf" srcId="{58800099-6AAB-4BA1-83A0-DEE83DBB9641}" destId="{325B14E9-CA4C-4E83-B698-568357EFFC43}" srcOrd="5" destOrd="0" presId="urn:microsoft.com/office/officeart/2008/layout/RadialCluster"/>
    <dgm:cxn modelId="{C1112D0F-6840-48EA-8C2F-A24716623279}" type="presParOf" srcId="{58800099-6AAB-4BA1-83A0-DEE83DBB9641}" destId="{12B71FA0-6880-4E0E-9C1F-6C3E1117F235}" srcOrd="6" destOrd="0" presId="urn:microsoft.com/office/officeart/2008/layout/RadialCluster"/>
    <dgm:cxn modelId="{D75699D1-7742-4AB1-B1EA-D85372D5EB35}" type="presParOf" srcId="{58800099-6AAB-4BA1-83A0-DEE83DBB9641}" destId="{6A2367AE-3DEC-482E-A0CD-FF61F21EA0AB}" srcOrd="7" destOrd="0" presId="urn:microsoft.com/office/officeart/2008/layout/RadialCluster"/>
    <dgm:cxn modelId="{A4C771C5-234B-4522-9FBF-6E0BD2EEC651}" type="presParOf" srcId="{58800099-6AAB-4BA1-83A0-DEE83DBB9641}" destId="{42E3203B-B5E9-42BA-86FC-AFA50C28BAF9}" srcOrd="8" destOrd="0" presId="urn:microsoft.com/office/officeart/2008/layout/RadialCluster"/>
    <dgm:cxn modelId="{82091933-C670-49C3-8BDB-F7FAF8822034}" type="presParOf" srcId="{58800099-6AAB-4BA1-83A0-DEE83DBB9641}" destId="{5C924765-06D4-4F90-9846-92695ABE632A}" srcOrd="9" destOrd="0" presId="urn:microsoft.com/office/officeart/2008/layout/RadialCluster"/>
    <dgm:cxn modelId="{E3F04466-7E54-42D9-AF9C-7AF8B35CF8A5}" type="presParOf" srcId="{58800099-6AAB-4BA1-83A0-DEE83DBB9641}" destId="{B78E1AF4-2EAD-4775-9F24-7047FB2E85D0}" srcOrd="10" destOrd="0" presId="urn:microsoft.com/office/officeart/2008/layout/RadialCluster"/>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2A27D7D-50AC-4C40-90A9-FB9F2970711A}" type="doc">
      <dgm:prSet loTypeId="urn:microsoft.com/office/officeart/2005/8/layout/funnel1" loCatId="process" qsTypeId="urn:microsoft.com/office/officeart/2005/8/quickstyle/simple1" qsCatId="simple" csTypeId="urn:microsoft.com/office/officeart/2005/8/colors/colorful3" csCatId="colorful" phldr="1"/>
      <dgm:spPr/>
      <dgm:t>
        <a:bodyPr/>
        <a:lstStyle/>
        <a:p>
          <a:endParaRPr lang="es-MX"/>
        </a:p>
      </dgm:t>
    </dgm:pt>
    <dgm:pt modelId="{94AF58B8-5C5D-4EE5-BECE-758A71866A4C}">
      <dgm:prSet phldrT="[Texto]"/>
      <dgm:spPr/>
      <dgm:t>
        <a:bodyPr/>
        <a:lstStyle/>
        <a:p>
          <a:r>
            <a:rPr lang="es-MX" b="1">
              <a:solidFill>
                <a:sysClr val="windowText" lastClr="000000"/>
              </a:solidFill>
            </a:rPr>
            <a:t>Vinculación de diferente campos para resolver problemas de inclusión</a:t>
          </a:r>
        </a:p>
      </dgm:t>
    </dgm:pt>
    <dgm:pt modelId="{DE33AF6B-B997-43B6-A80D-B234320AA2F8}" type="parTrans" cxnId="{9639B849-2472-42CD-B978-E60640EB1821}">
      <dgm:prSet/>
      <dgm:spPr/>
      <dgm:t>
        <a:bodyPr/>
        <a:lstStyle/>
        <a:p>
          <a:endParaRPr lang="es-MX"/>
        </a:p>
      </dgm:t>
    </dgm:pt>
    <dgm:pt modelId="{DFF84B2B-66F0-46FA-B8F5-1E4F213CAB02}" type="sibTrans" cxnId="{9639B849-2472-42CD-B978-E60640EB1821}">
      <dgm:prSet/>
      <dgm:spPr/>
      <dgm:t>
        <a:bodyPr/>
        <a:lstStyle/>
        <a:p>
          <a:endParaRPr lang="es-MX"/>
        </a:p>
      </dgm:t>
    </dgm:pt>
    <dgm:pt modelId="{E8F9D41D-7B80-43A9-8F4C-255BCCDC1F0E}">
      <dgm:prSet phldrT="[Texto]"/>
      <dgm:spPr/>
      <dgm:t>
        <a:bodyPr/>
        <a:lstStyle/>
        <a:p>
          <a:r>
            <a:rPr lang="es-419" b="1">
              <a:solidFill>
                <a:sysClr val="windowText" lastClr="000000"/>
              </a:solidFill>
            </a:rPr>
            <a:t>Uso de diarios de video ficcionalizados, casos de pacientes virtuales, libros de trabajo de aprendizaje electrónico</a:t>
          </a:r>
          <a:endParaRPr lang="es-MX" b="1">
            <a:solidFill>
              <a:sysClr val="windowText" lastClr="000000"/>
            </a:solidFill>
          </a:endParaRPr>
        </a:p>
      </dgm:t>
    </dgm:pt>
    <dgm:pt modelId="{604C1F29-B5B3-4523-A4F8-930554FE8074}" type="parTrans" cxnId="{26E9EF89-DDD3-4478-896B-FFD8FE71DD28}">
      <dgm:prSet/>
      <dgm:spPr/>
      <dgm:t>
        <a:bodyPr/>
        <a:lstStyle/>
        <a:p>
          <a:endParaRPr lang="es-MX"/>
        </a:p>
      </dgm:t>
    </dgm:pt>
    <dgm:pt modelId="{0244C44F-9CCB-4035-8CB4-0061C92E1C9B}" type="sibTrans" cxnId="{26E9EF89-DDD3-4478-896B-FFD8FE71DD28}">
      <dgm:prSet/>
      <dgm:spPr/>
      <dgm:t>
        <a:bodyPr/>
        <a:lstStyle/>
        <a:p>
          <a:endParaRPr lang="es-MX"/>
        </a:p>
      </dgm:t>
    </dgm:pt>
    <dgm:pt modelId="{90D4517D-E205-4EFB-99A9-EFCE671D31DE}">
      <dgm:prSet phldrT="[Texto]"/>
      <dgm:spPr/>
      <dgm:t>
        <a:bodyPr/>
        <a:lstStyle/>
        <a:p>
          <a:r>
            <a:rPr lang="es-419" b="1">
              <a:solidFill>
                <a:sysClr val="windowText" lastClr="000000"/>
              </a:solidFill>
            </a:rPr>
            <a:t>Concientización, considerado como instrumento para llevar a los </a:t>
          </a:r>
          <a:r>
            <a:rPr lang="es-ES" b="1">
              <a:solidFill>
                <a:sysClr val="windowText" lastClr="000000"/>
              </a:solidFill>
            </a:rPr>
            <a:t>científicos sociales a repensar la estructura y la organización de las ciencias sociales</a:t>
          </a:r>
          <a:endParaRPr lang="es-MX" b="1">
            <a:solidFill>
              <a:sysClr val="windowText" lastClr="000000"/>
            </a:solidFill>
          </a:endParaRPr>
        </a:p>
      </dgm:t>
    </dgm:pt>
    <dgm:pt modelId="{7AC7EAEC-F873-4605-9B63-0D33F8F405F2}" type="parTrans" cxnId="{F2979327-F1D1-4433-B75A-0BB19AFFBA56}">
      <dgm:prSet/>
      <dgm:spPr/>
      <dgm:t>
        <a:bodyPr/>
        <a:lstStyle/>
        <a:p>
          <a:endParaRPr lang="es-MX"/>
        </a:p>
      </dgm:t>
    </dgm:pt>
    <dgm:pt modelId="{7F1F4FF0-D7D5-42D7-8F86-46C2A408222D}" type="sibTrans" cxnId="{F2979327-F1D1-4433-B75A-0BB19AFFBA56}">
      <dgm:prSet/>
      <dgm:spPr/>
      <dgm:t>
        <a:bodyPr/>
        <a:lstStyle/>
        <a:p>
          <a:endParaRPr lang="es-MX"/>
        </a:p>
      </dgm:t>
    </dgm:pt>
    <dgm:pt modelId="{D49AC3ED-2BCB-4526-9B2E-084220562B12}">
      <dgm:prSet phldrT="[Texto]"/>
      <dgm:spPr/>
      <dgm:t>
        <a:bodyPr/>
        <a:lstStyle/>
        <a:p>
          <a:r>
            <a:rPr lang="es-ES" b="1" i="0">
              <a:solidFill>
                <a:sysClr val="windowText" lastClr="000000"/>
              </a:solidFill>
            </a:rPr>
            <a:t>D8: Dimensión otros</a:t>
          </a:r>
          <a:endParaRPr lang="es-MX">
            <a:solidFill>
              <a:sysClr val="windowText" lastClr="000000"/>
            </a:solidFill>
          </a:endParaRPr>
        </a:p>
      </dgm:t>
    </dgm:pt>
    <dgm:pt modelId="{F3A1BCAA-736C-44D3-AC94-38E1B08CFF33}" type="parTrans" cxnId="{D6C8E80E-3894-4772-92DB-5F50D4E3D0BD}">
      <dgm:prSet/>
      <dgm:spPr/>
      <dgm:t>
        <a:bodyPr/>
        <a:lstStyle/>
        <a:p>
          <a:endParaRPr lang="es-MX"/>
        </a:p>
      </dgm:t>
    </dgm:pt>
    <dgm:pt modelId="{7BD4D991-3C06-4623-9D0F-CED78F0668C6}" type="sibTrans" cxnId="{D6C8E80E-3894-4772-92DB-5F50D4E3D0BD}">
      <dgm:prSet/>
      <dgm:spPr/>
      <dgm:t>
        <a:bodyPr/>
        <a:lstStyle/>
        <a:p>
          <a:endParaRPr lang="es-MX"/>
        </a:p>
      </dgm:t>
    </dgm:pt>
    <dgm:pt modelId="{E8D1B0FF-A2F0-4D8C-94DC-2FFBF350C405}" type="pres">
      <dgm:prSet presAssocID="{C2A27D7D-50AC-4C40-90A9-FB9F2970711A}" presName="Name0" presStyleCnt="0">
        <dgm:presLayoutVars>
          <dgm:chMax val="4"/>
          <dgm:resizeHandles val="exact"/>
        </dgm:presLayoutVars>
      </dgm:prSet>
      <dgm:spPr/>
    </dgm:pt>
    <dgm:pt modelId="{92431D1C-5930-4D28-83DA-022DC8C98507}" type="pres">
      <dgm:prSet presAssocID="{C2A27D7D-50AC-4C40-90A9-FB9F2970711A}" presName="ellipse" presStyleLbl="trBgShp" presStyleIdx="0" presStyleCnt="1"/>
      <dgm:spPr/>
    </dgm:pt>
    <dgm:pt modelId="{C50427A7-01A8-45F2-ACF2-8B7961AB19A1}" type="pres">
      <dgm:prSet presAssocID="{C2A27D7D-50AC-4C40-90A9-FB9F2970711A}" presName="arrow1" presStyleLbl="fgShp" presStyleIdx="0" presStyleCnt="1"/>
      <dgm:spPr/>
    </dgm:pt>
    <dgm:pt modelId="{2F8CEAEC-E9CA-403F-83A9-B05A5184CD84}" type="pres">
      <dgm:prSet presAssocID="{C2A27D7D-50AC-4C40-90A9-FB9F2970711A}" presName="rectangle" presStyleLbl="revTx" presStyleIdx="0" presStyleCnt="1">
        <dgm:presLayoutVars>
          <dgm:bulletEnabled val="1"/>
        </dgm:presLayoutVars>
      </dgm:prSet>
      <dgm:spPr/>
    </dgm:pt>
    <dgm:pt modelId="{708BF9BB-F66E-4350-96CE-E900BC394110}" type="pres">
      <dgm:prSet presAssocID="{E8F9D41D-7B80-43A9-8F4C-255BCCDC1F0E}" presName="item1" presStyleLbl="node1" presStyleIdx="0" presStyleCnt="3" custScaleX="144191" custScaleY="149004">
        <dgm:presLayoutVars>
          <dgm:bulletEnabled val="1"/>
        </dgm:presLayoutVars>
      </dgm:prSet>
      <dgm:spPr/>
    </dgm:pt>
    <dgm:pt modelId="{42F8424D-A2DB-4F16-844C-08E8B93CEDBF}" type="pres">
      <dgm:prSet presAssocID="{90D4517D-E205-4EFB-99A9-EFCE671D31DE}" presName="item2" presStyleLbl="node1" presStyleIdx="1" presStyleCnt="3" custScaleX="119048" custScaleY="119999" custLinFactNeighborX="-27513" custLinFactNeighborY="-3175">
        <dgm:presLayoutVars>
          <dgm:bulletEnabled val="1"/>
        </dgm:presLayoutVars>
      </dgm:prSet>
      <dgm:spPr/>
    </dgm:pt>
    <dgm:pt modelId="{50CD015F-8C3C-412C-8A7F-4DC753AAF803}" type="pres">
      <dgm:prSet presAssocID="{D49AC3ED-2BCB-4526-9B2E-084220562B12}" presName="item3" presStyleLbl="node1" presStyleIdx="2" presStyleCnt="3" custScaleX="114603" custScaleY="111855">
        <dgm:presLayoutVars>
          <dgm:bulletEnabled val="1"/>
        </dgm:presLayoutVars>
      </dgm:prSet>
      <dgm:spPr/>
    </dgm:pt>
    <dgm:pt modelId="{8A4AE46B-8FE8-4E18-8877-7C46ADDA9C00}" type="pres">
      <dgm:prSet presAssocID="{C2A27D7D-50AC-4C40-90A9-FB9F2970711A}" presName="funnel" presStyleLbl="trAlignAcc1" presStyleIdx="0" presStyleCnt="1" custScaleX="127211" custScaleY="126105" custLinFactNeighborX="-340" custLinFactNeighborY="2657"/>
      <dgm:spPr/>
    </dgm:pt>
  </dgm:ptLst>
  <dgm:cxnLst>
    <dgm:cxn modelId="{D6C8E80E-3894-4772-92DB-5F50D4E3D0BD}" srcId="{C2A27D7D-50AC-4C40-90A9-FB9F2970711A}" destId="{D49AC3ED-2BCB-4526-9B2E-084220562B12}" srcOrd="3" destOrd="0" parTransId="{F3A1BCAA-736C-44D3-AC94-38E1B08CFF33}" sibTransId="{7BD4D991-3C06-4623-9D0F-CED78F0668C6}"/>
    <dgm:cxn modelId="{F2979327-F1D1-4433-B75A-0BB19AFFBA56}" srcId="{C2A27D7D-50AC-4C40-90A9-FB9F2970711A}" destId="{90D4517D-E205-4EFB-99A9-EFCE671D31DE}" srcOrd="2" destOrd="0" parTransId="{7AC7EAEC-F873-4605-9B63-0D33F8F405F2}" sibTransId="{7F1F4FF0-D7D5-42D7-8F86-46C2A408222D}"/>
    <dgm:cxn modelId="{756CC939-A3BF-4430-ACCE-00C388A93B31}" type="presOf" srcId="{D49AC3ED-2BCB-4526-9B2E-084220562B12}" destId="{2F8CEAEC-E9CA-403F-83A9-B05A5184CD84}" srcOrd="0" destOrd="0" presId="urn:microsoft.com/office/officeart/2005/8/layout/funnel1"/>
    <dgm:cxn modelId="{77E8C03A-17F0-4D8A-B6DA-7E6736752370}" type="presOf" srcId="{C2A27D7D-50AC-4C40-90A9-FB9F2970711A}" destId="{E8D1B0FF-A2F0-4D8C-94DC-2FFBF350C405}" srcOrd="0" destOrd="0" presId="urn:microsoft.com/office/officeart/2005/8/layout/funnel1"/>
    <dgm:cxn modelId="{9639B849-2472-42CD-B978-E60640EB1821}" srcId="{C2A27D7D-50AC-4C40-90A9-FB9F2970711A}" destId="{94AF58B8-5C5D-4EE5-BECE-758A71866A4C}" srcOrd="0" destOrd="0" parTransId="{DE33AF6B-B997-43B6-A80D-B234320AA2F8}" sibTransId="{DFF84B2B-66F0-46FA-B8F5-1E4F213CAB02}"/>
    <dgm:cxn modelId="{26E9EF89-DDD3-4478-896B-FFD8FE71DD28}" srcId="{C2A27D7D-50AC-4C40-90A9-FB9F2970711A}" destId="{E8F9D41D-7B80-43A9-8F4C-255BCCDC1F0E}" srcOrd="1" destOrd="0" parTransId="{604C1F29-B5B3-4523-A4F8-930554FE8074}" sibTransId="{0244C44F-9CCB-4035-8CB4-0061C92E1C9B}"/>
    <dgm:cxn modelId="{A3B854B0-F7E3-4163-A3FC-F080462AB934}" type="presOf" srcId="{90D4517D-E205-4EFB-99A9-EFCE671D31DE}" destId="{708BF9BB-F66E-4350-96CE-E900BC394110}" srcOrd="0" destOrd="0" presId="urn:microsoft.com/office/officeart/2005/8/layout/funnel1"/>
    <dgm:cxn modelId="{67F3E3FC-B31F-4417-B365-32BBDC5E28FC}" type="presOf" srcId="{E8F9D41D-7B80-43A9-8F4C-255BCCDC1F0E}" destId="{42F8424D-A2DB-4F16-844C-08E8B93CEDBF}" srcOrd="0" destOrd="0" presId="urn:microsoft.com/office/officeart/2005/8/layout/funnel1"/>
    <dgm:cxn modelId="{7687CCFF-A584-4080-9BD9-771613B8C78D}" type="presOf" srcId="{94AF58B8-5C5D-4EE5-BECE-758A71866A4C}" destId="{50CD015F-8C3C-412C-8A7F-4DC753AAF803}" srcOrd="0" destOrd="0" presId="urn:microsoft.com/office/officeart/2005/8/layout/funnel1"/>
    <dgm:cxn modelId="{2D178A81-1638-49D9-B57C-83DA46DEECFB}" type="presParOf" srcId="{E8D1B0FF-A2F0-4D8C-94DC-2FFBF350C405}" destId="{92431D1C-5930-4D28-83DA-022DC8C98507}" srcOrd="0" destOrd="0" presId="urn:microsoft.com/office/officeart/2005/8/layout/funnel1"/>
    <dgm:cxn modelId="{CC994791-FAF2-410F-A8C7-308FBA35A01E}" type="presParOf" srcId="{E8D1B0FF-A2F0-4D8C-94DC-2FFBF350C405}" destId="{C50427A7-01A8-45F2-ACF2-8B7961AB19A1}" srcOrd="1" destOrd="0" presId="urn:microsoft.com/office/officeart/2005/8/layout/funnel1"/>
    <dgm:cxn modelId="{BF042F0D-CF4C-41F3-9EAA-FF8A1A5530B6}" type="presParOf" srcId="{E8D1B0FF-A2F0-4D8C-94DC-2FFBF350C405}" destId="{2F8CEAEC-E9CA-403F-83A9-B05A5184CD84}" srcOrd="2" destOrd="0" presId="urn:microsoft.com/office/officeart/2005/8/layout/funnel1"/>
    <dgm:cxn modelId="{683341E7-225A-46BB-883D-E3FFD373EA35}" type="presParOf" srcId="{E8D1B0FF-A2F0-4D8C-94DC-2FFBF350C405}" destId="{708BF9BB-F66E-4350-96CE-E900BC394110}" srcOrd="3" destOrd="0" presId="urn:microsoft.com/office/officeart/2005/8/layout/funnel1"/>
    <dgm:cxn modelId="{A7E19D33-590F-4655-9DEA-FEFCB6C748DF}" type="presParOf" srcId="{E8D1B0FF-A2F0-4D8C-94DC-2FFBF350C405}" destId="{42F8424D-A2DB-4F16-844C-08E8B93CEDBF}" srcOrd="4" destOrd="0" presId="urn:microsoft.com/office/officeart/2005/8/layout/funnel1"/>
    <dgm:cxn modelId="{01E0F66D-C7BA-4E74-85E9-73F59CF19938}" type="presParOf" srcId="{E8D1B0FF-A2F0-4D8C-94DC-2FFBF350C405}" destId="{50CD015F-8C3C-412C-8A7F-4DC753AAF803}" srcOrd="5" destOrd="0" presId="urn:microsoft.com/office/officeart/2005/8/layout/funnel1"/>
    <dgm:cxn modelId="{7DFA7F79-630C-4109-8927-2EC0DEA67F40}" type="presParOf" srcId="{E8D1B0FF-A2F0-4D8C-94DC-2FFBF350C405}" destId="{8A4AE46B-8FE8-4E18-8877-7C46ADDA9C00}" srcOrd="6" destOrd="0" presId="urn:microsoft.com/office/officeart/2005/8/layout/funnel1"/>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3CE3159-58D6-E642-82A8-1C24DB0A1016}" type="doc">
      <dgm:prSet loTypeId="urn:microsoft.com/office/officeart/2005/8/layout/equation2" loCatId="" qsTypeId="urn:microsoft.com/office/officeart/2005/8/quickstyle/simple2" qsCatId="simple" csTypeId="urn:microsoft.com/office/officeart/2005/8/colors/colorful5" csCatId="colorful" phldr="1"/>
      <dgm:spPr/>
      <dgm:t>
        <a:bodyPr/>
        <a:lstStyle/>
        <a:p>
          <a:endParaRPr lang="es-ES"/>
        </a:p>
      </dgm:t>
    </dgm:pt>
    <dgm:pt modelId="{0BDDDD6B-4D89-CE47-AE23-83D2C7B5F9A8}">
      <dgm:prSet phldrT="[Texto]"/>
      <dgm:spPr/>
      <dgm:t>
        <a:bodyPr/>
        <a:lstStyle/>
        <a:p>
          <a:pPr algn="l"/>
          <a:r>
            <a:rPr lang="es-ES"/>
            <a:t>1. Planeación</a:t>
          </a:r>
        </a:p>
      </dgm:t>
    </dgm:pt>
    <dgm:pt modelId="{9EC6CB3D-EAAE-4F41-AAA3-C1A3856DD3C0}" type="parTrans" cxnId="{08F80090-E659-5540-86E9-7AEAD7813378}">
      <dgm:prSet/>
      <dgm:spPr/>
      <dgm:t>
        <a:bodyPr/>
        <a:lstStyle/>
        <a:p>
          <a:pPr algn="l"/>
          <a:endParaRPr lang="es-ES"/>
        </a:p>
      </dgm:t>
    </dgm:pt>
    <dgm:pt modelId="{932FAB8A-C841-9D4F-915A-5AD752AF6EA4}" type="sibTrans" cxnId="{08F80090-E659-5540-86E9-7AEAD7813378}">
      <dgm:prSet/>
      <dgm:spPr/>
      <dgm:t>
        <a:bodyPr/>
        <a:lstStyle/>
        <a:p>
          <a:pPr algn="l"/>
          <a:endParaRPr lang="es-ES"/>
        </a:p>
      </dgm:t>
    </dgm:pt>
    <dgm:pt modelId="{4FD0F2F6-69DE-024F-8999-1600B15D7691}">
      <dgm:prSet phldrT="[Texto]"/>
      <dgm:spPr/>
      <dgm:t>
        <a:bodyPr/>
        <a:lstStyle/>
        <a:p>
          <a:pPr algn="l"/>
          <a:r>
            <a:rPr lang="es-ES"/>
            <a:t>2. Conducción</a:t>
          </a:r>
        </a:p>
      </dgm:t>
    </dgm:pt>
    <dgm:pt modelId="{36F2A2F2-956A-634E-A778-8A3C8D2F210C}" type="parTrans" cxnId="{19F23EFE-25A5-7B4A-9017-0FA2327F8559}">
      <dgm:prSet/>
      <dgm:spPr/>
      <dgm:t>
        <a:bodyPr/>
        <a:lstStyle/>
        <a:p>
          <a:pPr algn="l"/>
          <a:endParaRPr lang="es-ES"/>
        </a:p>
      </dgm:t>
    </dgm:pt>
    <dgm:pt modelId="{A3ACCACC-4CC3-2044-9215-77A79121D789}" type="sibTrans" cxnId="{19F23EFE-25A5-7B4A-9017-0FA2327F8559}">
      <dgm:prSet/>
      <dgm:spPr/>
      <dgm:t>
        <a:bodyPr/>
        <a:lstStyle/>
        <a:p>
          <a:pPr algn="l"/>
          <a:endParaRPr lang="es-ES"/>
        </a:p>
      </dgm:t>
    </dgm:pt>
    <dgm:pt modelId="{023E69F8-33BB-D241-8FAC-01CFB0D2B69B}">
      <dgm:prSet phldrT="[Texto]"/>
      <dgm:spPr/>
      <dgm:t>
        <a:bodyPr/>
        <a:lstStyle/>
        <a:p>
          <a:pPr algn="l"/>
          <a:r>
            <a:rPr lang="es-ES"/>
            <a:t>3.Reporte</a:t>
          </a:r>
        </a:p>
      </dgm:t>
    </dgm:pt>
    <dgm:pt modelId="{A02724EB-0237-D947-93D7-DE18A20F0F6D}" type="parTrans" cxnId="{EE413292-317C-C94A-8C23-AF24EEAB2BB9}">
      <dgm:prSet/>
      <dgm:spPr/>
      <dgm:t>
        <a:bodyPr/>
        <a:lstStyle/>
        <a:p>
          <a:pPr algn="l"/>
          <a:endParaRPr lang="es-ES"/>
        </a:p>
      </dgm:t>
    </dgm:pt>
    <dgm:pt modelId="{512BBEB4-33B5-014E-A004-BC305783AC24}" type="sibTrans" cxnId="{EE413292-317C-C94A-8C23-AF24EEAB2BB9}">
      <dgm:prSet/>
      <dgm:spPr/>
      <dgm:t>
        <a:bodyPr/>
        <a:lstStyle/>
        <a:p>
          <a:pPr algn="l"/>
          <a:endParaRPr lang="es-ES"/>
        </a:p>
      </dgm:t>
    </dgm:pt>
    <dgm:pt modelId="{1DEA71AA-7AA7-594C-8414-E7D6C69BB13F}">
      <dgm:prSet/>
      <dgm:spPr/>
      <dgm:t>
        <a:bodyPr/>
        <a:lstStyle/>
        <a:p>
          <a:pPr algn="l"/>
          <a:r>
            <a:rPr lang="en-US"/>
            <a:t>Necesidad de revisión</a:t>
          </a:r>
          <a:endParaRPr lang="es-ES"/>
        </a:p>
      </dgm:t>
    </dgm:pt>
    <dgm:pt modelId="{42D82ED8-AF65-7846-BEC4-2D0E98881097}" type="parTrans" cxnId="{C28C5837-4AA5-6148-89C4-D40DB74AA2ED}">
      <dgm:prSet/>
      <dgm:spPr/>
      <dgm:t>
        <a:bodyPr/>
        <a:lstStyle/>
        <a:p>
          <a:pPr algn="l"/>
          <a:endParaRPr lang="es-ES"/>
        </a:p>
      </dgm:t>
    </dgm:pt>
    <dgm:pt modelId="{D9136723-C4C2-6A44-B48F-18FAFAA72C97}" type="sibTrans" cxnId="{C28C5837-4AA5-6148-89C4-D40DB74AA2ED}">
      <dgm:prSet/>
      <dgm:spPr/>
      <dgm:t>
        <a:bodyPr/>
        <a:lstStyle/>
        <a:p>
          <a:pPr algn="l"/>
          <a:endParaRPr lang="es-ES"/>
        </a:p>
      </dgm:t>
    </dgm:pt>
    <dgm:pt modelId="{074EE977-51AE-614D-9E79-32886921BB4F}">
      <dgm:prSet/>
      <dgm:spPr/>
      <dgm:t>
        <a:bodyPr/>
        <a:lstStyle/>
        <a:p>
          <a:pPr algn="l"/>
          <a:r>
            <a:rPr lang="en-US"/>
            <a:t>Formular las preguntas</a:t>
          </a:r>
        </a:p>
      </dgm:t>
    </dgm:pt>
    <dgm:pt modelId="{089B1101-5735-4D46-8ADE-E3C5EC928D3E}" type="parTrans" cxnId="{33B7553F-B515-DE46-995C-17DA58B30D69}">
      <dgm:prSet/>
      <dgm:spPr/>
      <dgm:t>
        <a:bodyPr/>
        <a:lstStyle/>
        <a:p>
          <a:pPr algn="l"/>
          <a:endParaRPr lang="es-ES"/>
        </a:p>
      </dgm:t>
    </dgm:pt>
    <dgm:pt modelId="{D0FA3072-2FAD-6945-849C-57A4CD184422}" type="sibTrans" cxnId="{33B7553F-B515-DE46-995C-17DA58B30D69}">
      <dgm:prSet/>
      <dgm:spPr/>
      <dgm:t>
        <a:bodyPr/>
        <a:lstStyle/>
        <a:p>
          <a:pPr algn="l"/>
          <a:endParaRPr lang="es-ES"/>
        </a:p>
      </dgm:t>
    </dgm:pt>
    <dgm:pt modelId="{CDD334E3-7762-2D42-A080-93998965D68E}">
      <dgm:prSet/>
      <dgm:spPr/>
      <dgm:t>
        <a:bodyPr/>
        <a:lstStyle/>
        <a:p>
          <a:pPr algn="l"/>
          <a:r>
            <a:rPr lang="en-US"/>
            <a:t>Desarrollar el protocolo de revisión</a:t>
          </a:r>
        </a:p>
      </dgm:t>
    </dgm:pt>
    <dgm:pt modelId="{1B061294-80CB-3D41-9845-D747C95FFC45}" type="parTrans" cxnId="{3151CE6B-5C94-D04A-A09B-D50142CAF25F}">
      <dgm:prSet/>
      <dgm:spPr/>
      <dgm:t>
        <a:bodyPr/>
        <a:lstStyle/>
        <a:p>
          <a:pPr algn="l"/>
          <a:endParaRPr lang="es-ES"/>
        </a:p>
      </dgm:t>
    </dgm:pt>
    <dgm:pt modelId="{80CA3F0D-338B-404C-A976-02EBC1FE9AA8}" type="sibTrans" cxnId="{3151CE6B-5C94-D04A-A09B-D50142CAF25F}">
      <dgm:prSet/>
      <dgm:spPr/>
      <dgm:t>
        <a:bodyPr/>
        <a:lstStyle/>
        <a:p>
          <a:pPr algn="l"/>
          <a:endParaRPr lang="es-ES"/>
        </a:p>
      </dgm:t>
    </dgm:pt>
    <dgm:pt modelId="{70B6424C-0885-8442-8AB4-4FBD24265416}">
      <dgm:prSet/>
      <dgm:spPr/>
      <dgm:t>
        <a:bodyPr/>
        <a:lstStyle/>
        <a:p>
          <a:pPr algn="l"/>
          <a:r>
            <a:rPr lang="en-US"/>
            <a:t>Evaluar el protocolo de </a:t>
          </a:r>
          <a:r>
            <a:rPr lang="en-US">
              <a:latin typeface="Times New Roman" panose="02020603050405020304" pitchFamily="18" charset="0"/>
              <a:cs typeface="Times New Roman" panose="02020603050405020304" pitchFamily="18" charset="0"/>
            </a:rPr>
            <a:t>revisión</a:t>
          </a:r>
        </a:p>
      </dgm:t>
    </dgm:pt>
    <dgm:pt modelId="{D66482F8-DCB7-3D47-A4BF-68A6908FFA01}" type="parTrans" cxnId="{46C739C5-D0DC-854B-8854-15915706B6A7}">
      <dgm:prSet/>
      <dgm:spPr/>
      <dgm:t>
        <a:bodyPr/>
        <a:lstStyle/>
        <a:p>
          <a:pPr algn="l"/>
          <a:endParaRPr lang="es-ES"/>
        </a:p>
      </dgm:t>
    </dgm:pt>
    <dgm:pt modelId="{CA5AAB2C-0D14-9648-8900-BFFCA0A09917}" type="sibTrans" cxnId="{46C739C5-D0DC-854B-8854-15915706B6A7}">
      <dgm:prSet/>
      <dgm:spPr/>
      <dgm:t>
        <a:bodyPr/>
        <a:lstStyle/>
        <a:p>
          <a:pPr algn="l"/>
          <a:endParaRPr lang="es-ES"/>
        </a:p>
      </dgm:t>
    </dgm:pt>
    <dgm:pt modelId="{0B32FA91-14F6-794C-B80D-5E5A414CC05B}">
      <dgm:prSet/>
      <dgm:spPr/>
      <dgm:t>
        <a:bodyPr/>
        <a:lstStyle/>
        <a:p>
          <a:pPr algn="l"/>
          <a:r>
            <a:rPr lang="en-US"/>
            <a:t>Búsqueda</a:t>
          </a:r>
          <a:endParaRPr lang="es-ES"/>
        </a:p>
      </dgm:t>
    </dgm:pt>
    <dgm:pt modelId="{771035E7-2A06-9F48-9D90-BEF42B4B3C0E}" type="parTrans" cxnId="{C465D9A3-52B9-CC42-9FF5-CD6BEB84DB26}">
      <dgm:prSet/>
      <dgm:spPr/>
      <dgm:t>
        <a:bodyPr/>
        <a:lstStyle/>
        <a:p>
          <a:pPr algn="l"/>
          <a:endParaRPr lang="es-ES"/>
        </a:p>
      </dgm:t>
    </dgm:pt>
    <dgm:pt modelId="{D7B8C2F4-F29A-6944-B5EB-9B4090EE38A3}" type="sibTrans" cxnId="{C465D9A3-52B9-CC42-9FF5-CD6BEB84DB26}">
      <dgm:prSet/>
      <dgm:spPr/>
      <dgm:t>
        <a:bodyPr/>
        <a:lstStyle/>
        <a:p>
          <a:pPr algn="l"/>
          <a:endParaRPr lang="es-ES"/>
        </a:p>
      </dgm:t>
    </dgm:pt>
    <dgm:pt modelId="{6271086F-BB12-2F49-8D00-5DF5A4815590}">
      <dgm:prSet/>
      <dgm:spPr/>
      <dgm:t>
        <a:bodyPr/>
        <a:lstStyle/>
        <a:p>
          <a:pPr algn="l"/>
          <a:r>
            <a:rPr lang="en-US"/>
            <a:t>Selección de estudios</a:t>
          </a:r>
        </a:p>
      </dgm:t>
    </dgm:pt>
    <dgm:pt modelId="{60F133BA-C7FE-F743-B339-63489295398C}" type="parTrans" cxnId="{DB8E3E77-11BD-334E-AA7A-52861ED2D708}">
      <dgm:prSet/>
      <dgm:spPr/>
      <dgm:t>
        <a:bodyPr/>
        <a:lstStyle/>
        <a:p>
          <a:pPr algn="l"/>
          <a:endParaRPr lang="es-ES"/>
        </a:p>
      </dgm:t>
    </dgm:pt>
    <dgm:pt modelId="{A736A681-AD4B-B543-A94F-67DE755AC3D0}" type="sibTrans" cxnId="{DB8E3E77-11BD-334E-AA7A-52861ED2D708}">
      <dgm:prSet/>
      <dgm:spPr/>
      <dgm:t>
        <a:bodyPr/>
        <a:lstStyle/>
        <a:p>
          <a:pPr algn="l"/>
          <a:endParaRPr lang="es-ES"/>
        </a:p>
      </dgm:t>
    </dgm:pt>
    <dgm:pt modelId="{E36FF96D-8BD8-744B-8014-99C155945C5A}">
      <dgm:prSet/>
      <dgm:spPr/>
      <dgm:t>
        <a:bodyPr/>
        <a:lstStyle/>
        <a:p>
          <a:pPr algn="l"/>
          <a:r>
            <a:rPr lang="en-US"/>
            <a:t>Extracción de datos</a:t>
          </a:r>
        </a:p>
      </dgm:t>
    </dgm:pt>
    <dgm:pt modelId="{6E87B84C-BDE5-C244-8D3E-AB53E5BE5365}" type="parTrans" cxnId="{736B9601-20C8-A841-9D75-417FDD9543A9}">
      <dgm:prSet/>
      <dgm:spPr/>
      <dgm:t>
        <a:bodyPr/>
        <a:lstStyle/>
        <a:p>
          <a:pPr algn="l"/>
          <a:endParaRPr lang="es-ES"/>
        </a:p>
      </dgm:t>
    </dgm:pt>
    <dgm:pt modelId="{06F77F1C-3BAB-E74B-B2D0-54AC0662A8AE}" type="sibTrans" cxnId="{736B9601-20C8-A841-9D75-417FDD9543A9}">
      <dgm:prSet/>
      <dgm:spPr/>
      <dgm:t>
        <a:bodyPr/>
        <a:lstStyle/>
        <a:p>
          <a:pPr algn="l"/>
          <a:endParaRPr lang="es-ES"/>
        </a:p>
      </dgm:t>
    </dgm:pt>
    <dgm:pt modelId="{83B4172A-F309-3B41-9EE1-EA57ACE2BA5D}">
      <dgm:prSet/>
      <dgm:spPr/>
      <dgm:t>
        <a:bodyPr/>
        <a:lstStyle/>
        <a:p>
          <a:pPr algn="l"/>
          <a:r>
            <a:rPr lang="en-US"/>
            <a:t>Análisis de datos</a:t>
          </a:r>
        </a:p>
      </dgm:t>
    </dgm:pt>
    <dgm:pt modelId="{2B5929CE-51A7-6C4C-AB08-1B9E2BBA6B6D}" type="parTrans" cxnId="{4CE0E490-E982-6E4D-BA6D-DD00F8D317EF}">
      <dgm:prSet/>
      <dgm:spPr/>
      <dgm:t>
        <a:bodyPr/>
        <a:lstStyle/>
        <a:p>
          <a:pPr algn="l"/>
          <a:endParaRPr lang="es-ES"/>
        </a:p>
      </dgm:t>
    </dgm:pt>
    <dgm:pt modelId="{80396855-6270-3D45-B29F-0B6156B2A825}" type="sibTrans" cxnId="{4CE0E490-E982-6E4D-BA6D-DD00F8D317EF}">
      <dgm:prSet/>
      <dgm:spPr/>
      <dgm:t>
        <a:bodyPr/>
        <a:lstStyle/>
        <a:p>
          <a:pPr algn="l"/>
          <a:endParaRPr lang="es-ES"/>
        </a:p>
      </dgm:t>
    </dgm:pt>
    <dgm:pt modelId="{59E6440E-2609-C946-A74F-EB6FD17BF432}">
      <dgm:prSet/>
      <dgm:spPr/>
      <dgm:t>
        <a:bodyPr/>
        <a:lstStyle/>
        <a:p>
          <a:pPr algn="l"/>
          <a:r>
            <a:rPr lang="en-US"/>
            <a:t>Extracción y discusión de los resultados</a:t>
          </a:r>
          <a:endParaRPr lang="es-ES"/>
        </a:p>
      </dgm:t>
    </dgm:pt>
    <dgm:pt modelId="{01F5C23B-618A-C64E-A80F-780B71E0AE68}" type="parTrans" cxnId="{D6CB2167-A5C9-7C41-AA2B-DC5A81FB8B52}">
      <dgm:prSet/>
      <dgm:spPr/>
      <dgm:t>
        <a:bodyPr/>
        <a:lstStyle/>
        <a:p>
          <a:pPr algn="l"/>
          <a:endParaRPr lang="es-ES"/>
        </a:p>
      </dgm:t>
    </dgm:pt>
    <dgm:pt modelId="{4E893CF2-0689-2940-B840-76A562398639}" type="sibTrans" cxnId="{D6CB2167-A5C9-7C41-AA2B-DC5A81FB8B52}">
      <dgm:prSet/>
      <dgm:spPr/>
      <dgm:t>
        <a:bodyPr/>
        <a:lstStyle/>
        <a:p>
          <a:pPr algn="l"/>
          <a:endParaRPr lang="es-ES"/>
        </a:p>
      </dgm:t>
    </dgm:pt>
    <dgm:pt modelId="{AEB42802-CEEB-524F-A688-A8B7D41FFB3A}">
      <dgm:prSet/>
      <dgm:spPr/>
      <dgm:t>
        <a:bodyPr/>
        <a:lstStyle/>
        <a:p>
          <a:pPr algn="l"/>
          <a:r>
            <a:rPr lang="en-US"/>
            <a:t>Escribir el reporte</a:t>
          </a:r>
        </a:p>
      </dgm:t>
    </dgm:pt>
    <dgm:pt modelId="{3F964AD5-6BA0-AB46-83BF-12FE95D8B6DF}" type="parTrans" cxnId="{1E1F5C43-3AB0-2048-9D6C-E76078B3BB49}">
      <dgm:prSet/>
      <dgm:spPr/>
      <dgm:t>
        <a:bodyPr/>
        <a:lstStyle/>
        <a:p>
          <a:pPr algn="l"/>
          <a:endParaRPr lang="es-ES"/>
        </a:p>
      </dgm:t>
    </dgm:pt>
    <dgm:pt modelId="{3B18E4BC-AAF4-0940-8EC3-156DE4E74D49}" type="sibTrans" cxnId="{1E1F5C43-3AB0-2048-9D6C-E76078B3BB49}">
      <dgm:prSet/>
      <dgm:spPr/>
      <dgm:t>
        <a:bodyPr/>
        <a:lstStyle/>
        <a:p>
          <a:pPr algn="l"/>
          <a:endParaRPr lang="es-ES"/>
        </a:p>
      </dgm:t>
    </dgm:pt>
    <dgm:pt modelId="{ED11D1BC-9D90-0A4E-9DBF-E7D08F546D6E}">
      <dgm:prSet/>
      <dgm:spPr/>
      <dgm:t>
        <a:bodyPr/>
        <a:lstStyle/>
        <a:p>
          <a:pPr algn="l"/>
          <a:r>
            <a:rPr lang="en-US"/>
            <a:t>Reporte con formato</a:t>
          </a:r>
        </a:p>
      </dgm:t>
    </dgm:pt>
    <dgm:pt modelId="{36ED0F13-8C1D-1947-B9AA-1BAC8D0FD0C6}" type="parTrans" cxnId="{97ECC6F2-01B7-5D40-AB14-D13B252B88C9}">
      <dgm:prSet/>
      <dgm:spPr/>
      <dgm:t>
        <a:bodyPr/>
        <a:lstStyle/>
        <a:p>
          <a:pPr algn="l"/>
          <a:endParaRPr lang="es-ES"/>
        </a:p>
      </dgm:t>
    </dgm:pt>
    <dgm:pt modelId="{0485EC08-2CB7-1F4F-A6A6-8B6A660F6DEC}" type="sibTrans" cxnId="{97ECC6F2-01B7-5D40-AB14-D13B252B88C9}">
      <dgm:prSet/>
      <dgm:spPr/>
      <dgm:t>
        <a:bodyPr/>
        <a:lstStyle/>
        <a:p>
          <a:pPr algn="l"/>
          <a:endParaRPr lang="es-ES"/>
        </a:p>
      </dgm:t>
    </dgm:pt>
    <dgm:pt modelId="{92466789-2E2E-D04A-B851-2473A9F28346}">
      <dgm:prSet/>
      <dgm:spPr/>
      <dgm:t>
        <a:bodyPr/>
        <a:lstStyle/>
        <a:p>
          <a:pPr algn="l"/>
          <a:r>
            <a:rPr lang="en-US"/>
            <a:t>Evaluación del reporte</a:t>
          </a:r>
        </a:p>
      </dgm:t>
    </dgm:pt>
    <dgm:pt modelId="{9A5B11C5-457D-454E-AF26-9C98D0F97581}" type="parTrans" cxnId="{3FFB9363-5929-634B-B688-58F6688226AC}">
      <dgm:prSet/>
      <dgm:spPr/>
      <dgm:t>
        <a:bodyPr/>
        <a:lstStyle/>
        <a:p>
          <a:pPr algn="l"/>
          <a:endParaRPr lang="es-ES"/>
        </a:p>
      </dgm:t>
    </dgm:pt>
    <dgm:pt modelId="{C68C68BE-8A10-9F40-B76C-02832650B885}" type="sibTrans" cxnId="{3FFB9363-5929-634B-B688-58F6688226AC}">
      <dgm:prSet/>
      <dgm:spPr/>
      <dgm:t>
        <a:bodyPr/>
        <a:lstStyle/>
        <a:p>
          <a:pPr algn="l"/>
          <a:endParaRPr lang="es-ES"/>
        </a:p>
      </dgm:t>
    </dgm:pt>
    <dgm:pt modelId="{390E4822-2054-5C4C-B5AD-C0DC589C8E3C}">
      <dgm:prSet/>
      <dgm:spPr/>
      <dgm:t>
        <a:bodyPr/>
        <a:lstStyle/>
        <a:p>
          <a:pPr algn="l"/>
          <a:r>
            <a:rPr lang="en-US"/>
            <a:t> Asegurar la calidad</a:t>
          </a:r>
        </a:p>
      </dgm:t>
    </dgm:pt>
    <dgm:pt modelId="{BA5B12A8-5E1A-1D40-BC44-3D732CCB52FD}" type="parTrans" cxnId="{D528EE3B-3953-7649-A8BF-42B650BC48B4}">
      <dgm:prSet/>
      <dgm:spPr/>
      <dgm:t>
        <a:bodyPr/>
        <a:lstStyle/>
        <a:p>
          <a:pPr algn="l"/>
          <a:endParaRPr lang="es-ES"/>
        </a:p>
      </dgm:t>
    </dgm:pt>
    <dgm:pt modelId="{30600078-3A1E-954B-8B49-ED5B1B0BA874}" type="sibTrans" cxnId="{D528EE3B-3953-7649-A8BF-42B650BC48B4}">
      <dgm:prSet/>
      <dgm:spPr/>
      <dgm:t>
        <a:bodyPr/>
        <a:lstStyle/>
        <a:p>
          <a:pPr algn="l"/>
          <a:endParaRPr lang="es-ES"/>
        </a:p>
      </dgm:t>
    </dgm:pt>
    <dgm:pt modelId="{9C5A0EF9-3BAD-994C-BB53-ADF0B0C78BC8}" type="pres">
      <dgm:prSet presAssocID="{73CE3159-58D6-E642-82A8-1C24DB0A1016}" presName="Name0" presStyleCnt="0">
        <dgm:presLayoutVars>
          <dgm:dir/>
          <dgm:resizeHandles val="exact"/>
        </dgm:presLayoutVars>
      </dgm:prSet>
      <dgm:spPr/>
    </dgm:pt>
    <dgm:pt modelId="{2A809569-C620-0740-9C01-98EC5C4E5D16}" type="pres">
      <dgm:prSet presAssocID="{73CE3159-58D6-E642-82A8-1C24DB0A1016}" presName="vNodes" presStyleCnt="0"/>
      <dgm:spPr/>
    </dgm:pt>
    <dgm:pt modelId="{805EE965-33C2-7546-84F5-1374454CF012}" type="pres">
      <dgm:prSet presAssocID="{0BDDDD6B-4D89-CE47-AE23-83D2C7B5F9A8}" presName="node" presStyleLbl="node1" presStyleIdx="0" presStyleCnt="3" custScaleX="135799" custScaleY="146838">
        <dgm:presLayoutVars>
          <dgm:bulletEnabled val="1"/>
        </dgm:presLayoutVars>
      </dgm:prSet>
      <dgm:spPr/>
    </dgm:pt>
    <dgm:pt modelId="{034C4092-0AA5-2B40-8FEA-461B5D02911A}" type="pres">
      <dgm:prSet presAssocID="{932FAB8A-C841-9D4F-915A-5AD752AF6EA4}" presName="spacerT" presStyleCnt="0"/>
      <dgm:spPr/>
    </dgm:pt>
    <dgm:pt modelId="{0E4D9FEE-4BB9-7743-AF37-A9C2863CE399}" type="pres">
      <dgm:prSet presAssocID="{932FAB8A-C841-9D4F-915A-5AD752AF6EA4}" presName="sibTrans" presStyleLbl="sibTrans2D1" presStyleIdx="0" presStyleCnt="2"/>
      <dgm:spPr/>
    </dgm:pt>
    <dgm:pt modelId="{A899B96F-1808-0548-8C2E-752875A136B4}" type="pres">
      <dgm:prSet presAssocID="{932FAB8A-C841-9D4F-915A-5AD752AF6EA4}" presName="spacerB" presStyleCnt="0"/>
      <dgm:spPr/>
    </dgm:pt>
    <dgm:pt modelId="{CDE6050A-BD15-D248-AC39-65A77D7561CD}" type="pres">
      <dgm:prSet presAssocID="{4FD0F2F6-69DE-024F-8999-1600B15D7691}" presName="node" presStyleLbl="node1" presStyleIdx="1" presStyleCnt="3" custScaleX="157188" custScaleY="153816">
        <dgm:presLayoutVars>
          <dgm:bulletEnabled val="1"/>
        </dgm:presLayoutVars>
      </dgm:prSet>
      <dgm:spPr/>
    </dgm:pt>
    <dgm:pt modelId="{319A33F0-CA4C-E143-A129-12635ADE9C86}" type="pres">
      <dgm:prSet presAssocID="{73CE3159-58D6-E642-82A8-1C24DB0A1016}" presName="sibTransLast" presStyleLbl="sibTrans2D1" presStyleIdx="1" presStyleCnt="2"/>
      <dgm:spPr/>
    </dgm:pt>
    <dgm:pt modelId="{3AFE8AB8-3CE2-DB4A-87F2-82EF11BEF728}" type="pres">
      <dgm:prSet presAssocID="{73CE3159-58D6-E642-82A8-1C24DB0A1016}" presName="connectorText" presStyleLbl="sibTrans2D1" presStyleIdx="1" presStyleCnt="2"/>
      <dgm:spPr/>
    </dgm:pt>
    <dgm:pt modelId="{32BA03DD-82C4-804C-AE37-E676AE00C027}" type="pres">
      <dgm:prSet presAssocID="{73CE3159-58D6-E642-82A8-1C24DB0A1016}" presName="lastNode" presStyleLbl="node1" presStyleIdx="2" presStyleCnt="3">
        <dgm:presLayoutVars>
          <dgm:bulletEnabled val="1"/>
        </dgm:presLayoutVars>
      </dgm:prSet>
      <dgm:spPr/>
    </dgm:pt>
  </dgm:ptLst>
  <dgm:cxnLst>
    <dgm:cxn modelId="{736B9601-20C8-A841-9D75-417FDD9543A9}" srcId="{4FD0F2F6-69DE-024F-8999-1600B15D7691}" destId="{E36FF96D-8BD8-744B-8014-99C155945C5A}" srcOrd="3" destOrd="0" parTransId="{6E87B84C-BDE5-C244-8D3E-AB53E5BE5365}" sibTransId="{06F77F1C-3BAB-E74B-B2D0-54AC0662A8AE}"/>
    <dgm:cxn modelId="{8B0D0D08-5567-4A69-92D6-45F65C8E1C4E}" type="presOf" srcId="{E36FF96D-8BD8-744B-8014-99C155945C5A}" destId="{CDE6050A-BD15-D248-AC39-65A77D7561CD}" srcOrd="0" destOrd="4" presId="urn:microsoft.com/office/officeart/2005/8/layout/equation2"/>
    <dgm:cxn modelId="{52FEA008-1679-4C19-8E2B-4235D4464732}" type="presOf" srcId="{83B4172A-F309-3B41-9EE1-EA57ACE2BA5D}" destId="{CDE6050A-BD15-D248-AC39-65A77D7561CD}" srcOrd="0" destOrd="5" presId="urn:microsoft.com/office/officeart/2005/8/layout/equation2"/>
    <dgm:cxn modelId="{290AE312-2E08-47B4-B949-0C2D5B387325}" type="presOf" srcId="{59E6440E-2609-C946-A74F-EB6FD17BF432}" destId="{32BA03DD-82C4-804C-AE37-E676AE00C027}" srcOrd="0" destOrd="1" presId="urn:microsoft.com/office/officeart/2005/8/layout/equation2"/>
    <dgm:cxn modelId="{F4DBC016-6EF9-4C32-BC27-C978AD96603B}" type="presOf" srcId="{ED11D1BC-9D90-0A4E-9DBF-E7D08F546D6E}" destId="{32BA03DD-82C4-804C-AE37-E676AE00C027}" srcOrd="0" destOrd="3" presId="urn:microsoft.com/office/officeart/2005/8/layout/equation2"/>
    <dgm:cxn modelId="{7F730417-B954-4A17-9BFA-189331C3F89F}" type="presOf" srcId="{73CE3159-58D6-E642-82A8-1C24DB0A1016}" destId="{9C5A0EF9-3BAD-994C-BB53-ADF0B0C78BC8}" srcOrd="0" destOrd="0" presId="urn:microsoft.com/office/officeart/2005/8/layout/equation2"/>
    <dgm:cxn modelId="{23E4C721-DC50-48FC-A976-5C8CE42F9F47}" type="presOf" srcId="{0B32FA91-14F6-794C-B80D-5E5A414CC05B}" destId="{CDE6050A-BD15-D248-AC39-65A77D7561CD}" srcOrd="0" destOrd="1" presId="urn:microsoft.com/office/officeart/2005/8/layout/equation2"/>
    <dgm:cxn modelId="{DAD9FB25-2369-4A6B-A614-1C68C526D11F}" type="presOf" srcId="{1DEA71AA-7AA7-594C-8414-E7D6C69BB13F}" destId="{805EE965-33C2-7546-84F5-1374454CF012}" srcOrd="0" destOrd="1" presId="urn:microsoft.com/office/officeart/2005/8/layout/equation2"/>
    <dgm:cxn modelId="{C28C5837-4AA5-6148-89C4-D40DB74AA2ED}" srcId="{0BDDDD6B-4D89-CE47-AE23-83D2C7B5F9A8}" destId="{1DEA71AA-7AA7-594C-8414-E7D6C69BB13F}" srcOrd="0" destOrd="0" parTransId="{42D82ED8-AF65-7846-BEC4-2D0E98881097}" sibTransId="{D9136723-C4C2-6A44-B48F-18FAFAA72C97}"/>
    <dgm:cxn modelId="{D528EE3B-3953-7649-A8BF-42B650BC48B4}" srcId="{4FD0F2F6-69DE-024F-8999-1600B15D7691}" destId="{390E4822-2054-5C4C-B5AD-C0DC589C8E3C}" srcOrd="2" destOrd="0" parTransId="{BA5B12A8-5E1A-1D40-BC44-3D732CCB52FD}" sibTransId="{30600078-3A1E-954B-8B49-ED5B1B0BA874}"/>
    <dgm:cxn modelId="{33B7553F-B515-DE46-995C-17DA58B30D69}" srcId="{0BDDDD6B-4D89-CE47-AE23-83D2C7B5F9A8}" destId="{074EE977-51AE-614D-9E79-32886921BB4F}" srcOrd="1" destOrd="0" parTransId="{089B1101-5735-4D46-8ADE-E3C5EC928D3E}" sibTransId="{D0FA3072-2FAD-6945-849C-57A4CD184422}"/>
    <dgm:cxn modelId="{8568545F-5782-4E58-A76D-AACD4F23E593}" type="presOf" srcId="{6271086F-BB12-2F49-8D00-5DF5A4815590}" destId="{CDE6050A-BD15-D248-AC39-65A77D7561CD}" srcOrd="0" destOrd="2" presId="urn:microsoft.com/office/officeart/2005/8/layout/equation2"/>
    <dgm:cxn modelId="{1E1F5C43-3AB0-2048-9D6C-E76078B3BB49}" srcId="{023E69F8-33BB-D241-8FAC-01CFB0D2B69B}" destId="{AEB42802-CEEB-524F-A688-A8B7D41FFB3A}" srcOrd="1" destOrd="0" parTransId="{3F964AD5-6BA0-AB46-83BF-12FE95D8B6DF}" sibTransId="{3B18E4BC-AAF4-0940-8EC3-156DE4E74D49}"/>
    <dgm:cxn modelId="{3FFB9363-5929-634B-B688-58F6688226AC}" srcId="{023E69F8-33BB-D241-8FAC-01CFB0D2B69B}" destId="{92466789-2E2E-D04A-B851-2473A9F28346}" srcOrd="3" destOrd="0" parTransId="{9A5B11C5-457D-454E-AF26-9C98D0F97581}" sibTransId="{C68C68BE-8A10-9F40-B76C-02832650B885}"/>
    <dgm:cxn modelId="{D6CB2167-A5C9-7C41-AA2B-DC5A81FB8B52}" srcId="{023E69F8-33BB-D241-8FAC-01CFB0D2B69B}" destId="{59E6440E-2609-C946-A74F-EB6FD17BF432}" srcOrd="0" destOrd="0" parTransId="{01F5C23B-618A-C64E-A80F-780B71E0AE68}" sibTransId="{4E893CF2-0689-2940-B840-76A562398639}"/>
    <dgm:cxn modelId="{3151CE6B-5C94-D04A-A09B-D50142CAF25F}" srcId="{0BDDDD6B-4D89-CE47-AE23-83D2C7B5F9A8}" destId="{CDD334E3-7762-2D42-A080-93998965D68E}" srcOrd="2" destOrd="0" parTransId="{1B061294-80CB-3D41-9845-D747C95FFC45}" sibTransId="{80CA3F0D-338B-404C-A976-02EBC1FE9AA8}"/>
    <dgm:cxn modelId="{93EA664D-A0D9-4752-85E3-ECD87177687D}" type="presOf" srcId="{CDD334E3-7762-2D42-A080-93998965D68E}" destId="{805EE965-33C2-7546-84F5-1374454CF012}" srcOrd="0" destOrd="3" presId="urn:microsoft.com/office/officeart/2005/8/layout/equation2"/>
    <dgm:cxn modelId="{BAF1B150-1B8A-4426-ACE0-71C2F3640612}" type="presOf" srcId="{A3ACCACC-4CC3-2044-9215-77A79121D789}" destId="{319A33F0-CA4C-E143-A129-12635ADE9C86}" srcOrd="0" destOrd="0" presId="urn:microsoft.com/office/officeart/2005/8/layout/equation2"/>
    <dgm:cxn modelId="{F7B78655-C09E-40B6-A1C5-BE7CA8828381}" type="presOf" srcId="{70B6424C-0885-8442-8AB4-4FBD24265416}" destId="{805EE965-33C2-7546-84F5-1374454CF012}" srcOrd="0" destOrd="4" presId="urn:microsoft.com/office/officeart/2005/8/layout/equation2"/>
    <dgm:cxn modelId="{DB8E3E77-11BD-334E-AA7A-52861ED2D708}" srcId="{4FD0F2F6-69DE-024F-8999-1600B15D7691}" destId="{6271086F-BB12-2F49-8D00-5DF5A4815590}" srcOrd="1" destOrd="0" parTransId="{60F133BA-C7FE-F743-B339-63489295398C}" sibTransId="{A736A681-AD4B-B543-A94F-67DE755AC3D0}"/>
    <dgm:cxn modelId="{FE82D877-1EF3-4526-BA7B-E799CA5319AA}" type="presOf" srcId="{390E4822-2054-5C4C-B5AD-C0DC589C8E3C}" destId="{CDE6050A-BD15-D248-AC39-65A77D7561CD}" srcOrd="0" destOrd="3" presId="urn:microsoft.com/office/officeart/2005/8/layout/equation2"/>
    <dgm:cxn modelId="{08F80090-E659-5540-86E9-7AEAD7813378}" srcId="{73CE3159-58D6-E642-82A8-1C24DB0A1016}" destId="{0BDDDD6B-4D89-CE47-AE23-83D2C7B5F9A8}" srcOrd="0" destOrd="0" parTransId="{9EC6CB3D-EAAE-4F41-AAA3-C1A3856DD3C0}" sibTransId="{932FAB8A-C841-9D4F-915A-5AD752AF6EA4}"/>
    <dgm:cxn modelId="{4CE0E490-E982-6E4D-BA6D-DD00F8D317EF}" srcId="{4FD0F2F6-69DE-024F-8999-1600B15D7691}" destId="{83B4172A-F309-3B41-9EE1-EA57ACE2BA5D}" srcOrd="4" destOrd="0" parTransId="{2B5929CE-51A7-6C4C-AB08-1B9E2BBA6B6D}" sibTransId="{80396855-6270-3D45-B29F-0B6156B2A825}"/>
    <dgm:cxn modelId="{EE413292-317C-C94A-8C23-AF24EEAB2BB9}" srcId="{73CE3159-58D6-E642-82A8-1C24DB0A1016}" destId="{023E69F8-33BB-D241-8FAC-01CFB0D2B69B}" srcOrd="2" destOrd="0" parTransId="{A02724EB-0237-D947-93D7-DE18A20F0F6D}" sibTransId="{512BBEB4-33B5-014E-A004-BC305783AC24}"/>
    <dgm:cxn modelId="{DB11F193-1807-4922-9F3A-B1F1C6D15A26}" type="presOf" srcId="{4FD0F2F6-69DE-024F-8999-1600B15D7691}" destId="{CDE6050A-BD15-D248-AC39-65A77D7561CD}" srcOrd="0" destOrd="0" presId="urn:microsoft.com/office/officeart/2005/8/layout/equation2"/>
    <dgm:cxn modelId="{0D65AF95-A44F-45ED-A75E-827A4C628D0A}" type="presOf" srcId="{023E69F8-33BB-D241-8FAC-01CFB0D2B69B}" destId="{32BA03DD-82C4-804C-AE37-E676AE00C027}" srcOrd="0" destOrd="0" presId="urn:microsoft.com/office/officeart/2005/8/layout/equation2"/>
    <dgm:cxn modelId="{C465D9A3-52B9-CC42-9FF5-CD6BEB84DB26}" srcId="{4FD0F2F6-69DE-024F-8999-1600B15D7691}" destId="{0B32FA91-14F6-794C-B80D-5E5A414CC05B}" srcOrd="0" destOrd="0" parTransId="{771035E7-2A06-9F48-9D90-BEF42B4B3C0E}" sibTransId="{D7B8C2F4-F29A-6944-B5EB-9B4090EE38A3}"/>
    <dgm:cxn modelId="{46C739C5-D0DC-854B-8854-15915706B6A7}" srcId="{0BDDDD6B-4D89-CE47-AE23-83D2C7B5F9A8}" destId="{70B6424C-0885-8442-8AB4-4FBD24265416}" srcOrd="3" destOrd="0" parTransId="{D66482F8-DCB7-3D47-A4BF-68A6908FFA01}" sibTransId="{CA5AAB2C-0D14-9648-8900-BFFCA0A09917}"/>
    <dgm:cxn modelId="{B408C3D1-6E27-49C8-8919-17247C8736E7}" type="presOf" srcId="{932FAB8A-C841-9D4F-915A-5AD752AF6EA4}" destId="{0E4D9FEE-4BB9-7743-AF37-A9C2863CE399}" srcOrd="0" destOrd="0" presId="urn:microsoft.com/office/officeart/2005/8/layout/equation2"/>
    <dgm:cxn modelId="{569482D8-6EB9-46A5-8FC9-8E8157D453A3}" type="presOf" srcId="{92466789-2E2E-D04A-B851-2473A9F28346}" destId="{32BA03DD-82C4-804C-AE37-E676AE00C027}" srcOrd="0" destOrd="4" presId="urn:microsoft.com/office/officeart/2005/8/layout/equation2"/>
    <dgm:cxn modelId="{B6CB80DF-DB22-4F56-8D5B-B1939EADB9D7}" type="presOf" srcId="{0BDDDD6B-4D89-CE47-AE23-83D2C7B5F9A8}" destId="{805EE965-33C2-7546-84F5-1374454CF012}" srcOrd="0" destOrd="0" presId="urn:microsoft.com/office/officeart/2005/8/layout/equation2"/>
    <dgm:cxn modelId="{0E4008E3-5F25-416E-8393-B4C515151697}" type="presOf" srcId="{074EE977-51AE-614D-9E79-32886921BB4F}" destId="{805EE965-33C2-7546-84F5-1374454CF012}" srcOrd="0" destOrd="2" presId="urn:microsoft.com/office/officeart/2005/8/layout/equation2"/>
    <dgm:cxn modelId="{4B0936E9-8B14-48AE-AB27-A372F7EC05B1}" type="presOf" srcId="{A3ACCACC-4CC3-2044-9215-77A79121D789}" destId="{3AFE8AB8-3CE2-DB4A-87F2-82EF11BEF728}" srcOrd="1" destOrd="0" presId="urn:microsoft.com/office/officeart/2005/8/layout/equation2"/>
    <dgm:cxn modelId="{2C3915EF-FC88-4598-93D8-49499AF0559D}" type="presOf" srcId="{AEB42802-CEEB-524F-A688-A8B7D41FFB3A}" destId="{32BA03DD-82C4-804C-AE37-E676AE00C027}" srcOrd="0" destOrd="2" presId="urn:microsoft.com/office/officeart/2005/8/layout/equation2"/>
    <dgm:cxn modelId="{97ECC6F2-01B7-5D40-AB14-D13B252B88C9}" srcId="{023E69F8-33BB-D241-8FAC-01CFB0D2B69B}" destId="{ED11D1BC-9D90-0A4E-9DBF-E7D08F546D6E}" srcOrd="2" destOrd="0" parTransId="{36ED0F13-8C1D-1947-B9AA-1BAC8D0FD0C6}" sibTransId="{0485EC08-2CB7-1F4F-A6A6-8B6A660F6DEC}"/>
    <dgm:cxn modelId="{19F23EFE-25A5-7B4A-9017-0FA2327F8559}" srcId="{73CE3159-58D6-E642-82A8-1C24DB0A1016}" destId="{4FD0F2F6-69DE-024F-8999-1600B15D7691}" srcOrd="1" destOrd="0" parTransId="{36F2A2F2-956A-634E-A778-8A3C8D2F210C}" sibTransId="{A3ACCACC-4CC3-2044-9215-77A79121D789}"/>
    <dgm:cxn modelId="{140C9F57-1964-4A2F-AD45-C124830C3691}" type="presParOf" srcId="{9C5A0EF9-3BAD-994C-BB53-ADF0B0C78BC8}" destId="{2A809569-C620-0740-9C01-98EC5C4E5D16}" srcOrd="0" destOrd="0" presId="urn:microsoft.com/office/officeart/2005/8/layout/equation2"/>
    <dgm:cxn modelId="{934842BA-F318-4230-9C86-190948F52955}" type="presParOf" srcId="{2A809569-C620-0740-9C01-98EC5C4E5D16}" destId="{805EE965-33C2-7546-84F5-1374454CF012}" srcOrd="0" destOrd="0" presId="urn:microsoft.com/office/officeart/2005/8/layout/equation2"/>
    <dgm:cxn modelId="{3C98F76A-4591-4319-A62A-AE3D4E971249}" type="presParOf" srcId="{2A809569-C620-0740-9C01-98EC5C4E5D16}" destId="{034C4092-0AA5-2B40-8FEA-461B5D02911A}" srcOrd="1" destOrd="0" presId="urn:microsoft.com/office/officeart/2005/8/layout/equation2"/>
    <dgm:cxn modelId="{EA8C217B-EB13-4B4C-B096-7187D4AFD003}" type="presParOf" srcId="{2A809569-C620-0740-9C01-98EC5C4E5D16}" destId="{0E4D9FEE-4BB9-7743-AF37-A9C2863CE399}" srcOrd="2" destOrd="0" presId="urn:microsoft.com/office/officeart/2005/8/layout/equation2"/>
    <dgm:cxn modelId="{4EFA6BA9-336D-4959-8CCD-8C8045E6D199}" type="presParOf" srcId="{2A809569-C620-0740-9C01-98EC5C4E5D16}" destId="{A899B96F-1808-0548-8C2E-752875A136B4}" srcOrd="3" destOrd="0" presId="urn:microsoft.com/office/officeart/2005/8/layout/equation2"/>
    <dgm:cxn modelId="{136A674E-DC8C-462B-9F4D-BD095BE47CA1}" type="presParOf" srcId="{2A809569-C620-0740-9C01-98EC5C4E5D16}" destId="{CDE6050A-BD15-D248-AC39-65A77D7561CD}" srcOrd="4" destOrd="0" presId="urn:microsoft.com/office/officeart/2005/8/layout/equation2"/>
    <dgm:cxn modelId="{5825E4F5-C327-4190-A13E-055FE0CFDC19}" type="presParOf" srcId="{9C5A0EF9-3BAD-994C-BB53-ADF0B0C78BC8}" destId="{319A33F0-CA4C-E143-A129-12635ADE9C86}" srcOrd="1" destOrd="0" presId="urn:microsoft.com/office/officeart/2005/8/layout/equation2"/>
    <dgm:cxn modelId="{56BF4318-14D9-40A8-8D11-C9E8564797DA}" type="presParOf" srcId="{319A33F0-CA4C-E143-A129-12635ADE9C86}" destId="{3AFE8AB8-3CE2-DB4A-87F2-82EF11BEF728}" srcOrd="0" destOrd="0" presId="urn:microsoft.com/office/officeart/2005/8/layout/equation2"/>
    <dgm:cxn modelId="{E4F9BB88-E825-4AEE-BCF0-1A14E4D219D8}" type="presParOf" srcId="{9C5A0EF9-3BAD-994C-BB53-ADF0B0C78BC8}" destId="{32BA03DD-82C4-804C-AE37-E676AE00C027}" srcOrd="2" destOrd="0" presId="urn:microsoft.com/office/officeart/2005/8/layout/equation2"/>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118B1FEE-2073-CB42-B41C-FF473DAA457C}" type="doc">
      <dgm:prSet loTypeId="urn:microsoft.com/office/officeart/2005/8/layout/lProcess3" loCatId="" qsTypeId="urn:microsoft.com/office/officeart/2005/8/quickstyle/simple1" qsCatId="simple" csTypeId="urn:microsoft.com/office/officeart/2005/8/colors/colorful5" csCatId="colorful" phldr="1"/>
      <dgm:spPr/>
      <dgm:t>
        <a:bodyPr/>
        <a:lstStyle/>
        <a:p>
          <a:endParaRPr lang="es-ES"/>
        </a:p>
      </dgm:t>
    </dgm:pt>
    <dgm:pt modelId="{C53B0767-C19B-5941-9522-9A8DEB0B615E}">
      <dgm:prSet phldrT="[Texto]"/>
      <dgm:spPr/>
      <dgm:t>
        <a:bodyPr/>
        <a:lstStyle/>
        <a:p>
          <a:r>
            <a:rPr lang="es-ES">
              <a:solidFill>
                <a:schemeClr val="tx1"/>
              </a:solidFill>
            </a:rPr>
            <a:t>Búsqueda</a:t>
          </a:r>
        </a:p>
      </dgm:t>
    </dgm:pt>
    <dgm:pt modelId="{D5314AC7-9172-7F43-BEAB-8448F0F6404D}" type="parTrans" cxnId="{3051702F-006A-104E-AD6B-4665797147AD}">
      <dgm:prSet/>
      <dgm:spPr/>
      <dgm:t>
        <a:bodyPr/>
        <a:lstStyle/>
        <a:p>
          <a:endParaRPr lang="es-ES">
            <a:solidFill>
              <a:schemeClr val="tx1"/>
            </a:solidFill>
          </a:endParaRPr>
        </a:p>
      </dgm:t>
    </dgm:pt>
    <dgm:pt modelId="{A5AAC909-839F-1A4D-8995-87F181543598}" type="sibTrans" cxnId="{3051702F-006A-104E-AD6B-4665797147AD}">
      <dgm:prSet/>
      <dgm:spPr/>
      <dgm:t>
        <a:bodyPr/>
        <a:lstStyle/>
        <a:p>
          <a:endParaRPr lang="es-ES">
            <a:solidFill>
              <a:schemeClr val="tx1"/>
            </a:solidFill>
          </a:endParaRPr>
        </a:p>
      </dgm:t>
    </dgm:pt>
    <dgm:pt modelId="{60ED0902-9AC9-8C43-BDB9-478B16007430}">
      <dgm:prSet phldrT="[Texto]"/>
      <dgm:spPr/>
      <dgm:t>
        <a:bodyPr/>
        <a:lstStyle/>
        <a:p>
          <a:r>
            <a:rPr lang="es-ES">
              <a:solidFill>
                <a:schemeClr val="tx1"/>
              </a:solidFill>
            </a:rPr>
            <a:t>Palabra de búsqueda</a:t>
          </a:r>
        </a:p>
      </dgm:t>
    </dgm:pt>
    <dgm:pt modelId="{4DFB165C-5E22-8F42-AB9F-3CB07767096A}" type="parTrans" cxnId="{27925F20-6855-4E47-873A-1A07C49AF4FB}">
      <dgm:prSet/>
      <dgm:spPr/>
      <dgm:t>
        <a:bodyPr/>
        <a:lstStyle/>
        <a:p>
          <a:endParaRPr lang="es-ES">
            <a:solidFill>
              <a:schemeClr val="tx1"/>
            </a:solidFill>
          </a:endParaRPr>
        </a:p>
      </dgm:t>
    </dgm:pt>
    <dgm:pt modelId="{48CDAA76-FA28-C54C-9782-C9434F0730F6}" type="sibTrans" cxnId="{27925F20-6855-4E47-873A-1A07C49AF4FB}">
      <dgm:prSet/>
      <dgm:spPr/>
      <dgm:t>
        <a:bodyPr/>
        <a:lstStyle/>
        <a:p>
          <a:endParaRPr lang="es-ES">
            <a:solidFill>
              <a:schemeClr val="tx1"/>
            </a:solidFill>
          </a:endParaRPr>
        </a:p>
      </dgm:t>
    </dgm:pt>
    <dgm:pt modelId="{2655517B-A19C-DD4B-A847-4847FD476113}">
      <dgm:prSet phldrT="[Texto]"/>
      <dgm:spPr/>
      <dgm:t>
        <a:bodyPr/>
        <a:lstStyle/>
        <a:p>
          <a:r>
            <a:rPr lang="es-ES">
              <a:solidFill>
                <a:schemeClr val="tx1"/>
              </a:solidFill>
            </a:rPr>
            <a:t>Campo</a:t>
          </a:r>
        </a:p>
      </dgm:t>
    </dgm:pt>
    <dgm:pt modelId="{712F1869-4647-7A4D-9D45-E4C8732347FC}" type="parTrans" cxnId="{6A2552A2-55CF-EC40-90FA-44D057D0C78F}">
      <dgm:prSet/>
      <dgm:spPr/>
      <dgm:t>
        <a:bodyPr/>
        <a:lstStyle/>
        <a:p>
          <a:endParaRPr lang="es-ES">
            <a:solidFill>
              <a:schemeClr val="tx1"/>
            </a:solidFill>
          </a:endParaRPr>
        </a:p>
      </dgm:t>
    </dgm:pt>
    <dgm:pt modelId="{D2983CA8-1825-DF4F-A0A5-19F4E6AE9E42}" type="sibTrans" cxnId="{6A2552A2-55CF-EC40-90FA-44D057D0C78F}">
      <dgm:prSet/>
      <dgm:spPr/>
      <dgm:t>
        <a:bodyPr/>
        <a:lstStyle/>
        <a:p>
          <a:endParaRPr lang="es-ES">
            <a:solidFill>
              <a:schemeClr val="tx1"/>
            </a:solidFill>
          </a:endParaRPr>
        </a:p>
      </dgm:t>
    </dgm:pt>
    <dgm:pt modelId="{F6FF652D-B989-5446-A9D7-F52673C96CCC}">
      <dgm:prSet phldrT="[Texto]"/>
      <dgm:spPr/>
      <dgm:t>
        <a:bodyPr/>
        <a:lstStyle/>
        <a:p>
          <a:r>
            <a:rPr lang="es-ES">
              <a:solidFill>
                <a:schemeClr val="tx1"/>
              </a:solidFill>
            </a:rPr>
            <a:t>Campo</a:t>
          </a:r>
        </a:p>
      </dgm:t>
    </dgm:pt>
    <dgm:pt modelId="{74ED8346-AE3C-1E4B-9010-308C59680146}" type="parTrans" cxnId="{D910FF12-C4AD-7A42-8144-5CF13EE2EF97}">
      <dgm:prSet/>
      <dgm:spPr/>
      <dgm:t>
        <a:bodyPr/>
        <a:lstStyle/>
        <a:p>
          <a:endParaRPr lang="es-ES">
            <a:solidFill>
              <a:schemeClr val="tx1"/>
            </a:solidFill>
          </a:endParaRPr>
        </a:p>
      </dgm:t>
    </dgm:pt>
    <dgm:pt modelId="{A2C7A76B-F590-EB49-97BD-15119C2B7A54}" type="sibTrans" cxnId="{D910FF12-C4AD-7A42-8144-5CF13EE2EF97}">
      <dgm:prSet/>
      <dgm:spPr/>
      <dgm:t>
        <a:bodyPr/>
        <a:lstStyle/>
        <a:p>
          <a:endParaRPr lang="es-ES">
            <a:solidFill>
              <a:schemeClr val="tx1"/>
            </a:solidFill>
          </a:endParaRPr>
        </a:p>
      </dgm:t>
    </dgm:pt>
    <dgm:pt modelId="{D2528A7F-6519-9C4F-B1CF-CEA3A0A90225}">
      <dgm:prSet phldrT="[Texto]"/>
      <dgm:spPr/>
      <dgm:t>
        <a:bodyPr/>
        <a:lstStyle/>
        <a:p>
          <a:r>
            <a:rPr lang="es-ES">
              <a:solidFill>
                <a:schemeClr val="tx1"/>
              </a:solidFill>
            </a:rPr>
            <a:t>AND</a:t>
          </a:r>
        </a:p>
      </dgm:t>
    </dgm:pt>
    <dgm:pt modelId="{49165867-50FB-C340-92D5-6607127C6B52}" type="parTrans" cxnId="{2F6AE776-4553-414B-82CC-0A6A10C19359}">
      <dgm:prSet/>
      <dgm:spPr/>
      <dgm:t>
        <a:bodyPr/>
        <a:lstStyle/>
        <a:p>
          <a:endParaRPr lang="es-ES">
            <a:solidFill>
              <a:schemeClr val="tx1"/>
            </a:solidFill>
          </a:endParaRPr>
        </a:p>
      </dgm:t>
    </dgm:pt>
    <dgm:pt modelId="{6E30308B-741F-CC4E-A670-0495335E4DD1}" type="sibTrans" cxnId="{2F6AE776-4553-414B-82CC-0A6A10C19359}">
      <dgm:prSet/>
      <dgm:spPr/>
      <dgm:t>
        <a:bodyPr/>
        <a:lstStyle/>
        <a:p>
          <a:endParaRPr lang="es-ES">
            <a:solidFill>
              <a:schemeClr val="tx1"/>
            </a:solidFill>
          </a:endParaRPr>
        </a:p>
      </dgm:t>
    </dgm:pt>
    <dgm:pt modelId="{AA2DDBDD-AFAB-AF45-9E04-CF8F03FAE2E0}">
      <dgm:prSet phldrT="[Texto]"/>
      <dgm:spPr/>
      <dgm:t>
        <a:bodyPr/>
        <a:lstStyle/>
        <a:p>
          <a:r>
            <a:rPr lang="es-ES">
              <a:solidFill>
                <a:schemeClr val="tx1"/>
              </a:solidFill>
            </a:rPr>
            <a:t>"innov"</a:t>
          </a:r>
        </a:p>
      </dgm:t>
    </dgm:pt>
    <dgm:pt modelId="{7566397A-06AC-9741-91E8-A76181FF0820}" type="parTrans" cxnId="{EED36A25-526B-924E-BBFA-B9E09B45BDA3}">
      <dgm:prSet/>
      <dgm:spPr/>
      <dgm:t>
        <a:bodyPr/>
        <a:lstStyle/>
        <a:p>
          <a:endParaRPr lang="es-ES">
            <a:solidFill>
              <a:schemeClr val="tx1"/>
            </a:solidFill>
          </a:endParaRPr>
        </a:p>
      </dgm:t>
    </dgm:pt>
    <dgm:pt modelId="{57C61639-866A-CC46-84C6-1F627A1058B5}" type="sibTrans" cxnId="{EED36A25-526B-924E-BBFA-B9E09B45BDA3}">
      <dgm:prSet/>
      <dgm:spPr/>
      <dgm:t>
        <a:bodyPr/>
        <a:lstStyle/>
        <a:p>
          <a:endParaRPr lang="es-ES">
            <a:solidFill>
              <a:schemeClr val="tx1"/>
            </a:solidFill>
          </a:endParaRPr>
        </a:p>
      </dgm:t>
    </dgm:pt>
    <dgm:pt modelId="{EA8A6102-958C-5845-9463-6BF0A1686D56}">
      <dgm:prSet/>
      <dgm:spPr/>
      <dgm:t>
        <a:bodyPr/>
        <a:lstStyle/>
        <a:p>
          <a:r>
            <a:rPr lang="es-ES">
              <a:solidFill>
                <a:schemeClr val="tx1"/>
              </a:solidFill>
            </a:rPr>
            <a:t>Tiempo</a:t>
          </a:r>
        </a:p>
      </dgm:t>
    </dgm:pt>
    <dgm:pt modelId="{83D3C705-B3D1-AD4A-A526-342CD4BA46A1}" type="parTrans" cxnId="{770130C5-4080-DA48-A279-E720AF59A0D3}">
      <dgm:prSet/>
      <dgm:spPr/>
      <dgm:t>
        <a:bodyPr/>
        <a:lstStyle/>
        <a:p>
          <a:endParaRPr lang="es-ES">
            <a:solidFill>
              <a:schemeClr val="tx1"/>
            </a:solidFill>
          </a:endParaRPr>
        </a:p>
      </dgm:t>
    </dgm:pt>
    <dgm:pt modelId="{5D8DCE05-6D5F-424B-A750-8F032FCDE427}" type="sibTrans" cxnId="{770130C5-4080-DA48-A279-E720AF59A0D3}">
      <dgm:prSet/>
      <dgm:spPr/>
      <dgm:t>
        <a:bodyPr/>
        <a:lstStyle/>
        <a:p>
          <a:endParaRPr lang="es-ES">
            <a:solidFill>
              <a:schemeClr val="tx1"/>
            </a:solidFill>
          </a:endParaRPr>
        </a:p>
      </dgm:t>
    </dgm:pt>
    <dgm:pt modelId="{48C4D7E2-C042-204E-96E9-20A258D1B44A}">
      <dgm:prSet/>
      <dgm:spPr/>
      <dgm:t>
        <a:bodyPr/>
        <a:lstStyle/>
        <a:p>
          <a:r>
            <a:rPr lang="es-ES">
              <a:solidFill>
                <a:schemeClr val="tx1"/>
              </a:solidFill>
            </a:rPr>
            <a:t>2015-2017</a:t>
          </a:r>
        </a:p>
      </dgm:t>
    </dgm:pt>
    <dgm:pt modelId="{C4C60E95-E5F8-3146-9944-593F84FE4C46}" type="parTrans" cxnId="{5141D30A-E818-2A46-BEA2-29D37ECAD6A3}">
      <dgm:prSet/>
      <dgm:spPr/>
      <dgm:t>
        <a:bodyPr/>
        <a:lstStyle/>
        <a:p>
          <a:endParaRPr lang="es-ES">
            <a:solidFill>
              <a:schemeClr val="tx1"/>
            </a:solidFill>
          </a:endParaRPr>
        </a:p>
      </dgm:t>
    </dgm:pt>
    <dgm:pt modelId="{E424C3A6-0562-5C4E-8090-824B7A651BA9}" type="sibTrans" cxnId="{5141D30A-E818-2A46-BEA2-29D37ECAD6A3}">
      <dgm:prSet/>
      <dgm:spPr/>
      <dgm:t>
        <a:bodyPr/>
        <a:lstStyle/>
        <a:p>
          <a:endParaRPr lang="es-ES">
            <a:solidFill>
              <a:schemeClr val="tx1"/>
            </a:solidFill>
          </a:endParaRPr>
        </a:p>
      </dgm:t>
    </dgm:pt>
    <dgm:pt modelId="{0E969C8D-28E7-7A40-9229-C1EA973304DD}">
      <dgm:prSet/>
      <dgm:spPr/>
      <dgm:t>
        <a:bodyPr/>
        <a:lstStyle/>
        <a:p>
          <a:r>
            <a:rPr lang="es-ES">
              <a:solidFill>
                <a:schemeClr val="tx1"/>
              </a:solidFill>
            </a:rPr>
            <a:t>Tipo de documento</a:t>
          </a:r>
        </a:p>
      </dgm:t>
    </dgm:pt>
    <dgm:pt modelId="{0311599E-8A18-4147-AC50-51B39B47659D}" type="parTrans" cxnId="{3E1F50F3-103D-3047-8303-06ACEE2F9B32}">
      <dgm:prSet/>
      <dgm:spPr/>
      <dgm:t>
        <a:bodyPr/>
        <a:lstStyle/>
        <a:p>
          <a:endParaRPr lang="es-ES">
            <a:solidFill>
              <a:schemeClr val="tx1"/>
            </a:solidFill>
          </a:endParaRPr>
        </a:p>
      </dgm:t>
    </dgm:pt>
    <dgm:pt modelId="{260CBC6E-96FF-9941-9524-856D37EEBAD8}" type="sibTrans" cxnId="{3E1F50F3-103D-3047-8303-06ACEE2F9B32}">
      <dgm:prSet/>
      <dgm:spPr/>
      <dgm:t>
        <a:bodyPr/>
        <a:lstStyle/>
        <a:p>
          <a:endParaRPr lang="es-ES">
            <a:solidFill>
              <a:schemeClr val="tx1"/>
            </a:solidFill>
          </a:endParaRPr>
        </a:p>
      </dgm:t>
    </dgm:pt>
    <dgm:pt modelId="{FB227C20-EB36-2F41-A998-374370633154}">
      <dgm:prSet/>
      <dgm:spPr/>
      <dgm:t>
        <a:bodyPr/>
        <a:lstStyle/>
        <a:p>
          <a:r>
            <a:rPr lang="es-ES">
              <a:solidFill>
                <a:schemeClr val="tx1"/>
              </a:solidFill>
            </a:rPr>
            <a:t>Artículo</a:t>
          </a:r>
        </a:p>
      </dgm:t>
    </dgm:pt>
    <dgm:pt modelId="{C9C1627D-D889-1342-B104-F226FDCD8465}" type="parTrans" cxnId="{0AFB9879-CB56-4545-B864-F04444CD0394}">
      <dgm:prSet/>
      <dgm:spPr/>
      <dgm:t>
        <a:bodyPr/>
        <a:lstStyle/>
        <a:p>
          <a:endParaRPr lang="es-ES">
            <a:solidFill>
              <a:schemeClr val="tx1"/>
            </a:solidFill>
          </a:endParaRPr>
        </a:p>
      </dgm:t>
    </dgm:pt>
    <dgm:pt modelId="{94559522-F08B-9045-B633-47F3E1197159}" type="sibTrans" cxnId="{0AFB9879-CB56-4545-B864-F04444CD0394}">
      <dgm:prSet/>
      <dgm:spPr/>
      <dgm:t>
        <a:bodyPr/>
        <a:lstStyle/>
        <a:p>
          <a:endParaRPr lang="es-ES">
            <a:solidFill>
              <a:schemeClr val="tx1"/>
            </a:solidFill>
          </a:endParaRPr>
        </a:p>
      </dgm:t>
    </dgm:pt>
    <dgm:pt modelId="{C8B7930A-E093-3A46-964D-CAF2274D00FA}">
      <dgm:prSet/>
      <dgm:spPr/>
      <dgm:t>
        <a:bodyPr/>
        <a:lstStyle/>
        <a:p>
          <a:r>
            <a:rPr lang="es-ES">
              <a:solidFill>
                <a:schemeClr val="tx1"/>
              </a:solidFill>
            </a:rPr>
            <a:t>Idioma</a:t>
          </a:r>
        </a:p>
      </dgm:t>
    </dgm:pt>
    <dgm:pt modelId="{45F85890-AE4F-154D-B21B-C069B267EC17}" type="parTrans" cxnId="{68E91DB6-C372-BF49-8AD5-6647706E3102}">
      <dgm:prSet/>
      <dgm:spPr/>
      <dgm:t>
        <a:bodyPr/>
        <a:lstStyle/>
        <a:p>
          <a:endParaRPr lang="es-ES">
            <a:solidFill>
              <a:schemeClr val="tx1"/>
            </a:solidFill>
          </a:endParaRPr>
        </a:p>
      </dgm:t>
    </dgm:pt>
    <dgm:pt modelId="{69EE1AC8-528B-2545-9B70-1A28F4964C59}" type="sibTrans" cxnId="{68E91DB6-C372-BF49-8AD5-6647706E3102}">
      <dgm:prSet/>
      <dgm:spPr/>
      <dgm:t>
        <a:bodyPr/>
        <a:lstStyle/>
        <a:p>
          <a:endParaRPr lang="es-ES">
            <a:solidFill>
              <a:schemeClr val="tx1"/>
            </a:solidFill>
          </a:endParaRPr>
        </a:p>
      </dgm:t>
    </dgm:pt>
    <dgm:pt modelId="{FB5D1A52-5D32-134F-A844-619276441B99}">
      <dgm:prSet/>
      <dgm:spPr/>
      <dgm:t>
        <a:bodyPr/>
        <a:lstStyle/>
        <a:p>
          <a:r>
            <a:rPr lang="es-ES">
              <a:solidFill>
                <a:schemeClr val="tx1"/>
              </a:solidFill>
            </a:rPr>
            <a:t>Inglés y Español</a:t>
          </a:r>
        </a:p>
      </dgm:t>
    </dgm:pt>
    <dgm:pt modelId="{D9B91BED-F53E-7549-892D-D10A936C32D6}" type="parTrans" cxnId="{D5277FB8-78FD-1A43-B1D9-259CC4D6EAC2}">
      <dgm:prSet/>
      <dgm:spPr/>
      <dgm:t>
        <a:bodyPr/>
        <a:lstStyle/>
        <a:p>
          <a:endParaRPr lang="es-ES">
            <a:solidFill>
              <a:schemeClr val="tx1"/>
            </a:solidFill>
          </a:endParaRPr>
        </a:p>
      </dgm:t>
    </dgm:pt>
    <dgm:pt modelId="{6C342F04-A86E-7341-8C91-E70BC600C577}" type="sibTrans" cxnId="{D5277FB8-78FD-1A43-B1D9-259CC4D6EAC2}">
      <dgm:prSet/>
      <dgm:spPr/>
      <dgm:t>
        <a:bodyPr/>
        <a:lstStyle/>
        <a:p>
          <a:endParaRPr lang="es-ES">
            <a:solidFill>
              <a:schemeClr val="tx1"/>
            </a:solidFill>
          </a:endParaRPr>
        </a:p>
      </dgm:t>
    </dgm:pt>
    <dgm:pt modelId="{DDE1E371-8F05-E040-AC8A-960DC7A0B01D}">
      <dgm:prSet/>
      <dgm:spPr/>
      <dgm:t>
        <a:bodyPr/>
        <a:lstStyle/>
        <a:p>
          <a:r>
            <a:rPr lang="es-ES">
              <a:solidFill>
                <a:schemeClr val="tx1"/>
              </a:solidFill>
            </a:rPr>
            <a:t>Inglés y Español</a:t>
          </a:r>
        </a:p>
      </dgm:t>
    </dgm:pt>
    <dgm:pt modelId="{B3D05D34-9155-B54E-A51F-B4B5793B81B0}" type="parTrans" cxnId="{5167DEB4-15B8-514F-9B1E-60C23C5FAF55}">
      <dgm:prSet/>
      <dgm:spPr/>
      <dgm:t>
        <a:bodyPr/>
        <a:lstStyle/>
        <a:p>
          <a:endParaRPr lang="es-ES">
            <a:solidFill>
              <a:schemeClr val="tx1"/>
            </a:solidFill>
          </a:endParaRPr>
        </a:p>
      </dgm:t>
    </dgm:pt>
    <dgm:pt modelId="{A56893FF-386A-4F47-9831-3542FB29E642}" type="sibTrans" cxnId="{5167DEB4-15B8-514F-9B1E-60C23C5FAF55}">
      <dgm:prSet/>
      <dgm:spPr/>
      <dgm:t>
        <a:bodyPr/>
        <a:lstStyle/>
        <a:p>
          <a:endParaRPr lang="es-ES">
            <a:solidFill>
              <a:schemeClr val="tx1"/>
            </a:solidFill>
          </a:endParaRPr>
        </a:p>
      </dgm:t>
    </dgm:pt>
    <dgm:pt modelId="{FDA29F1F-F0C8-2740-8345-B5FCDAFDD734}">
      <dgm:prSet/>
      <dgm:spPr/>
      <dgm:t>
        <a:bodyPr/>
        <a:lstStyle/>
        <a:p>
          <a:r>
            <a:rPr lang="es-ES">
              <a:solidFill>
                <a:schemeClr val="tx1"/>
              </a:solidFill>
            </a:rPr>
            <a:t>Topic</a:t>
          </a:r>
        </a:p>
      </dgm:t>
    </dgm:pt>
    <dgm:pt modelId="{3FE713AD-612E-B449-8141-C5B743CCD6B5}" type="parTrans" cxnId="{837A024B-1541-304A-9D5F-529C422972D4}">
      <dgm:prSet/>
      <dgm:spPr/>
      <dgm:t>
        <a:bodyPr/>
        <a:lstStyle/>
        <a:p>
          <a:endParaRPr lang="es-ES">
            <a:solidFill>
              <a:schemeClr val="tx1"/>
            </a:solidFill>
          </a:endParaRPr>
        </a:p>
      </dgm:t>
    </dgm:pt>
    <dgm:pt modelId="{710725FB-11F4-4147-BB37-06A4F83782AF}" type="sibTrans" cxnId="{837A024B-1541-304A-9D5F-529C422972D4}">
      <dgm:prSet/>
      <dgm:spPr/>
      <dgm:t>
        <a:bodyPr/>
        <a:lstStyle/>
        <a:p>
          <a:endParaRPr lang="es-ES">
            <a:solidFill>
              <a:schemeClr val="tx1"/>
            </a:solidFill>
          </a:endParaRPr>
        </a:p>
      </dgm:t>
    </dgm:pt>
    <dgm:pt modelId="{96362FF0-3610-D547-BF74-B7E322569DF0}">
      <dgm:prSet/>
      <dgm:spPr/>
      <dgm:t>
        <a:bodyPr/>
        <a:lstStyle/>
        <a:p>
          <a:r>
            <a:rPr lang="es-ES">
              <a:solidFill>
                <a:schemeClr val="tx1"/>
              </a:solidFill>
            </a:rPr>
            <a:t>2015 - 2017</a:t>
          </a:r>
        </a:p>
      </dgm:t>
    </dgm:pt>
    <dgm:pt modelId="{ABF955A2-7132-DF49-B7BF-83CFF0E9442D}" type="parTrans" cxnId="{4F664462-EC3B-504D-9845-0BED58CE1B05}">
      <dgm:prSet/>
      <dgm:spPr/>
      <dgm:t>
        <a:bodyPr/>
        <a:lstStyle/>
        <a:p>
          <a:endParaRPr lang="es-ES">
            <a:solidFill>
              <a:schemeClr val="tx1"/>
            </a:solidFill>
          </a:endParaRPr>
        </a:p>
      </dgm:t>
    </dgm:pt>
    <dgm:pt modelId="{B3926F26-D0BC-5248-9051-7F7C30401B2C}" type="sibTrans" cxnId="{4F664462-EC3B-504D-9845-0BED58CE1B05}">
      <dgm:prSet/>
      <dgm:spPr/>
      <dgm:t>
        <a:bodyPr/>
        <a:lstStyle/>
        <a:p>
          <a:endParaRPr lang="es-ES">
            <a:solidFill>
              <a:schemeClr val="tx1"/>
            </a:solidFill>
          </a:endParaRPr>
        </a:p>
      </dgm:t>
    </dgm:pt>
    <dgm:pt modelId="{2F159EFA-86CF-0541-AF09-7C6A21234834}">
      <dgm:prSet/>
      <dgm:spPr/>
      <dgm:t>
        <a:bodyPr/>
        <a:lstStyle/>
        <a:p>
          <a:r>
            <a:rPr lang="es-ES">
              <a:solidFill>
                <a:schemeClr val="tx1"/>
              </a:solidFill>
            </a:rPr>
            <a:t>Palabra de búsqueda</a:t>
          </a:r>
        </a:p>
      </dgm:t>
    </dgm:pt>
    <dgm:pt modelId="{10176B7C-2E12-CB46-BE3D-2687FE6850C7}" type="parTrans" cxnId="{D7CF8B44-3A9C-FF42-A47D-417F3C012E88}">
      <dgm:prSet/>
      <dgm:spPr/>
      <dgm:t>
        <a:bodyPr/>
        <a:lstStyle/>
        <a:p>
          <a:endParaRPr lang="es-ES">
            <a:solidFill>
              <a:schemeClr val="tx1"/>
            </a:solidFill>
          </a:endParaRPr>
        </a:p>
      </dgm:t>
    </dgm:pt>
    <dgm:pt modelId="{6BE0DB46-F15D-504D-AB03-36F54F5A3D62}" type="sibTrans" cxnId="{D7CF8B44-3A9C-FF42-A47D-417F3C012E88}">
      <dgm:prSet/>
      <dgm:spPr/>
      <dgm:t>
        <a:bodyPr/>
        <a:lstStyle/>
        <a:p>
          <a:endParaRPr lang="es-ES">
            <a:solidFill>
              <a:schemeClr val="tx1"/>
            </a:solidFill>
          </a:endParaRPr>
        </a:p>
      </dgm:t>
    </dgm:pt>
    <dgm:pt modelId="{82FEB9C3-EA5F-7C40-AE9D-87B4BECA6BD0}">
      <dgm:prSet/>
      <dgm:spPr/>
      <dgm:t>
        <a:bodyPr/>
        <a:lstStyle/>
        <a:p>
          <a:r>
            <a:rPr lang="es-ES">
              <a:solidFill>
                <a:schemeClr val="tx1"/>
              </a:solidFill>
            </a:rPr>
            <a:t>"educ* technol*"</a:t>
          </a:r>
        </a:p>
      </dgm:t>
    </dgm:pt>
    <dgm:pt modelId="{2CE26C21-5BC7-2C46-985E-B64AC03E5609}" type="parTrans" cxnId="{0B16FE3B-A6AB-B64A-8AA9-090A915EDB21}">
      <dgm:prSet/>
      <dgm:spPr/>
      <dgm:t>
        <a:bodyPr/>
        <a:lstStyle/>
        <a:p>
          <a:endParaRPr lang="es-ES">
            <a:solidFill>
              <a:schemeClr val="tx1"/>
            </a:solidFill>
          </a:endParaRPr>
        </a:p>
      </dgm:t>
    </dgm:pt>
    <dgm:pt modelId="{77022091-A08E-B249-9D68-6F6C73457CE7}" type="sibTrans" cxnId="{0B16FE3B-A6AB-B64A-8AA9-090A915EDB21}">
      <dgm:prSet/>
      <dgm:spPr/>
      <dgm:t>
        <a:bodyPr/>
        <a:lstStyle/>
        <a:p>
          <a:endParaRPr lang="es-ES">
            <a:solidFill>
              <a:schemeClr val="tx1"/>
            </a:solidFill>
          </a:endParaRPr>
        </a:p>
      </dgm:t>
    </dgm:pt>
    <dgm:pt modelId="{FE669E82-4583-0143-A0F2-2B080EC8442C}">
      <dgm:prSet/>
      <dgm:spPr/>
      <dgm:t>
        <a:bodyPr/>
        <a:lstStyle/>
        <a:p>
          <a:r>
            <a:rPr lang="es-ES">
              <a:solidFill>
                <a:schemeClr val="tx1"/>
              </a:solidFill>
            </a:rPr>
            <a:t>Article title, Abstract, Keywords</a:t>
          </a:r>
        </a:p>
      </dgm:t>
    </dgm:pt>
    <dgm:pt modelId="{7B792B91-62BC-354B-BE10-C783800F39FA}" type="parTrans" cxnId="{53072B5E-53C1-E945-AD4C-7C8D0C448D07}">
      <dgm:prSet/>
      <dgm:spPr/>
      <dgm:t>
        <a:bodyPr/>
        <a:lstStyle/>
        <a:p>
          <a:endParaRPr lang="es-ES">
            <a:solidFill>
              <a:schemeClr val="tx1"/>
            </a:solidFill>
          </a:endParaRPr>
        </a:p>
      </dgm:t>
    </dgm:pt>
    <dgm:pt modelId="{3FA21278-F83B-1440-8EF1-D0CF274DBD82}" type="sibTrans" cxnId="{53072B5E-53C1-E945-AD4C-7C8D0C448D07}">
      <dgm:prSet/>
      <dgm:spPr/>
      <dgm:t>
        <a:bodyPr/>
        <a:lstStyle/>
        <a:p>
          <a:endParaRPr lang="es-ES">
            <a:solidFill>
              <a:schemeClr val="tx1"/>
            </a:solidFill>
          </a:endParaRPr>
        </a:p>
      </dgm:t>
    </dgm:pt>
    <dgm:pt modelId="{BAC0B31B-4D33-1C45-B189-EDDA48BDE502}">
      <dgm:prSet/>
      <dgm:spPr/>
      <dgm:t>
        <a:bodyPr/>
        <a:lstStyle/>
        <a:p>
          <a:r>
            <a:rPr lang="es-ES">
              <a:solidFill>
                <a:schemeClr val="tx1"/>
              </a:solidFill>
            </a:rPr>
            <a:t>"educ* technol*"</a:t>
          </a:r>
        </a:p>
      </dgm:t>
    </dgm:pt>
    <dgm:pt modelId="{8972A08A-54A1-E240-914E-D7AC59014C2F}" type="parTrans" cxnId="{98A3600B-3166-3641-85D3-286E8DC2DDE3}">
      <dgm:prSet/>
      <dgm:spPr/>
      <dgm:t>
        <a:bodyPr/>
        <a:lstStyle/>
        <a:p>
          <a:endParaRPr lang="es-ES">
            <a:solidFill>
              <a:schemeClr val="tx1"/>
            </a:solidFill>
          </a:endParaRPr>
        </a:p>
      </dgm:t>
    </dgm:pt>
    <dgm:pt modelId="{239A834D-AAC8-754D-9527-34CDA5F289DD}" type="sibTrans" cxnId="{98A3600B-3166-3641-85D3-286E8DC2DDE3}">
      <dgm:prSet/>
      <dgm:spPr/>
      <dgm:t>
        <a:bodyPr/>
        <a:lstStyle/>
        <a:p>
          <a:endParaRPr lang="es-ES">
            <a:solidFill>
              <a:schemeClr val="tx1"/>
            </a:solidFill>
          </a:endParaRPr>
        </a:p>
      </dgm:t>
    </dgm:pt>
    <dgm:pt modelId="{7DCC6C36-9FB7-9146-9C05-88AEF1DAEB9C}">
      <dgm:prSet/>
      <dgm:spPr/>
      <dgm:t>
        <a:bodyPr/>
        <a:lstStyle/>
        <a:p>
          <a:r>
            <a:rPr lang="es-ES">
              <a:solidFill>
                <a:schemeClr val="tx1"/>
              </a:solidFill>
            </a:rPr>
            <a:t>Topic</a:t>
          </a:r>
        </a:p>
      </dgm:t>
    </dgm:pt>
    <dgm:pt modelId="{0FE51B83-F981-384C-A80D-0F96784AF5A9}" type="parTrans" cxnId="{ED9E4CB7-2853-AD45-AD14-EA14CEC3CDE4}">
      <dgm:prSet/>
      <dgm:spPr/>
      <dgm:t>
        <a:bodyPr/>
        <a:lstStyle/>
        <a:p>
          <a:endParaRPr lang="es-ES">
            <a:solidFill>
              <a:schemeClr val="tx1"/>
            </a:solidFill>
          </a:endParaRPr>
        </a:p>
      </dgm:t>
    </dgm:pt>
    <dgm:pt modelId="{E772D0E0-BFB3-944F-8AD8-BFDDF0BF9F50}" type="sibTrans" cxnId="{ED9E4CB7-2853-AD45-AD14-EA14CEC3CDE4}">
      <dgm:prSet/>
      <dgm:spPr/>
      <dgm:t>
        <a:bodyPr/>
        <a:lstStyle/>
        <a:p>
          <a:endParaRPr lang="es-ES">
            <a:solidFill>
              <a:schemeClr val="tx1"/>
            </a:solidFill>
          </a:endParaRPr>
        </a:p>
      </dgm:t>
    </dgm:pt>
    <dgm:pt modelId="{B2ABF1A5-CC5A-FA4E-8386-8948F08712B1}">
      <dgm:prSet/>
      <dgm:spPr/>
      <dgm:t>
        <a:bodyPr/>
        <a:lstStyle/>
        <a:p>
          <a:r>
            <a:rPr lang="es-ES">
              <a:solidFill>
                <a:schemeClr val="tx1"/>
              </a:solidFill>
            </a:rPr>
            <a:t>Article title, Abstract, Keywords</a:t>
          </a:r>
        </a:p>
      </dgm:t>
    </dgm:pt>
    <dgm:pt modelId="{E813E141-C36A-C34E-8D46-D73D7BA48AD8}" type="parTrans" cxnId="{D81A9449-9BE4-7942-B3BE-F79E208CE28D}">
      <dgm:prSet/>
      <dgm:spPr/>
      <dgm:t>
        <a:bodyPr/>
        <a:lstStyle/>
        <a:p>
          <a:endParaRPr lang="es-ES">
            <a:solidFill>
              <a:schemeClr val="tx1"/>
            </a:solidFill>
          </a:endParaRPr>
        </a:p>
      </dgm:t>
    </dgm:pt>
    <dgm:pt modelId="{62FB030C-029F-4244-A2D1-93AB0686A037}" type="sibTrans" cxnId="{D81A9449-9BE4-7942-B3BE-F79E208CE28D}">
      <dgm:prSet/>
      <dgm:spPr/>
      <dgm:t>
        <a:bodyPr/>
        <a:lstStyle/>
        <a:p>
          <a:endParaRPr lang="es-ES">
            <a:solidFill>
              <a:schemeClr val="tx1"/>
            </a:solidFill>
          </a:endParaRPr>
        </a:p>
      </dgm:t>
    </dgm:pt>
    <dgm:pt modelId="{3A1BE69B-6E5A-E645-9847-F1B5253336FF}">
      <dgm:prSet/>
      <dgm:spPr/>
      <dgm:t>
        <a:bodyPr/>
        <a:lstStyle/>
        <a:p>
          <a:r>
            <a:rPr lang="es-ES">
              <a:solidFill>
                <a:schemeClr val="tx1"/>
              </a:solidFill>
            </a:rPr>
            <a:t>Innov*</a:t>
          </a:r>
          <a:endParaRPr lang="es-MX">
            <a:solidFill>
              <a:schemeClr val="tx1"/>
            </a:solidFill>
          </a:endParaRPr>
        </a:p>
      </dgm:t>
    </dgm:pt>
    <dgm:pt modelId="{A20EE434-83E1-6443-BA7C-A131ADFEE1FF}" type="parTrans" cxnId="{343129E7-84BE-844D-966A-086ECB14B8D1}">
      <dgm:prSet/>
      <dgm:spPr/>
      <dgm:t>
        <a:bodyPr/>
        <a:lstStyle/>
        <a:p>
          <a:endParaRPr lang="es-ES">
            <a:solidFill>
              <a:schemeClr val="tx1"/>
            </a:solidFill>
          </a:endParaRPr>
        </a:p>
      </dgm:t>
    </dgm:pt>
    <dgm:pt modelId="{4D996AB9-74D5-F54A-9F94-882C81406F9D}" type="sibTrans" cxnId="{343129E7-84BE-844D-966A-086ECB14B8D1}">
      <dgm:prSet/>
      <dgm:spPr/>
      <dgm:t>
        <a:bodyPr/>
        <a:lstStyle/>
        <a:p>
          <a:endParaRPr lang="es-ES">
            <a:solidFill>
              <a:schemeClr val="tx1"/>
            </a:solidFill>
          </a:endParaRPr>
        </a:p>
      </dgm:t>
    </dgm:pt>
    <dgm:pt modelId="{2ADC4581-9D24-CA47-88B2-700073863E29}">
      <dgm:prSet/>
      <dgm:spPr/>
      <dgm:t>
        <a:bodyPr/>
        <a:lstStyle/>
        <a:p>
          <a:r>
            <a:rPr lang="es-ES">
              <a:solidFill>
                <a:schemeClr val="tx1"/>
              </a:solidFill>
            </a:rPr>
            <a:t>Artículo</a:t>
          </a:r>
        </a:p>
      </dgm:t>
    </dgm:pt>
    <dgm:pt modelId="{3E1602A4-CDC3-1645-AABE-92A28FE8F684}" type="parTrans" cxnId="{F7C7043D-2EDA-CA4C-A800-91534FFA1D12}">
      <dgm:prSet/>
      <dgm:spPr/>
      <dgm:t>
        <a:bodyPr/>
        <a:lstStyle/>
        <a:p>
          <a:endParaRPr lang="es-ES">
            <a:solidFill>
              <a:schemeClr val="tx1"/>
            </a:solidFill>
          </a:endParaRPr>
        </a:p>
      </dgm:t>
    </dgm:pt>
    <dgm:pt modelId="{3CCCF38E-E45E-6D48-A5D4-5B2C75DC8E3C}" type="sibTrans" cxnId="{F7C7043D-2EDA-CA4C-A800-91534FFA1D12}">
      <dgm:prSet/>
      <dgm:spPr/>
      <dgm:t>
        <a:bodyPr/>
        <a:lstStyle/>
        <a:p>
          <a:endParaRPr lang="es-ES">
            <a:solidFill>
              <a:schemeClr val="tx1"/>
            </a:solidFill>
          </a:endParaRPr>
        </a:p>
      </dgm:t>
    </dgm:pt>
    <dgm:pt modelId="{2D404B33-698A-1241-8224-B69963F77ACC}">
      <dgm:prSet/>
      <dgm:spPr/>
      <dgm:t>
        <a:bodyPr/>
        <a:lstStyle/>
        <a:p>
          <a:endParaRPr lang="es-ES">
            <a:solidFill>
              <a:schemeClr val="tx1"/>
            </a:solidFill>
          </a:endParaRPr>
        </a:p>
      </dgm:t>
    </dgm:pt>
    <dgm:pt modelId="{DB590C51-7FA8-5E4B-BACB-4361C038B796}" type="sibTrans" cxnId="{3F54D16B-A90F-2544-ABA2-E8B08F030EFF}">
      <dgm:prSet/>
      <dgm:spPr/>
      <dgm:t>
        <a:bodyPr/>
        <a:lstStyle/>
        <a:p>
          <a:endParaRPr lang="es-ES">
            <a:solidFill>
              <a:schemeClr val="tx1"/>
            </a:solidFill>
          </a:endParaRPr>
        </a:p>
      </dgm:t>
    </dgm:pt>
    <dgm:pt modelId="{52385E66-87AD-7345-B9D5-59B3311D0289}" type="parTrans" cxnId="{3F54D16B-A90F-2544-ABA2-E8B08F030EFF}">
      <dgm:prSet/>
      <dgm:spPr/>
      <dgm:t>
        <a:bodyPr/>
        <a:lstStyle/>
        <a:p>
          <a:endParaRPr lang="es-ES">
            <a:solidFill>
              <a:schemeClr val="tx1"/>
            </a:solidFill>
          </a:endParaRPr>
        </a:p>
      </dgm:t>
    </dgm:pt>
    <dgm:pt modelId="{471E5603-8549-8E40-BA21-3296A7D7C84C}" type="pres">
      <dgm:prSet presAssocID="{118B1FEE-2073-CB42-B41C-FF473DAA457C}" presName="Name0" presStyleCnt="0">
        <dgm:presLayoutVars>
          <dgm:chPref val="3"/>
          <dgm:dir/>
          <dgm:animLvl val="lvl"/>
          <dgm:resizeHandles/>
        </dgm:presLayoutVars>
      </dgm:prSet>
      <dgm:spPr/>
    </dgm:pt>
    <dgm:pt modelId="{1351328C-58E8-854F-881B-8952A6F9472B}" type="pres">
      <dgm:prSet presAssocID="{C53B0767-C19B-5941-9522-9A8DEB0B615E}" presName="horFlow" presStyleCnt="0"/>
      <dgm:spPr/>
    </dgm:pt>
    <dgm:pt modelId="{D5B610E3-935D-6D4D-AD05-F7403438961F}" type="pres">
      <dgm:prSet presAssocID="{C53B0767-C19B-5941-9522-9A8DEB0B615E}" presName="bigChev" presStyleLbl="node1" presStyleIdx="0" presStyleCnt="6"/>
      <dgm:spPr/>
    </dgm:pt>
    <dgm:pt modelId="{92178C56-F192-B042-A142-69FC4A0AE472}" type="pres">
      <dgm:prSet presAssocID="{4DFB165C-5E22-8F42-AB9F-3CB07767096A}" presName="parTrans" presStyleCnt="0"/>
      <dgm:spPr/>
    </dgm:pt>
    <dgm:pt modelId="{E61DAB49-E401-6746-B26E-B7B5C01D0ADC}" type="pres">
      <dgm:prSet presAssocID="{60ED0902-9AC9-8C43-BDB9-478B16007430}" presName="node" presStyleLbl="alignAccFollowNode1" presStyleIdx="0" presStyleCnt="18">
        <dgm:presLayoutVars>
          <dgm:bulletEnabled val="1"/>
        </dgm:presLayoutVars>
      </dgm:prSet>
      <dgm:spPr/>
    </dgm:pt>
    <dgm:pt modelId="{7386EB0A-DCF2-5B43-8827-4D8AC0449D4A}" type="pres">
      <dgm:prSet presAssocID="{48CDAA76-FA28-C54C-9782-C9434F0730F6}" presName="sibTrans" presStyleCnt="0"/>
      <dgm:spPr/>
    </dgm:pt>
    <dgm:pt modelId="{64F11D45-D4E0-114C-8240-260D30EDC863}" type="pres">
      <dgm:prSet presAssocID="{2655517B-A19C-DD4B-A847-4847FD476113}" presName="node" presStyleLbl="alignAccFollowNode1" presStyleIdx="1" presStyleCnt="18">
        <dgm:presLayoutVars>
          <dgm:bulletEnabled val="1"/>
        </dgm:presLayoutVars>
      </dgm:prSet>
      <dgm:spPr/>
    </dgm:pt>
    <dgm:pt modelId="{F9145C51-B743-3645-8D6D-D4D546960D39}" type="pres">
      <dgm:prSet presAssocID="{D2983CA8-1825-DF4F-A0A5-19F4E6AE9E42}" presName="sibTrans" presStyleCnt="0"/>
      <dgm:spPr/>
    </dgm:pt>
    <dgm:pt modelId="{D669804D-74D1-C84D-B4EA-707BE9ACCAD5}" type="pres">
      <dgm:prSet presAssocID="{2F159EFA-86CF-0541-AF09-7C6A21234834}" presName="node" presStyleLbl="alignAccFollowNode1" presStyleIdx="2" presStyleCnt="18">
        <dgm:presLayoutVars>
          <dgm:bulletEnabled val="1"/>
        </dgm:presLayoutVars>
      </dgm:prSet>
      <dgm:spPr/>
    </dgm:pt>
    <dgm:pt modelId="{BD17E654-7682-CA45-938E-B3148F89287E}" type="pres">
      <dgm:prSet presAssocID="{6BE0DB46-F15D-504D-AB03-36F54F5A3D62}" presName="sibTrans" presStyleCnt="0"/>
      <dgm:spPr/>
    </dgm:pt>
    <dgm:pt modelId="{C59ADC3B-F6B4-3C4B-8962-11B5A3AAC05B}" type="pres">
      <dgm:prSet presAssocID="{F6FF652D-B989-5446-A9D7-F52673C96CCC}" presName="node" presStyleLbl="alignAccFollowNode1" presStyleIdx="3" presStyleCnt="18">
        <dgm:presLayoutVars>
          <dgm:bulletEnabled val="1"/>
        </dgm:presLayoutVars>
      </dgm:prSet>
      <dgm:spPr/>
    </dgm:pt>
    <dgm:pt modelId="{522AC97C-91CD-814E-8805-0F27E2F7D3ED}" type="pres">
      <dgm:prSet presAssocID="{C53B0767-C19B-5941-9522-9A8DEB0B615E}" presName="vSp" presStyleCnt="0"/>
      <dgm:spPr/>
    </dgm:pt>
    <dgm:pt modelId="{F9669F25-01DE-3042-AFB5-03CBCE480C21}" type="pres">
      <dgm:prSet presAssocID="{2D404B33-698A-1241-8224-B69963F77ACC}" presName="horFlow" presStyleCnt="0"/>
      <dgm:spPr/>
    </dgm:pt>
    <dgm:pt modelId="{88D53D50-7E63-AD47-86F8-8389C79194BE}" type="pres">
      <dgm:prSet presAssocID="{2D404B33-698A-1241-8224-B69963F77ACC}" presName="bigChev" presStyleLbl="node1" presStyleIdx="1" presStyleCnt="6"/>
      <dgm:spPr/>
    </dgm:pt>
    <dgm:pt modelId="{D1C71544-B51A-AB49-8A14-10AC65990BEF}" type="pres">
      <dgm:prSet presAssocID="{2CE26C21-5BC7-2C46-985E-B64AC03E5609}" presName="parTrans" presStyleCnt="0"/>
      <dgm:spPr/>
    </dgm:pt>
    <dgm:pt modelId="{F7AF48B7-DD85-9347-B648-52B1C707D202}" type="pres">
      <dgm:prSet presAssocID="{82FEB9C3-EA5F-7C40-AE9D-87B4BECA6BD0}" presName="node" presStyleLbl="alignAccFollowNode1" presStyleIdx="4" presStyleCnt="18">
        <dgm:presLayoutVars>
          <dgm:bulletEnabled val="1"/>
        </dgm:presLayoutVars>
      </dgm:prSet>
      <dgm:spPr/>
    </dgm:pt>
    <dgm:pt modelId="{840118F1-C195-B44D-91E8-7EA2DBB6B0AC}" type="pres">
      <dgm:prSet presAssocID="{77022091-A08E-B249-9D68-6F6C73457CE7}" presName="sibTrans" presStyleCnt="0"/>
      <dgm:spPr/>
    </dgm:pt>
    <dgm:pt modelId="{60886BB9-FCE9-0142-BD30-C3F056C0A1F1}" type="pres">
      <dgm:prSet presAssocID="{FE669E82-4583-0143-A0F2-2B080EC8442C}" presName="node" presStyleLbl="alignAccFollowNode1" presStyleIdx="5" presStyleCnt="18">
        <dgm:presLayoutVars>
          <dgm:bulletEnabled val="1"/>
        </dgm:presLayoutVars>
      </dgm:prSet>
      <dgm:spPr/>
    </dgm:pt>
    <dgm:pt modelId="{CD0AB147-8020-9F47-B5E1-9B1F90B57CA8}" type="pres">
      <dgm:prSet presAssocID="{3FA21278-F83B-1440-8EF1-D0CF274DBD82}" presName="sibTrans" presStyleCnt="0"/>
      <dgm:spPr/>
    </dgm:pt>
    <dgm:pt modelId="{A69DFEFD-3550-1047-8EC1-32143D33C4DA}" type="pres">
      <dgm:prSet presAssocID="{BAC0B31B-4D33-1C45-B189-EDDA48BDE502}" presName="node" presStyleLbl="alignAccFollowNode1" presStyleIdx="6" presStyleCnt="18">
        <dgm:presLayoutVars>
          <dgm:bulletEnabled val="1"/>
        </dgm:presLayoutVars>
      </dgm:prSet>
      <dgm:spPr/>
    </dgm:pt>
    <dgm:pt modelId="{E595079F-C0C2-8F45-9968-D4E59099AA85}" type="pres">
      <dgm:prSet presAssocID="{239A834D-AAC8-754D-9527-34CDA5F289DD}" presName="sibTrans" presStyleCnt="0"/>
      <dgm:spPr/>
    </dgm:pt>
    <dgm:pt modelId="{19A733E3-5ADC-ED43-BAA9-6DF958056B97}" type="pres">
      <dgm:prSet presAssocID="{7DCC6C36-9FB7-9146-9C05-88AEF1DAEB9C}" presName="node" presStyleLbl="alignAccFollowNode1" presStyleIdx="7" presStyleCnt="18">
        <dgm:presLayoutVars>
          <dgm:bulletEnabled val="1"/>
        </dgm:presLayoutVars>
      </dgm:prSet>
      <dgm:spPr/>
    </dgm:pt>
    <dgm:pt modelId="{90ADCB74-AAF9-C848-8E66-B76A297ABC7F}" type="pres">
      <dgm:prSet presAssocID="{2D404B33-698A-1241-8224-B69963F77ACC}" presName="vSp" presStyleCnt="0"/>
      <dgm:spPr/>
    </dgm:pt>
    <dgm:pt modelId="{8F9C4ACC-41A4-C242-BB49-8DE49216D05C}" type="pres">
      <dgm:prSet presAssocID="{D2528A7F-6519-9C4F-B1CF-CEA3A0A90225}" presName="horFlow" presStyleCnt="0"/>
      <dgm:spPr/>
    </dgm:pt>
    <dgm:pt modelId="{21ACE3BF-AA84-824A-B933-1E97946C7B89}" type="pres">
      <dgm:prSet presAssocID="{D2528A7F-6519-9C4F-B1CF-CEA3A0A90225}" presName="bigChev" presStyleLbl="node1" presStyleIdx="2" presStyleCnt="6"/>
      <dgm:spPr/>
    </dgm:pt>
    <dgm:pt modelId="{F52C29AA-1FCC-0C40-AC68-460349336089}" type="pres">
      <dgm:prSet presAssocID="{7566397A-06AC-9741-91E8-A76181FF0820}" presName="parTrans" presStyleCnt="0"/>
      <dgm:spPr/>
    </dgm:pt>
    <dgm:pt modelId="{C14005DF-1D34-CB4E-BB43-56B8E489E553}" type="pres">
      <dgm:prSet presAssocID="{AA2DDBDD-AFAB-AF45-9E04-CF8F03FAE2E0}" presName="node" presStyleLbl="alignAccFollowNode1" presStyleIdx="8" presStyleCnt="18">
        <dgm:presLayoutVars>
          <dgm:bulletEnabled val="1"/>
        </dgm:presLayoutVars>
      </dgm:prSet>
      <dgm:spPr/>
    </dgm:pt>
    <dgm:pt modelId="{1EB6C57F-762A-5C48-A260-9453D3776DC0}" type="pres">
      <dgm:prSet presAssocID="{57C61639-866A-CC46-84C6-1F627A1058B5}" presName="sibTrans" presStyleCnt="0"/>
      <dgm:spPr/>
    </dgm:pt>
    <dgm:pt modelId="{D39495FF-8708-7A44-948F-1574B8EAEFA9}" type="pres">
      <dgm:prSet presAssocID="{B2ABF1A5-CC5A-FA4E-8386-8948F08712B1}" presName="node" presStyleLbl="alignAccFollowNode1" presStyleIdx="9" presStyleCnt="18">
        <dgm:presLayoutVars>
          <dgm:bulletEnabled val="1"/>
        </dgm:presLayoutVars>
      </dgm:prSet>
      <dgm:spPr/>
    </dgm:pt>
    <dgm:pt modelId="{8DA3771E-A7C7-0A40-9B9A-90AD6C2C0A07}" type="pres">
      <dgm:prSet presAssocID="{62FB030C-029F-4244-A2D1-93AB0686A037}" presName="sibTrans" presStyleCnt="0"/>
      <dgm:spPr/>
    </dgm:pt>
    <dgm:pt modelId="{890EE1C0-9C84-C54D-BCAA-1805497782D0}" type="pres">
      <dgm:prSet presAssocID="{3A1BE69B-6E5A-E645-9847-F1B5253336FF}" presName="node" presStyleLbl="alignAccFollowNode1" presStyleIdx="10" presStyleCnt="18">
        <dgm:presLayoutVars>
          <dgm:bulletEnabled val="1"/>
        </dgm:presLayoutVars>
      </dgm:prSet>
      <dgm:spPr/>
    </dgm:pt>
    <dgm:pt modelId="{B6B8B949-0911-C341-8570-6BAE9B7155B0}" type="pres">
      <dgm:prSet presAssocID="{4D996AB9-74D5-F54A-9F94-882C81406F9D}" presName="sibTrans" presStyleCnt="0"/>
      <dgm:spPr/>
    </dgm:pt>
    <dgm:pt modelId="{E7E6D280-2569-7D48-8042-80FE5AA8B17F}" type="pres">
      <dgm:prSet presAssocID="{FDA29F1F-F0C8-2740-8345-B5FCDAFDD734}" presName="node" presStyleLbl="alignAccFollowNode1" presStyleIdx="11" presStyleCnt="18">
        <dgm:presLayoutVars>
          <dgm:bulletEnabled val="1"/>
        </dgm:presLayoutVars>
      </dgm:prSet>
      <dgm:spPr/>
    </dgm:pt>
    <dgm:pt modelId="{F70FFAF6-C50A-8245-B615-0FF21819A282}" type="pres">
      <dgm:prSet presAssocID="{D2528A7F-6519-9C4F-B1CF-CEA3A0A90225}" presName="vSp" presStyleCnt="0"/>
      <dgm:spPr/>
    </dgm:pt>
    <dgm:pt modelId="{BBDB8604-2205-3148-A879-D0A8CEE27E15}" type="pres">
      <dgm:prSet presAssocID="{EA8A6102-958C-5845-9463-6BF0A1686D56}" presName="horFlow" presStyleCnt="0"/>
      <dgm:spPr/>
    </dgm:pt>
    <dgm:pt modelId="{BC1EAE50-4241-F242-B298-86F4E4E40E9D}" type="pres">
      <dgm:prSet presAssocID="{EA8A6102-958C-5845-9463-6BF0A1686D56}" presName="bigChev" presStyleLbl="node1" presStyleIdx="3" presStyleCnt="6"/>
      <dgm:spPr/>
    </dgm:pt>
    <dgm:pt modelId="{99C15324-7C8F-6349-9781-4F34F6BEC71B}" type="pres">
      <dgm:prSet presAssocID="{ABF955A2-7132-DF49-B7BF-83CFF0E9442D}" presName="parTrans" presStyleCnt="0"/>
      <dgm:spPr/>
    </dgm:pt>
    <dgm:pt modelId="{9E72DAEA-BB8B-A14A-B882-6227F6B5DF2C}" type="pres">
      <dgm:prSet presAssocID="{96362FF0-3610-D547-BF74-B7E322569DF0}" presName="node" presStyleLbl="alignAccFollowNode1" presStyleIdx="12" presStyleCnt="18" custScaleX="201609">
        <dgm:presLayoutVars>
          <dgm:bulletEnabled val="1"/>
        </dgm:presLayoutVars>
      </dgm:prSet>
      <dgm:spPr/>
    </dgm:pt>
    <dgm:pt modelId="{9A514446-DAEB-E54C-868F-C803EAF34C78}" type="pres">
      <dgm:prSet presAssocID="{B3926F26-D0BC-5248-9051-7F7C30401B2C}" presName="sibTrans" presStyleCnt="0"/>
      <dgm:spPr/>
    </dgm:pt>
    <dgm:pt modelId="{67A1B08E-E088-8149-9929-C0F324110449}" type="pres">
      <dgm:prSet presAssocID="{48C4D7E2-C042-204E-96E9-20A258D1B44A}" presName="node" presStyleLbl="alignAccFollowNode1" presStyleIdx="13" presStyleCnt="18" custScaleX="174639">
        <dgm:presLayoutVars>
          <dgm:bulletEnabled val="1"/>
        </dgm:presLayoutVars>
      </dgm:prSet>
      <dgm:spPr/>
    </dgm:pt>
    <dgm:pt modelId="{123DAA93-04B6-F749-B533-DB307831FB82}" type="pres">
      <dgm:prSet presAssocID="{EA8A6102-958C-5845-9463-6BF0A1686D56}" presName="vSp" presStyleCnt="0"/>
      <dgm:spPr/>
    </dgm:pt>
    <dgm:pt modelId="{C78B842B-498C-9C41-8B8B-5650C6DD666A}" type="pres">
      <dgm:prSet presAssocID="{0E969C8D-28E7-7A40-9229-C1EA973304DD}" presName="horFlow" presStyleCnt="0"/>
      <dgm:spPr/>
    </dgm:pt>
    <dgm:pt modelId="{3BC4C667-D083-4B43-8945-2B4DF7C2BDB5}" type="pres">
      <dgm:prSet presAssocID="{0E969C8D-28E7-7A40-9229-C1EA973304DD}" presName="bigChev" presStyleLbl="node1" presStyleIdx="4" presStyleCnt="6"/>
      <dgm:spPr/>
    </dgm:pt>
    <dgm:pt modelId="{9881176C-68FC-6D4A-B01D-25E54459FC94}" type="pres">
      <dgm:prSet presAssocID="{C9C1627D-D889-1342-B104-F226FDCD8465}" presName="parTrans" presStyleCnt="0"/>
      <dgm:spPr/>
    </dgm:pt>
    <dgm:pt modelId="{71631473-84A3-B746-AEAA-CB908857B168}" type="pres">
      <dgm:prSet presAssocID="{FB227C20-EB36-2F41-A998-374370633154}" presName="node" presStyleLbl="alignAccFollowNode1" presStyleIdx="14" presStyleCnt="18" custScaleX="195620">
        <dgm:presLayoutVars>
          <dgm:bulletEnabled val="1"/>
        </dgm:presLayoutVars>
      </dgm:prSet>
      <dgm:spPr/>
    </dgm:pt>
    <dgm:pt modelId="{E56DE97B-A062-634D-B06B-94B56DB3469C}" type="pres">
      <dgm:prSet presAssocID="{94559522-F08B-9045-B633-47F3E1197159}" presName="sibTrans" presStyleCnt="0"/>
      <dgm:spPr/>
    </dgm:pt>
    <dgm:pt modelId="{7BF32696-7920-2745-82DF-86BD81DC395D}" type="pres">
      <dgm:prSet presAssocID="{2ADC4581-9D24-CA47-88B2-700073863E29}" presName="node" presStyleLbl="alignAccFollowNode1" presStyleIdx="15" presStyleCnt="18" custScaleX="186609">
        <dgm:presLayoutVars>
          <dgm:bulletEnabled val="1"/>
        </dgm:presLayoutVars>
      </dgm:prSet>
      <dgm:spPr/>
    </dgm:pt>
    <dgm:pt modelId="{77397847-EE96-9D4F-8E79-D36B31ED41D3}" type="pres">
      <dgm:prSet presAssocID="{0E969C8D-28E7-7A40-9229-C1EA973304DD}" presName="vSp" presStyleCnt="0"/>
      <dgm:spPr/>
    </dgm:pt>
    <dgm:pt modelId="{BBFDD663-A786-0E4C-A713-B2CF56F7250D}" type="pres">
      <dgm:prSet presAssocID="{C8B7930A-E093-3A46-964D-CAF2274D00FA}" presName="horFlow" presStyleCnt="0"/>
      <dgm:spPr/>
    </dgm:pt>
    <dgm:pt modelId="{E9AEAB7E-3A06-9B44-BD0C-D994A583E54F}" type="pres">
      <dgm:prSet presAssocID="{C8B7930A-E093-3A46-964D-CAF2274D00FA}" presName="bigChev" presStyleLbl="node1" presStyleIdx="5" presStyleCnt="6"/>
      <dgm:spPr/>
    </dgm:pt>
    <dgm:pt modelId="{4F478494-A732-274C-A3A3-9C5E4DF9E47E}" type="pres">
      <dgm:prSet presAssocID="{D9B91BED-F53E-7549-892D-D10A936C32D6}" presName="parTrans" presStyleCnt="0"/>
      <dgm:spPr/>
    </dgm:pt>
    <dgm:pt modelId="{604274D9-9E13-B446-9308-C8D4C811209D}" type="pres">
      <dgm:prSet presAssocID="{FB5D1A52-5D32-134F-A844-619276441B99}" presName="node" presStyleLbl="alignAccFollowNode1" presStyleIdx="16" presStyleCnt="18" custScaleX="200454">
        <dgm:presLayoutVars>
          <dgm:bulletEnabled val="1"/>
        </dgm:presLayoutVars>
      </dgm:prSet>
      <dgm:spPr/>
    </dgm:pt>
    <dgm:pt modelId="{86102B1C-B778-0B46-88D6-32C55EAD7ABE}" type="pres">
      <dgm:prSet presAssocID="{6C342F04-A86E-7341-8C91-E70BC600C577}" presName="sibTrans" presStyleCnt="0"/>
      <dgm:spPr/>
    </dgm:pt>
    <dgm:pt modelId="{20ED102D-9E76-9540-9830-CCA1EB3DFA43}" type="pres">
      <dgm:prSet presAssocID="{DDE1E371-8F05-E040-AC8A-960DC7A0B01D}" presName="node" presStyleLbl="alignAccFollowNode1" presStyleIdx="17" presStyleCnt="18" custScaleX="181774">
        <dgm:presLayoutVars>
          <dgm:bulletEnabled val="1"/>
        </dgm:presLayoutVars>
      </dgm:prSet>
      <dgm:spPr/>
    </dgm:pt>
  </dgm:ptLst>
  <dgm:cxnLst>
    <dgm:cxn modelId="{5141D30A-E818-2A46-BEA2-29D37ECAD6A3}" srcId="{EA8A6102-958C-5845-9463-6BF0A1686D56}" destId="{48C4D7E2-C042-204E-96E9-20A258D1B44A}" srcOrd="1" destOrd="0" parTransId="{C4C60E95-E5F8-3146-9944-593F84FE4C46}" sibTransId="{E424C3A6-0562-5C4E-8090-824B7A651BA9}"/>
    <dgm:cxn modelId="{98A3600B-3166-3641-85D3-286E8DC2DDE3}" srcId="{2D404B33-698A-1241-8224-B69963F77ACC}" destId="{BAC0B31B-4D33-1C45-B189-EDDA48BDE502}" srcOrd="2" destOrd="0" parTransId="{8972A08A-54A1-E240-914E-D7AC59014C2F}" sibTransId="{239A834D-AAC8-754D-9527-34CDA5F289DD}"/>
    <dgm:cxn modelId="{D910FF12-C4AD-7A42-8144-5CF13EE2EF97}" srcId="{C53B0767-C19B-5941-9522-9A8DEB0B615E}" destId="{F6FF652D-B989-5446-A9D7-F52673C96CCC}" srcOrd="3" destOrd="0" parTransId="{74ED8346-AE3C-1E4B-9010-308C59680146}" sibTransId="{A2C7A76B-F590-EB49-97BD-15119C2B7A54}"/>
    <dgm:cxn modelId="{27925F20-6855-4E47-873A-1A07C49AF4FB}" srcId="{C53B0767-C19B-5941-9522-9A8DEB0B615E}" destId="{60ED0902-9AC9-8C43-BDB9-478B16007430}" srcOrd="0" destOrd="0" parTransId="{4DFB165C-5E22-8F42-AB9F-3CB07767096A}" sibTransId="{48CDAA76-FA28-C54C-9782-C9434F0730F6}"/>
    <dgm:cxn modelId="{29B06825-5876-46DE-941E-25F517D28F44}" type="presOf" srcId="{BAC0B31B-4D33-1C45-B189-EDDA48BDE502}" destId="{A69DFEFD-3550-1047-8EC1-32143D33C4DA}" srcOrd="0" destOrd="0" presId="urn:microsoft.com/office/officeart/2005/8/layout/lProcess3"/>
    <dgm:cxn modelId="{EED36A25-526B-924E-BBFA-B9E09B45BDA3}" srcId="{D2528A7F-6519-9C4F-B1CF-CEA3A0A90225}" destId="{AA2DDBDD-AFAB-AF45-9E04-CF8F03FAE2E0}" srcOrd="0" destOrd="0" parTransId="{7566397A-06AC-9741-91E8-A76181FF0820}" sibTransId="{57C61639-866A-CC46-84C6-1F627A1058B5}"/>
    <dgm:cxn modelId="{19A4F02D-EF90-4910-963F-D8E02CB7998E}" type="presOf" srcId="{FDA29F1F-F0C8-2740-8345-B5FCDAFDD734}" destId="{E7E6D280-2569-7D48-8042-80FE5AA8B17F}" srcOrd="0" destOrd="0" presId="urn:microsoft.com/office/officeart/2005/8/layout/lProcess3"/>
    <dgm:cxn modelId="{3051702F-006A-104E-AD6B-4665797147AD}" srcId="{118B1FEE-2073-CB42-B41C-FF473DAA457C}" destId="{C53B0767-C19B-5941-9522-9A8DEB0B615E}" srcOrd="0" destOrd="0" parTransId="{D5314AC7-9172-7F43-BEAB-8448F0F6404D}" sibTransId="{A5AAC909-839F-1A4D-8995-87F181543598}"/>
    <dgm:cxn modelId="{263C2136-5389-42E4-AED7-58FF2B807E02}" type="presOf" srcId="{EA8A6102-958C-5845-9463-6BF0A1686D56}" destId="{BC1EAE50-4241-F242-B298-86F4E4E40E9D}" srcOrd="0" destOrd="0" presId="urn:microsoft.com/office/officeart/2005/8/layout/lProcess3"/>
    <dgm:cxn modelId="{0B16FE3B-A6AB-B64A-8AA9-090A915EDB21}" srcId="{2D404B33-698A-1241-8224-B69963F77ACC}" destId="{82FEB9C3-EA5F-7C40-AE9D-87B4BECA6BD0}" srcOrd="0" destOrd="0" parTransId="{2CE26C21-5BC7-2C46-985E-B64AC03E5609}" sibTransId="{77022091-A08E-B249-9D68-6F6C73457CE7}"/>
    <dgm:cxn modelId="{F7C7043D-2EDA-CA4C-A800-91534FFA1D12}" srcId="{0E969C8D-28E7-7A40-9229-C1EA973304DD}" destId="{2ADC4581-9D24-CA47-88B2-700073863E29}" srcOrd="1" destOrd="0" parTransId="{3E1602A4-CDC3-1645-AABE-92A28FE8F684}" sibTransId="{3CCCF38E-E45E-6D48-A5D4-5B2C75DC8E3C}"/>
    <dgm:cxn modelId="{53072B5E-53C1-E945-AD4C-7C8D0C448D07}" srcId="{2D404B33-698A-1241-8224-B69963F77ACC}" destId="{FE669E82-4583-0143-A0F2-2B080EC8442C}" srcOrd="1" destOrd="0" parTransId="{7B792B91-62BC-354B-BE10-C783800F39FA}" sibTransId="{3FA21278-F83B-1440-8EF1-D0CF274DBD82}"/>
    <dgm:cxn modelId="{4F664462-EC3B-504D-9845-0BED58CE1B05}" srcId="{EA8A6102-958C-5845-9463-6BF0A1686D56}" destId="{96362FF0-3610-D547-BF74-B7E322569DF0}" srcOrd="0" destOrd="0" parTransId="{ABF955A2-7132-DF49-B7BF-83CFF0E9442D}" sibTransId="{B3926F26-D0BC-5248-9051-7F7C30401B2C}"/>
    <dgm:cxn modelId="{F31CDF43-073C-484C-9ABE-37EEE209BEB5}" type="presOf" srcId="{0E969C8D-28E7-7A40-9229-C1EA973304DD}" destId="{3BC4C667-D083-4B43-8945-2B4DF7C2BDB5}" srcOrd="0" destOrd="0" presId="urn:microsoft.com/office/officeart/2005/8/layout/lProcess3"/>
    <dgm:cxn modelId="{D7CF8B44-3A9C-FF42-A47D-417F3C012E88}" srcId="{C53B0767-C19B-5941-9522-9A8DEB0B615E}" destId="{2F159EFA-86CF-0541-AF09-7C6A21234834}" srcOrd="2" destOrd="0" parTransId="{10176B7C-2E12-CB46-BE3D-2687FE6850C7}" sibTransId="{6BE0DB46-F15D-504D-AB03-36F54F5A3D62}"/>
    <dgm:cxn modelId="{D81A9449-9BE4-7942-B3BE-F79E208CE28D}" srcId="{D2528A7F-6519-9C4F-B1CF-CEA3A0A90225}" destId="{B2ABF1A5-CC5A-FA4E-8386-8948F08712B1}" srcOrd="1" destOrd="0" parTransId="{E813E141-C36A-C34E-8D46-D73D7BA48AD8}" sibTransId="{62FB030C-029F-4244-A2D1-93AB0686A037}"/>
    <dgm:cxn modelId="{AE5D564A-225C-45F3-BE45-47D9D38D44AA}" type="presOf" srcId="{C53B0767-C19B-5941-9522-9A8DEB0B615E}" destId="{D5B610E3-935D-6D4D-AD05-F7403438961F}" srcOrd="0" destOrd="0" presId="urn:microsoft.com/office/officeart/2005/8/layout/lProcess3"/>
    <dgm:cxn modelId="{837A024B-1541-304A-9D5F-529C422972D4}" srcId="{D2528A7F-6519-9C4F-B1CF-CEA3A0A90225}" destId="{FDA29F1F-F0C8-2740-8345-B5FCDAFDD734}" srcOrd="3" destOrd="0" parTransId="{3FE713AD-612E-B449-8141-C5B743CCD6B5}" sibTransId="{710725FB-11F4-4147-BB37-06A4F83782AF}"/>
    <dgm:cxn modelId="{3F54D16B-A90F-2544-ABA2-E8B08F030EFF}" srcId="{118B1FEE-2073-CB42-B41C-FF473DAA457C}" destId="{2D404B33-698A-1241-8224-B69963F77ACC}" srcOrd="1" destOrd="0" parTransId="{52385E66-87AD-7345-B9D5-59B3311D0289}" sibTransId="{DB590C51-7FA8-5E4B-BACB-4361C038B796}"/>
    <dgm:cxn modelId="{810D816D-7043-487D-AD37-CB440FDEE2FA}" type="presOf" srcId="{D2528A7F-6519-9C4F-B1CF-CEA3A0A90225}" destId="{21ACE3BF-AA84-824A-B933-1E97946C7B89}" srcOrd="0" destOrd="0" presId="urn:microsoft.com/office/officeart/2005/8/layout/lProcess3"/>
    <dgm:cxn modelId="{317E7250-86E0-4E37-A4CE-34F51F384651}" type="presOf" srcId="{60ED0902-9AC9-8C43-BDB9-478B16007430}" destId="{E61DAB49-E401-6746-B26E-B7B5C01D0ADC}" srcOrd="0" destOrd="0" presId="urn:microsoft.com/office/officeart/2005/8/layout/lProcess3"/>
    <dgm:cxn modelId="{8AEFD175-A10F-4CB7-AC61-2904F02D16E9}" type="presOf" srcId="{48C4D7E2-C042-204E-96E9-20A258D1B44A}" destId="{67A1B08E-E088-8149-9929-C0F324110449}" srcOrd="0" destOrd="0" presId="urn:microsoft.com/office/officeart/2005/8/layout/lProcess3"/>
    <dgm:cxn modelId="{2F6AE776-4553-414B-82CC-0A6A10C19359}" srcId="{118B1FEE-2073-CB42-B41C-FF473DAA457C}" destId="{D2528A7F-6519-9C4F-B1CF-CEA3A0A90225}" srcOrd="2" destOrd="0" parTransId="{49165867-50FB-C340-92D5-6607127C6B52}" sibTransId="{6E30308B-741F-CC4E-A670-0495335E4DD1}"/>
    <dgm:cxn modelId="{49379757-EED5-46E6-8E4D-DC6C3969CDCC}" type="presOf" srcId="{AA2DDBDD-AFAB-AF45-9E04-CF8F03FAE2E0}" destId="{C14005DF-1D34-CB4E-BB43-56B8E489E553}" srcOrd="0" destOrd="0" presId="urn:microsoft.com/office/officeart/2005/8/layout/lProcess3"/>
    <dgm:cxn modelId="{57E5EF77-2ADF-4405-B749-81A10ABE74A2}" type="presOf" srcId="{FB5D1A52-5D32-134F-A844-619276441B99}" destId="{604274D9-9E13-B446-9308-C8D4C811209D}" srcOrd="0" destOrd="0" presId="urn:microsoft.com/office/officeart/2005/8/layout/lProcess3"/>
    <dgm:cxn modelId="{0AFB9879-CB56-4545-B864-F04444CD0394}" srcId="{0E969C8D-28E7-7A40-9229-C1EA973304DD}" destId="{FB227C20-EB36-2F41-A998-374370633154}" srcOrd="0" destOrd="0" parTransId="{C9C1627D-D889-1342-B104-F226FDCD8465}" sibTransId="{94559522-F08B-9045-B633-47F3E1197159}"/>
    <dgm:cxn modelId="{BB9B8C84-6EF9-4B49-BE3A-728B950CCF59}" type="presOf" srcId="{2ADC4581-9D24-CA47-88B2-700073863E29}" destId="{7BF32696-7920-2745-82DF-86BD81DC395D}" srcOrd="0" destOrd="0" presId="urn:microsoft.com/office/officeart/2005/8/layout/lProcess3"/>
    <dgm:cxn modelId="{276ECA8F-41A8-47EF-99CD-335C3ACFAC91}" type="presOf" srcId="{2655517B-A19C-DD4B-A847-4847FD476113}" destId="{64F11D45-D4E0-114C-8240-260D30EDC863}" srcOrd="0" destOrd="0" presId="urn:microsoft.com/office/officeart/2005/8/layout/lProcess3"/>
    <dgm:cxn modelId="{A8E18C91-4316-45F2-9876-1A71858B4B44}" type="presOf" srcId="{2F159EFA-86CF-0541-AF09-7C6A21234834}" destId="{D669804D-74D1-C84D-B4EA-707BE9ACCAD5}" srcOrd="0" destOrd="0" presId="urn:microsoft.com/office/officeart/2005/8/layout/lProcess3"/>
    <dgm:cxn modelId="{B8EE9A9A-00E7-4BA2-BBCD-061C3E980022}" type="presOf" srcId="{C8B7930A-E093-3A46-964D-CAF2274D00FA}" destId="{E9AEAB7E-3A06-9B44-BD0C-D994A583E54F}" srcOrd="0" destOrd="0" presId="urn:microsoft.com/office/officeart/2005/8/layout/lProcess3"/>
    <dgm:cxn modelId="{6A2552A2-55CF-EC40-90FA-44D057D0C78F}" srcId="{C53B0767-C19B-5941-9522-9A8DEB0B615E}" destId="{2655517B-A19C-DD4B-A847-4847FD476113}" srcOrd="1" destOrd="0" parTransId="{712F1869-4647-7A4D-9D45-E4C8732347FC}" sibTransId="{D2983CA8-1825-DF4F-A0A5-19F4E6AE9E42}"/>
    <dgm:cxn modelId="{53413FAB-87D7-4BF1-BEE9-3986A6038B59}" type="presOf" srcId="{2D404B33-698A-1241-8224-B69963F77ACC}" destId="{88D53D50-7E63-AD47-86F8-8389C79194BE}" srcOrd="0" destOrd="0" presId="urn:microsoft.com/office/officeart/2005/8/layout/lProcess3"/>
    <dgm:cxn modelId="{5167DEB4-15B8-514F-9B1E-60C23C5FAF55}" srcId="{C8B7930A-E093-3A46-964D-CAF2274D00FA}" destId="{DDE1E371-8F05-E040-AC8A-960DC7A0B01D}" srcOrd="1" destOrd="0" parTransId="{B3D05D34-9155-B54E-A51F-B4B5793B81B0}" sibTransId="{A56893FF-386A-4F47-9831-3542FB29E642}"/>
    <dgm:cxn modelId="{68E91DB6-C372-BF49-8AD5-6647706E3102}" srcId="{118B1FEE-2073-CB42-B41C-FF473DAA457C}" destId="{C8B7930A-E093-3A46-964D-CAF2274D00FA}" srcOrd="5" destOrd="0" parTransId="{45F85890-AE4F-154D-B21B-C069B267EC17}" sibTransId="{69EE1AC8-528B-2545-9B70-1A28F4964C59}"/>
    <dgm:cxn modelId="{ED9E4CB7-2853-AD45-AD14-EA14CEC3CDE4}" srcId="{2D404B33-698A-1241-8224-B69963F77ACC}" destId="{7DCC6C36-9FB7-9146-9C05-88AEF1DAEB9C}" srcOrd="3" destOrd="0" parTransId="{0FE51B83-F981-384C-A80D-0F96784AF5A9}" sibTransId="{E772D0E0-BFB3-944F-8AD8-BFDDF0BF9F50}"/>
    <dgm:cxn modelId="{D5277FB8-78FD-1A43-B1D9-259CC4D6EAC2}" srcId="{C8B7930A-E093-3A46-964D-CAF2274D00FA}" destId="{FB5D1A52-5D32-134F-A844-619276441B99}" srcOrd="0" destOrd="0" parTransId="{D9B91BED-F53E-7549-892D-D10A936C32D6}" sibTransId="{6C342F04-A86E-7341-8C91-E70BC600C577}"/>
    <dgm:cxn modelId="{84C714BB-E2D0-4911-8CBD-C1C9F347FFFE}" type="presOf" srcId="{7DCC6C36-9FB7-9146-9C05-88AEF1DAEB9C}" destId="{19A733E3-5ADC-ED43-BAA9-6DF958056B97}" srcOrd="0" destOrd="0" presId="urn:microsoft.com/office/officeart/2005/8/layout/lProcess3"/>
    <dgm:cxn modelId="{1E7FD9BB-388C-47EE-8C2F-23CA2231BA82}" type="presOf" srcId="{B2ABF1A5-CC5A-FA4E-8386-8948F08712B1}" destId="{D39495FF-8708-7A44-948F-1574B8EAEFA9}" srcOrd="0" destOrd="0" presId="urn:microsoft.com/office/officeart/2005/8/layout/lProcess3"/>
    <dgm:cxn modelId="{A5B583BF-2D50-43D1-BED0-BBA91BF7234E}" type="presOf" srcId="{118B1FEE-2073-CB42-B41C-FF473DAA457C}" destId="{471E5603-8549-8E40-BA21-3296A7D7C84C}" srcOrd="0" destOrd="0" presId="urn:microsoft.com/office/officeart/2005/8/layout/lProcess3"/>
    <dgm:cxn modelId="{770130C5-4080-DA48-A279-E720AF59A0D3}" srcId="{118B1FEE-2073-CB42-B41C-FF473DAA457C}" destId="{EA8A6102-958C-5845-9463-6BF0A1686D56}" srcOrd="3" destOrd="0" parTransId="{83D3C705-B3D1-AD4A-A526-342CD4BA46A1}" sibTransId="{5D8DCE05-6D5F-424B-A750-8F032FCDE427}"/>
    <dgm:cxn modelId="{5B3449CA-D111-4C14-AAF0-B7F57269B671}" type="presOf" srcId="{FB227C20-EB36-2F41-A998-374370633154}" destId="{71631473-84A3-B746-AEAA-CB908857B168}" srcOrd="0" destOrd="0" presId="urn:microsoft.com/office/officeart/2005/8/layout/lProcess3"/>
    <dgm:cxn modelId="{DD321ECD-35B4-401C-8C13-0D81AC936A5C}" type="presOf" srcId="{FE669E82-4583-0143-A0F2-2B080EC8442C}" destId="{60886BB9-FCE9-0142-BD30-C3F056C0A1F1}" srcOrd="0" destOrd="0" presId="urn:microsoft.com/office/officeart/2005/8/layout/lProcess3"/>
    <dgm:cxn modelId="{64AD17E4-FBFF-4ABA-9B7F-06153157B526}" type="presOf" srcId="{96362FF0-3610-D547-BF74-B7E322569DF0}" destId="{9E72DAEA-BB8B-A14A-B882-6227F6B5DF2C}" srcOrd="0" destOrd="0" presId="urn:microsoft.com/office/officeart/2005/8/layout/lProcess3"/>
    <dgm:cxn modelId="{5297E6E6-1CC3-4B60-A9EC-45931AB3B786}" type="presOf" srcId="{DDE1E371-8F05-E040-AC8A-960DC7A0B01D}" destId="{20ED102D-9E76-9540-9830-CCA1EB3DFA43}" srcOrd="0" destOrd="0" presId="urn:microsoft.com/office/officeart/2005/8/layout/lProcess3"/>
    <dgm:cxn modelId="{343129E7-84BE-844D-966A-086ECB14B8D1}" srcId="{D2528A7F-6519-9C4F-B1CF-CEA3A0A90225}" destId="{3A1BE69B-6E5A-E645-9847-F1B5253336FF}" srcOrd="2" destOrd="0" parTransId="{A20EE434-83E1-6443-BA7C-A131ADFEE1FF}" sibTransId="{4D996AB9-74D5-F54A-9F94-882C81406F9D}"/>
    <dgm:cxn modelId="{70978EE7-7575-4A7A-B334-2D867E5C2A2A}" type="presOf" srcId="{82FEB9C3-EA5F-7C40-AE9D-87B4BECA6BD0}" destId="{F7AF48B7-DD85-9347-B648-52B1C707D202}" srcOrd="0" destOrd="0" presId="urn:microsoft.com/office/officeart/2005/8/layout/lProcess3"/>
    <dgm:cxn modelId="{3E1F50F3-103D-3047-8303-06ACEE2F9B32}" srcId="{118B1FEE-2073-CB42-B41C-FF473DAA457C}" destId="{0E969C8D-28E7-7A40-9229-C1EA973304DD}" srcOrd="4" destOrd="0" parTransId="{0311599E-8A18-4147-AC50-51B39B47659D}" sibTransId="{260CBC6E-96FF-9941-9524-856D37EEBAD8}"/>
    <dgm:cxn modelId="{8EE325F8-A83D-41F5-9428-8F6AE3D7D77C}" type="presOf" srcId="{F6FF652D-B989-5446-A9D7-F52673C96CCC}" destId="{C59ADC3B-F6B4-3C4B-8962-11B5A3AAC05B}" srcOrd="0" destOrd="0" presId="urn:microsoft.com/office/officeart/2005/8/layout/lProcess3"/>
    <dgm:cxn modelId="{DEFD7DFB-A359-4713-B43D-2DA852D85770}" type="presOf" srcId="{3A1BE69B-6E5A-E645-9847-F1B5253336FF}" destId="{890EE1C0-9C84-C54D-BCAA-1805497782D0}" srcOrd="0" destOrd="0" presId="urn:microsoft.com/office/officeart/2005/8/layout/lProcess3"/>
    <dgm:cxn modelId="{A9E9B034-AFF6-41EA-8846-412AD5CCF15E}" type="presParOf" srcId="{471E5603-8549-8E40-BA21-3296A7D7C84C}" destId="{1351328C-58E8-854F-881B-8952A6F9472B}" srcOrd="0" destOrd="0" presId="urn:microsoft.com/office/officeart/2005/8/layout/lProcess3"/>
    <dgm:cxn modelId="{A7C82CEB-0EC5-4BAD-A815-F49C00988604}" type="presParOf" srcId="{1351328C-58E8-854F-881B-8952A6F9472B}" destId="{D5B610E3-935D-6D4D-AD05-F7403438961F}" srcOrd="0" destOrd="0" presId="urn:microsoft.com/office/officeart/2005/8/layout/lProcess3"/>
    <dgm:cxn modelId="{6B6CA73E-C814-4E60-82CD-C48A67E3EC6D}" type="presParOf" srcId="{1351328C-58E8-854F-881B-8952A6F9472B}" destId="{92178C56-F192-B042-A142-69FC4A0AE472}" srcOrd="1" destOrd="0" presId="urn:microsoft.com/office/officeart/2005/8/layout/lProcess3"/>
    <dgm:cxn modelId="{69BB8BD6-9D4C-4EE6-868A-6613C4469C70}" type="presParOf" srcId="{1351328C-58E8-854F-881B-8952A6F9472B}" destId="{E61DAB49-E401-6746-B26E-B7B5C01D0ADC}" srcOrd="2" destOrd="0" presId="urn:microsoft.com/office/officeart/2005/8/layout/lProcess3"/>
    <dgm:cxn modelId="{F5DC332A-A1DF-4091-9370-5B6AA7E73984}" type="presParOf" srcId="{1351328C-58E8-854F-881B-8952A6F9472B}" destId="{7386EB0A-DCF2-5B43-8827-4D8AC0449D4A}" srcOrd="3" destOrd="0" presId="urn:microsoft.com/office/officeart/2005/8/layout/lProcess3"/>
    <dgm:cxn modelId="{0BD571BB-B8A8-4CCC-AAF5-0DA4E7DBED2C}" type="presParOf" srcId="{1351328C-58E8-854F-881B-8952A6F9472B}" destId="{64F11D45-D4E0-114C-8240-260D30EDC863}" srcOrd="4" destOrd="0" presId="urn:microsoft.com/office/officeart/2005/8/layout/lProcess3"/>
    <dgm:cxn modelId="{F1293A98-568A-4358-B80D-8238D361EF2F}" type="presParOf" srcId="{1351328C-58E8-854F-881B-8952A6F9472B}" destId="{F9145C51-B743-3645-8D6D-D4D546960D39}" srcOrd="5" destOrd="0" presId="urn:microsoft.com/office/officeart/2005/8/layout/lProcess3"/>
    <dgm:cxn modelId="{B1EBA7E2-D696-4AA4-9F12-DF1CD2D4DDDC}" type="presParOf" srcId="{1351328C-58E8-854F-881B-8952A6F9472B}" destId="{D669804D-74D1-C84D-B4EA-707BE9ACCAD5}" srcOrd="6" destOrd="0" presId="urn:microsoft.com/office/officeart/2005/8/layout/lProcess3"/>
    <dgm:cxn modelId="{BC2DC589-A767-4E45-90CB-21FD362B7A5C}" type="presParOf" srcId="{1351328C-58E8-854F-881B-8952A6F9472B}" destId="{BD17E654-7682-CA45-938E-B3148F89287E}" srcOrd="7" destOrd="0" presId="urn:microsoft.com/office/officeart/2005/8/layout/lProcess3"/>
    <dgm:cxn modelId="{0A56C548-E09B-42D5-841A-9A080F3C2513}" type="presParOf" srcId="{1351328C-58E8-854F-881B-8952A6F9472B}" destId="{C59ADC3B-F6B4-3C4B-8962-11B5A3AAC05B}" srcOrd="8" destOrd="0" presId="urn:microsoft.com/office/officeart/2005/8/layout/lProcess3"/>
    <dgm:cxn modelId="{D80D4553-64C6-4B0E-85A3-A034B5D6DB97}" type="presParOf" srcId="{471E5603-8549-8E40-BA21-3296A7D7C84C}" destId="{522AC97C-91CD-814E-8805-0F27E2F7D3ED}" srcOrd="1" destOrd="0" presId="urn:microsoft.com/office/officeart/2005/8/layout/lProcess3"/>
    <dgm:cxn modelId="{579B5221-CB15-43B5-95AC-3171D0577E4F}" type="presParOf" srcId="{471E5603-8549-8E40-BA21-3296A7D7C84C}" destId="{F9669F25-01DE-3042-AFB5-03CBCE480C21}" srcOrd="2" destOrd="0" presId="urn:microsoft.com/office/officeart/2005/8/layout/lProcess3"/>
    <dgm:cxn modelId="{B9159AFA-CBB0-4941-AF3F-44138331FB55}" type="presParOf" srcId="{F9669F25-01DE-3042-AFB5-03CBCE480C21}" destId="{88D53D50-7E63-AD47-86F8-8389C79194BE}" srcOrd="0" destOrd="0" presId="urn:microsoft.com/office/officeart/2005/8/layout/lProcess3"/>
    <dgm:cxn modelId="{B560F397-C161-44D2-B70A-BE1E55B2D809}" type="presParOf" srcId="{F9669F25-01DE-3042-AFB5-03CBCE480C21}" destId="{D1C71544-B51A-AB49-8A14-10AC65990BEF}" srcOrd="1" destOrd="0" presId="urn:microsoft.com/office/officeart/2005/8/layout/lProcess3"/>
    <dgm:cxn modelId="{B0674B44-3946-4EA2-A238-0B76DBE76BB6}" type="presParOf" srcId="{F9669F25-01DE-3042-AFB5-03CBCE480C21}" destId="{F7AF48B7-DD85-9347-B648-52B1C707D202}" srcOrd="2" destOrd="0" presId="urn:microsoft.com/office/officeart/2005/8/layout/lProcess3"/>
    <dgm:cxn modelId="{AED563A8-7453-4985-A410-4AEAF6B13FDF}" type="presParOf" srcId="{F9669F25-01DE-3042-AFB5-03CBCE480C21}" destId="{840118F1-C195-B44D-91E8-7EA2DBB6B0AC}" srcOrd="3" destOrd="0" presId="urn:microsoft.com/office/officeart/2005/8/layout/lProcess3"/>
    <dgm:cxn modelId="{54A048B7-8811-4C19-8A60-FD696D7DE5DD}" type="presParOf" srcId="{F9669F25-01DE-3042-AFB5-03CBCE480C21}" destId="{60886BB9-FCE9-0142-BD30-C3F056C0A1F1}" srcOrd="4" destOrd="0" presId="urn:microsoft.com/office/officeart/2005/8/layout/lProcess3"/>
    <dgm:cxn modelId="{AB171BAE-1525-43FD-8C2A-D81DCCA5C0B6}" type="presParOf" srcId="{F9669F25-01DE-3042-AFB5-03CBCE480C21}" destId="{CD0AB147-8020-9F47-B5E1-9B1F90B57CA8}" srcOrd="5" destOrd="0" presId="urn:microsoft.com/office/officeart/2005/8/layout/lProcess3"/>
    <dgm:cxn modelId="{3EB31370-8A41-4F81-B5E1-18A4CC4912AB}" type="presParOf" srcId="{F9669F25-01DE-3042-AFB5-03CBCE480C21}" destId="{A69DFEFD-3550-1047-8EC1-32143D33C4DA}" srcOrd="6" destOrd="0" presId="urn:microsoft.com/office/officeart/2005/8/layout/lProcess3"/>
    <dgm:cxn modelId="{2ED13DDB-FBDE-4F38-B898-981F08FFA883}" type="presParOf" srcId="{F9669F25-01DE-3042-AFB5-03CBCE480C21}" destId="{E595079F-C0C2-8F45-9968-D4E59099AA85}" srcOrd="7" destOrd="0" presId="urn:microsoft.com/office/officeart/2005/8/layout/lProcess3"/>
    <dgm:cxn modelId="{726DD84D-160A-4B72-831B-400F704A4D1A}" type="presParOf" srcId="{F9669F25-01DE-3042-AFB5-03CBCE480C21}" destId="{19A733E3-5ADC-ED43-BAA9-6DF958056B97}" srcOrd="8" destOrd="0" presId="urn:microsoft.com/office/officeart/2005/8/layout/lProcess3"/>
    <dgm:cxn modelId="{556C0B76-8571-4906-A981-3A65E092B0EF}" type="presParOf" srcId="{471E5603-8549-8E40-BA21-3296A7D7C84C}" destId="{90ADCB74-AAF9-C848-8E66-B76A297ABC7F}" srcOrd="3" destOrd="0" presId="urn:microsoft.com/office/officeart/2005/8/layout/lProcess3"/>
    <dgm:cxn modelId="{EC54A655-8DB3-41AB-AA15-CA6B5CBB9179}" type="presParOf" srcId="{471E5603-8549-8E40-BA21-3296A7D7C84C}" destId="{8F9C4ACC-41A4-C242-BB49-8DE49216D05C}" srcOrd="4" destOrd="0" presId="urn:microsoft.com/office/officeart/2005/8/layout/lProcess3"/>
    <dgm:cxn modelId="{1B9864F7-2271-4EDB-BBA2-66491813A224}" type="presParOf" srcId="{8F9C4ACC-41A4-C242-BB49-8DE49216D05C}" destId="{21ACE3BF-AA84-824A-B933-1E97946C7B89}" srcOrd="0" destOrd="0" presId="urn:microsoft.com/office/officeart/2005/8/layout/lProcess3"/>
    <dgm:cxn modelId="{4D71E10D-07F3-4950-B1CC-836988ACAE1B}" type="presParOf" srcId="{8F9C4ACC-41A4-C242-BB49-8DE49216D05C}" destId="{F52C29AA-1FCC-0C40-AC68-460349336089}" srcOrd="1" destOrd="0" presId="urn:microsoft.com/office/officeart/2005/8/layout/lProcess3"/>
    <dgm:cxn modelId="{BD6A27A9-7151-4039-89DE-F34BACD2A924}" type="presParOf" srcId="{8F9C4ACC-41A4-C242-BB49-8DE49216D05C}" destId="{C14005DF-1D34-CB4E-BB43-56B8E489E553}" srcOrd="2" destOrd="0" presId="urn:microsoft.com/office/officeart/2005/8/layout/lProcess3"/>
    <dgm:cxn modelId="{EB812678-58A3-45DF-BC99-D7DA2F0F65E0}" type="presParOf" srcId="{8F9C4ACC-41A4-C242-BB49-8DE49216D05C}" destId="{1EB6C57F-762A-5C48-A260-9453D3776DC0}" srcOrd="3" destOrd="0" presId="urn:microsoft.com/office/officeart/2005/8/layout/lProcess3"/>
    <dgm:cxn modelId="{FC23ADE7-25C0-40C0-89D4-9BA8DD2F5B74}" type="presParOf" srcId="{8F9C4ACC-41A4-C242-BB49-8DE49216D05C}" destId="{D39495FF-8708-7A44-948F-1574B8EAEFA9}" srcOrd="4" destOrd="0" presId="urn:microsoft.com/office/officeart/2005/8/layout/lProcess3"/>
    <dgm:cxn modelId="{207A70BD-20B9-49A8-8A07-6EF9D9AFB7D7}" type="presParOf" srcId="{8F9C4ACC-41A4-C242-BB49-8DE49216D05C}" destId="{8DA3771E-A7C7-0A40-9B9A-90AD6C2C0A07}" srcOrd="5" destOrd="0" presId="urn:microsoft.com/office/officeart/2005/8/layout/lProcess3"/>
    <dgm:cxn modelId="{E2F31727-BB48-43A8-95AD-D88F15602C35}" type="presParOf" srcId="{8F9C4ACC-41A4-C242-BB49-8DE49216D05C}" destId="{890EE1C0-9C84-C54D-BCAA-1805497782D0}" srcOrd="6" destOrd="0" presId="urn:microsoft.com/office/officeart/2005/8/layout/lProcess3"/>
    <dgm:cxn modelId="{20D10282-2E1A-48B7-A950-4E9E12A93270}" type="presParOf" srcId="{8F9C4ACC-41A4-C242-BB49-8DE49216D05C}" destId="{B6B8B949-0911-C341-8570-6BAE9B7155B0}" srcOrd="7" destOrd="0" presId="urn:microsoft.com/office/officeart/2005/8/layout/lProcess3"/>
    <dgm:cxn modelId="{1B523C5B-592A-4F62-91B5-47C5276ADFA2}" type="presParOf" srcId="{8F9C4ACC-41A4-C242-BB49-8DE49216D05C}" destId="{E7E6D280-2569-7D48-8042-80FE5AA8B17F}" srcOrd="8" destOrd="0" presId="urn:microsoft.com/office/officeart/2005/8/layout/lProcess3"/>
    <dgm:cxn modelId="{6F160AA9-3585-4CBB-8A4B-32832E430DB0}" type="presParOf" srcId="{471E5603-8549-8E40-BA21-3296A7D7C84C}" destId="{F70FFAF6-C50A-8245-B615-0FF21819A282}" srcOrd="5" destOrd="0" presId="urn:microsoft.com/office/officeart/2005/8/layout/lProcess3"/>
    <dgm:cxn modelId="{E4C2F14E-C408-4EE0-A567-714476CBD618}" type="presParOf" srcId="{471E5603-8549-8E40-BA21-3296A7D7C84C}" destId="{BBDB8604-2205-3148-A879-D0A8CEE27E15}" srcOrd="6" destOrd="0" presId="urn:microsoft.com/office/officeart/2005/8/layout/lProcess3"/>
    <dgm:cxn modelId="{ACDEB89D-1B85-4A43-BC45-A8B5BB199101}" type="presParOf" srcId="{BBDB8604-2205-3148-A879-D0A8CEE27E15}" destId="{BC1EAE50-4241-F242-B298-86F4E4E40E9D}" srcOrd="0" destOrd="0" presId="urn:microsoft.com/office/officeart/2005/8/layout/lProcess3"/>
    <dgm:cxn modelId="{9F74C1AE-395D-40EF-93B7-86211F4D0A70}" type="presParOf" srcId="{BBDB8604-2205-3148-A879-D0A8CEE27E15}" destId="{99C15324-7C8F-6349-9781-4F34F6BEC71B}" srcOrd="1" destOrd="0" presId="urn:microsoft.com/office/officeart/2005/8/layout/lProcess3"/>
    <dgm:cxn modelId="{0BCB653D-7ACE-41F0-95F2-0A2F5E956313}" type="presParOf" srcId="{BBDB8604-2205-3148-A879-D0A8CEE27E15}" destId="{9E72DAEA-BB8B-A14A-B882-6227F6B5DF2C}" srcOrd="2" destOrd="0" presId="urn:microsoft.com/office/officeart/2005/8/layout/lProcess3"/>
    <dgm:cxn modelId="{ACEE97DA-CF22-4FF3-BE05-E859D01CBC54}" type="presParOf" srcId="{BBDB8604-2205-3148-A879-D0A8CEE27E15}" destId="{9A514446-DAEB-E54C-868F-C803EAF34C78}" srcOrd="3" destOrd="0" presId="urn:microsoft.com/office/officeart/2005/8/layout/lProcess3"/>
    <dgm:cxn modelId="{B8F0500F-F690-458C-B4B1-FB3AF7C0D8AD}" type="presParOf" srcId="{BBDB8604-2205-3148-A879-D0A8CEE27E15}" destId="{67A1B08E-E088-8149-9929-C0F324110449}" srcOrd="4" destOrd="0" presId="urn:microsoft.com/office/officeart/2005/8/layout/lProcess3"/>
    <dgm:cxn modelId="{E90A9707-7F58-42C7-AEF5-19B1BC4C44CD}" type="presParOf" srcId="{471E5603-8549-8E40-BA21-3296A7D7C84C}" destId="{123DAA93-04B6-F749-B533-DB307831FB82}" srcOrd="7" destOrd="0" presId="urn:microsoft.com/office/officeart/2005/8/layout/lProcess3"/>
    <dgm:cxn modelId="{4F598EC8-BD24-4BD9-A131-80DA43327FD7}" type="presParOf" srcId="{471E5603-8549-8E40-BA21-3296A7D7C84C}" destId="{C78B842B-498C-9C41-8B8B-5650C6DD666A}" srcOrd="8" destOrd="0" presId="urn:microsoft.com/office/officeart/2005/8/layout/lProcess3"/>
    <dgm:cxn modelId="{552976F2-ECEB-4DDA-BD0B-9DBBC8DFF22F}" type="presParOf" srcId="{C78B842B-498C-9C41-8B8B-5650C6DD666A}" destId="{3BC4C667-D083-4B43-8945-2B4DF7C2BDB5}" srcOrd="0" destOrd="0" presId="urn:microsoft.com/office/officeart/2005/8/layout/lProcess3"/>
    <dgm:cxn modelId="{65D25AFD-130F-408B-A8BA-995311725E32}" type="presParOf" srcId="{C78B842B-498C-9C41-8B8B-5650C6DD666A}" destId="{9881176C-68FC-6D4A-B01D-25E54459FC94}" srcOrd="1" destOrd="0" presId="urn:microsoft.com/office/officeart/2005/8/layout/lProcess3"/>
    <dgm:cxn modelId="{44695DC2-1609-49CF-95A1-9F7552E37839}" type="presParOf" srcId="{C78B842B-498C-9C41-8B8B-5650C6DD666A}" destId="{71631473-84A3-B746-AEAA-CB908857B168}" srcOrd="2" destOrd="0" presId="urn:microsoft.com/office/officeart/2005/8/layout/lProcess3"/>
    <dgm:cxn modelId="{648F1B84-7731-41AA-8FC0-75F3C91E3EE7}" type="presParOf" srcId="{C78B842B-498C-9C41-8B8B-5650C6DD666A}" destId="{E56DE97B-A062-634D-B06B-94B56DB3469C}" srcOrd="3" destOrd="0" presId="urn:microsoft.com/office/officeart/2005/8/layout/lProcess3"/>
    <dgm:cxn modelId="{AA3324D4-0025-4765-844F-55DD9DB03813}" type="presParOf" srcId="{C78B842B-498C-9C41-8B8B-5650C6DD666A}" destId="{7BF32696-7920-2745-82DF-86BD81DC395D}" srcOrd="4" destOrd="0" presId="urn:microsoft.com/office/officeart/2005/8/layout/lProcess3"/>
    <dgm:cxn modelId="{04CB23C0-FF1D-41D2-85CF-D7F46F59F650}" type="presParOf" srcId="{471E5603-8549-8E40-BA21-3296A7D7C84C}" destId="{77397847-EE96-9D4F-8E79-D36B31ED41D3}" srcOrd="9" destOrd="0" presId="urn:microsoft.com/office/officeart/2005/8/layout/lProcess3"/>
    <dgm:cxn modelId="{EF57C581-3310-4B33-B18F-52F6C0971A03}" type="presParOf" srcId="{471E5603-8549-8E40-BA21-3296A7D7C84C}" destId="{BBFDD663-A786-0E4C-A713-B2CF56F7250D}" srcOrd="10" destOrd="0" presId="urn:microsoft.com/office/officeart/2005/8/layout/lProcess3"/>
    <dgm:cxn modelId="{EC6FA10F-0F42-4371-B2D0-7FF83AEBFA34}" type="presParOf" srcId="{BBFDD663-A786-0E4C-A713-B2CF56F7250D}" destId="{E9AEAB7E-3A06-9B44-BD0C-D994A583E54F}" srcOrd="0" destOrd="0" presId="urn:microsoft.com/office/officeart/2005/8/layout/lProcess3"/>
    <dgm:cxn modelId="{F45FE9D4-FE11-42B4-8A6E-33DBFEBFD131}" type="presParOf" srcId="{BBFDD663-A786-0E4C-A713-B2CF56F7250D}" destId="{4F478494-A732-274C-A3A3-9C5E4DF9E47E}" srcOrd="1" destOrd="0" presId="urn:microsoft.com/office/officeart/2005/8/layout/lProcess3"/>
    <dgm:cxn modelId="{F9AC7147-6B5A-4255-9B2C-1361983F68A6}" type="presParOf" srcId="{BBFDD663-A786-0E4C-A713-B2CF56F7250D}" destId="{604274D9-9E13-B446-9308-C8D4C811209D}" srcOrd="2" destOrd="0" presId="urn:microsoft.com/office/officeart/2005/8/layout/lProcess3"/>
    <dgm:cxn modelId="{9E6FF597-EFF5-4033-B412-05975576CF04}" type="presParOf" srcId="{BBFDD663-A786-0E4C-A713-B2CF56F7250D}" destId="{86102B1C-B778-0B46-88D6-32C55EAD7ABE}" srcOrd="3" destOrd="0" presId="urn:microsoft.com/office/officeart/2005/8/layout/lProcess3"/>
    <dgm:cxn modelId="{9BF33CA9-DBF7-46CF-B4CD-040841A0F38E}" type="presParOf" srcId="{BBFDD663-A786-0E4C-A713-B2CF56F7250D}" destId="{20ED102D-9E76-9540-9830-CCA1EB3DFA43}" srcOrd="4" destOrd="0" presId="urn:microsoft.com/office/officeart/2005/8/layout/lProcess3"/>
  </dgm:cxnLst>
  <dgm:bg/>
  <dgm:whole/>
  <dgm:extLst>
    <a:ext uri="http://schemas.microsoft.com/office/drawing/2008/diagram">
      <dsp:dataModelExt xmlns:dsp="http://schemas.microsoft.com/office/drawing/2008/diagram" relId="rId103"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77074032-C928-3B4A-920E-4C3915D175A8}" type="doc">
      <dgm:prSet loTypeId="urn:microsoft.com/office/officeart/2009/3/layout/PhasedProcess" loCatId="" qsTypeId="urn:microsoft.com/office/officeart/2005/8/quickstyle/simple1" qsCatId="simple" csTypeId="urn:microsoft.com/office/officeart/2005/8/colors/accent1_2" csCatId="accent1" phldr="1"/>
      <dgm:spPr/>
      <dgm:t>
        <a:bodyPr/>
        <a:lstStyle/>
        <a:p>
          <a:endParaRPr lang="es-ES"/>
        </a:p>
      </dgm:t>
    </dgm:pt>
    <dgm:pt modelId="{BF268D2F-9750-474C-BFF6-C009D04724A4}">
      <dgm:prSet phldrT="[Texto]"/>
      <dgm:spPr/>
      <dgm:t>
        <a:bodyPr/>
        <a:lstStyle/>
        <a:p>
          <a:pPr algn="ctr"/>
          <a:r>
            <a:rPr lang="es-ES"/>
            <a:t>254 subtotal </a:t>
          </a:r>
        </a:p>
        <a:p>
          <a:pPr algn="ctr"/>
          <a:r>
            <a:rPr lang="es-ES"/>
            <a:t>- 36 duplicados= 218</a:t>
          </a:r>
        </a:p>
      </dgm:t>
    </dgm:pt>
    <dgm:pt modelId="{5E6EA0F5-D4B4-4F43-8CE7-BAF295FE6DF0}" type="parTrans" cxnId="{34BB5287-063D-C14B-83B3-2C088430A309}">
      <dgm:prSet/>
      <dgm:spPr/>
      <dgm:t>
        <a:bodyPr/>
        <a:lstStyle/>
        <a:p>
          <a:pPr algn="ctr"/>
          <a:endParaRPr lang="es-ES"/>
        </a:p>
      </dgm:t>
    </dgm:pt>
    <dgm:pt modelId="{55971139-E86A-2C43-ACAC-81C79D4762F6}" type="sibTrans" cxnId="{34BB5287-063D-C14B-83B3-2C088430A309}">
      <dgm:prSet/>
      <dgm:spPr/>
      <dgm:t>
        <a:bodyPr/>
        <a:lstStyle/>
        <a:p>
          <a:pPr algn="ctr"/>
          <a:endParaRPr lang="es-ES"/>
        </a:p>
      </dgm:t>
    </dgm:pt>
    <dgm:pt modelId="{BD4D1734-02E1-D74A-9112-823D23094C4B}">
      <dgm:prSet phldrT="[Texto]"/>
      <dgm:spPr/>
      <dgm:t>
        <a:bodyPr/>
        <a:lstStyle/>
        <a:p>
          <a:pPr algn="ctr"/>
          <a:r>
            <a:rPr lang="es-ES"/>
            <a:t>Educ</a:t>
          </a:r>
        </a:p>
      </dgm:t>
    </dgm:pt>
    <dgm:pt modelId="{413D31B4-B0BD-934A-9ED1-C41EF7C66DC4}" type="parTrans" cxnId="{7C2D8A9D-A803-BE43-8120-16DC94C81B62}">
      <dgm:prSet/>
      <dgm:spPr/>
      <dgm:t>
        <a:bodyPr/>
        <a:lstStyle/>
        <a:p>
          <a:pPr algn="ctr"/>
          <a:endParaRPr lang="es-ES"/>
        </a:p>
      </dgm:t>
    </dgm:pt>
    <dgm:pt modelId="{09EDB75F-CC99-494B-93E6-C8E519DA8377}" type="sibTrans" cxnId="{7C2D8A9D-A803-BE43-8120-16DC94C81B62}">
      <dgm:prSet/>
      <dgm:spPr/>
      <dgm:t>
        <a:bodyPr/>
        <a:lstStyle/>
        <a:p>
          <a:pPr algn="ctr"/>
          <a:endParaRPr lang="es-ES"/>
        </a:p>
      </dgm:t>
    </dgm:pt>
    <dgm:pt modelId="{DC3BC092-FDCD-4D4F-9A8C-F8B9E7BF2024}">
      <dgm:prSet phldrT="[Texto]"/>
      <dgm:spPr/>
      <dgm:t>
        <a:bodyPr/>
        <a:lstStyle/>
        <a:p>
          <a:pPr algn="ctr"/>
          <a:r>
            <a:rPr lang="es-ES"/>
            <a:t>innov</a:t>
          </a:r>
        </a:p>
      </dgm:t>
    </dgm:pt>
    <dgm:pt modelId="{6644D8A1-DD92-4341-B6FE-F2D1AD4C9371}" type="parTrans" cxnId="{B93D0041-B983-824D-8D14-BE5CFC76C96B}">
      <dgm:prSet/>
      <dgm:spPr/>
      <dgm:t>
        <a:bodyPr/>
        <a:lstStyle/>
        <a:p>
          <a:pPr algn="ctr"/>
          <a:endParaRPr lang="es-ES"/>
        </a:p>
      </dgm:t>
    </dgm:pt>
    <dgm:pt modelId="{9D5E5764-BE72-194D-822C-32EEE5664560}" type="sibTrans" cxnId="{B93D0041-B983-824D-8D14-BE5CFC76C96B}">
      <dgm:prSet/>
      <dgm:spPr/>
      <dgm:t>
        <a:bodyPr/>
        <a:lstStyle/>
        <a:p>
          <a:pPr algn="ctr"/>
          <a:endParaRPr lang="es-ES"/>
        </a:p>
      </dgm:t>
    </dgm:pt>
    <dgm:pt modelId="{076B7B15-9F6A-BE42-80B0-A3CF3F257A7F}">
      <dgm:prSet phldrT="[Texto]"/>
      <dgm:spPr/>
      <dgm:t>
        <a:bodyPr/>
        <a:lstStyle/>
        <a:p>
          <a:pPr algn="ctr"/>
          <a:r>
            <a:rPr lang="es-ES"/>
            <a:t>Technnol</a:t>
          </a:r>
        </a:p>
      </dgm:t>
    </dgm:pt>
    <dgm:pt modelId="{7CBF4B49-CAAB-104E-B18D-A6D99E9ECC8E}" type="parTrans" cxnId="{737B6559-4F09-2E46-B216-8F371988B488}">
      <dgm:prSet/>
      <dgm:spPr/>
      <dgm:t>
        <a:bodyPr/>
        <a:lstStyle/>
        <a:p>
          <a:pPr algn="ctr"/>
          <a:endParaRPr lang="es-ES"/>
        </a:p>
      </dgm:t>
    </dgm:pt>
    <dgm:pt modelId="{5B482D0E-C037-C24D-8E5D-E47F39756B9F}" type="sibTrans" cxnId="{737B6559-4F09-2E46-B216-8F371988B488}">
      <dgm:prSet/>
      <dgm:spPr/>
      <dgm:t>
        <a:bodyPr/>
        <a:lstStyle/>
        <a:p>
          <a:pPr algn="ctr"/>
          <a:endParaRPr lang="es-ES"/>
        </a:p>
      </dgm:t>
    </dgm:pt>
    <dgm:pt modelId="{6D02F8C5-7A86-0047-95DA-5C319D07959E}">
      <dgm:prSet phldrT="[Texto]"/>
      <dgm:spPr/>
      <dgm:t>
        <a:bodyPr/>
        <a:lstStyle/>
        <a:p>
          <a:pPr algn="ctr"/>
          <a:r>
            <a:rPr lang="es-ES"/>
            <a:t>80</a:t>
          </a:r>
          <a:r>
            <a:rPr lang="es-ES" baseline="0"/>
            <a:t> + 138 =218</a:t>
          </a:r>
          <a:endParaRPr lang="es-ES"/>
        </a:p>
      </dgm:t>
    </dgm:pt>
    <dgm:pt modelId="{7A5CC23E-9108-8A4F-8A80-B25DCB5AF0E7}" type="parTrans" cxnId="{073BFEE4-7E33-D349-BD2F-9CF88E7E74BA}">
      <dgm:prSet/>
      <dgm:spPr/>
      <dgm:t>
        <a:bodyPr/>
        <a:lstStyle/>
        <a:p>
          <a:pPr algn="ctr"/>
          <a:endParaRPr lang="es-ES"/>
        </a:p>
      </dgm:t>
    </dgm:pt>
    <dgm:pt modelId="{29A6204F-9BAF-8B44-929F-0B47CB138DCC}" type="sibTrans" cxnId="{073BFEE4-7E33-D349-BD2F-9CF88E7E74BA}">
      <dgm:prSet/>
      <dgm:spPr/>
      <dgm:t>
        <a:bodyPr/>
        <a:lstStyle/>
        <a:p>
          <a:pPr algn="ctr"/>
          <a:endParaRPr lang="es-ES"/>
        </a:p>
      </dgm:t>
    </dgm:pt>
    <dgm:pt modelId="{C4696C26-8EED-D342-B9D9-6B60FDAC194C}">
      <dgm:prSet phldrT="[Texto]"/>
      <dgm:spPr/>
      <dgm:t>
        <a:bodyPr/>
        <a:lstStyle/>
        <a:p>
          <a:pPr algn="ctr"/>
          <a:r>
            <a:rPr lang="es-ES"/>
            <a:t>WOS</a:t>
          </a:r>
        </a:p>
      </dgm:t>
    </dgm:pt>
    <dgm:pt modelId="{29F603DF-90BE-5948-B6CB-631DB333D62F}" type="parTrans" cxnId="{F335C663-51B5-EE4B-A69B-F8FE81E6A9C7}">
      <dgm:prSet/>
      <dgm:spPr/>
      <dgm:t>
        <a:bodyPr/>
        <a:lstStyle/>
        <a:p>
          <a:pPr algn="ctr"/>
          <a:endParaRPr lang="es-ES"/>
        </a:p>
      </dgm:t>
    </dgm:pt>
    <dgm:pt modelId="{83CD7C69-5DF2-AC48-884C-66AC55A21C66}" type="sibTrans" cxnId="{F335C663-51B5-EE4B-A69B-F8FE81E6A9C7}">
      <dgm:prSet/>
      <dgm:spPr/>
      <dgm:t>
        <a:bodyPr/>
        <a:lstStyle/>
        <a:p>
          <a:pPr algn="ctr"/>
          <a:endParaRPr lang="es-ES"/>
        </a:p>
      </dgm:t>
    </dgm:pt>
    <dgm:pt modelId="{FA02E24A-5267-8349-AB9A-0A2C103C5B32}">
      <dgm:prSet phldrT="[Texto]"/>
      <dgm:spPr/>
      <dgm:t>
        <a:bodyPr/>
        <a:lstStyle/>
        <a:p>
          <a:pPr algn="ctr"/>
          <a:r>
            <a:rPr lang="es-ES"/>
            <a:t>Scopus</a:t>
          </a:r>
        </a:p>
      </dgm:t>
    </dgm:pt>
    <dgm:pt modelId="{121C5D80-C078-8E4A-AD51-E47F39C7B54C}" type="parTrans" cxnId="{3A74B654-C956-4D4D-B4D3-75A63A1CA8FC}">
      <dgm:prSet/>
      <dgm:spPr/>
      <dgm:t>
        <a:bodyPr/>
        <a:lstStyle/>
        <a:p>
          <a:pPr algn="ctr"/>
          <a:endParaRPr lang="es-ES"/>
        </a:p>
      </dgm:t>
    </dgm:pt>
    <dgm:pt modelId="{86F0EC05-EAD6-C442-BEEC-0CC4194E01B9}" type="sibTrans" cxnId="{3A74B654-C956-4D4D-B4D3-75A63A1CA8FC}">
      <dgm:prSet/>
      <dgm:spPr/>
      <dgm:t>
        <a:bodyPr/>
        <a:lstStyle/>
        <a:p>
          <a:pPr algn="ctr"/>
          <a:endParaRPr lang="es-ES"/>
        </a:p>
      </dgm:t>
    </dgm:pt>
    <dgm:pt modelId="{FB8BF339-F4D6-B746-86DD-6F9EB14F1ABD}">
      <dgm:prSet phldrT="[Texto]"/>
      <dgm:spPr/>
      <dgm:t>
        <a:bodyPr/>
        <a:lstStyle/>
        <a:p>
          <a:pPr algn="ctr"/>
          <a:r>
            <a:rPr lang="es-ES"/>
            <a:t>- 3 = Total 215</a:t>
          </a:r>
        </a:p>
      </dgm:t>
    </dgm:pt>
    <dgm:pt modelId="{436F459F-275F-1C48-80D2-458FD8F7B357}" type="parTrans" cxnId="{C6C71E9C-065E-E848-A088-FAD328659566}">
      <dgm:prSet/>
      <dgm:spPr/>
      <dgm:t>
        <a:bodyPr/>
        <a:lstStyle/>
        <a:p>
          <a:pPr algn="ctr"/>
          <a:endParaRPr lang="es-ES"/>
        </a:p>
      </dgm:t>
    </dgm:pt>
    <dgm:pt modelId="{24C2ED96-48C8-304A-9C63-49E81E576E36}" type="sibTrans" cxnId="{C6C71E9C-065E-E848-A088-FAD328659566}">
      <dgm:prSet/>
      <dgm:spPr/>
      <dgm:t>
        <a:bodyPr/>
        <a:lstStyle/>
        <a:p>
          <a:pPr algn="ctr"/>
          <a:endParaRPr lang="es-ES"/>
        </a:p>
      </dgm:t>
    </dgm:pt>
    <dgm:pt modelId="{9A8433D0-6F8F-4F4D-B875-DE08C780C175}">
      <dgm:prSet phldrT="[Texto]"/>
      <dgm:spPr/>
      <dgm:t>
        <a:bodyPr/>
        <a:lstStyle/>
        <a:p>
          <a:pPr algn="ctr"/>
          <a:r>
            <a:rPr lang="es-ES"/>
            <a:t>Sin relación con el tema educativo</a:t>
          </a:r>
        </a:p>
      </dgm:t>
    </dgm:pt>
    <dgm:pt modelId="{38DDF72A-6771-6944-AE97-1ECB455CDD27}" type="sibTrans" cxnId="{DD4E75B8-6495-D747-BAA1-CF785A77B608}">
      <dgm:prSet/>
      <dgm:spPr/>
      <dgm:t>
        <a:bodyPr/>
        <a:lstStyle/>
        <a:p>
          <a:pPr algn="ctr"/>
          <a:endParaRPr lang="es-ES"/>
        </a:p>
      </dgm:t>
    </dgm:pt>
    <dgm:pt modelId="{DE7126D6-91F9-594E-A214-DB6F54789D43}" type="parTrans" cxnId="{DD4E75B8-6495-D747-BAA1-CF785A77B608}">
      <dgm:prSet/>
      <dgm:spPr/>
      <dgm:t>
        <a:bodyPr/>
        <a:lstStyle/>
        <a:p>
          <a:pPr algn="ctr"/>
          <a:endParaRPr lang="es-ES"/>
        </a:p>
      </dgm:t>
    </dgm:pt>
    <dgm:pt modelId="{5A381A71-ADD3-1944-BA6C-112C993C1C82}" type="pres">
      <dgm:prSet presAssocID="{77074032-C928-3B4A-920E-4C3915D175A8}" presName="Name0" presStyleCnt="0">
        <dgm:presLayoutVars>
          <dgm:chMax val="3"/>
          <dgm:chPref val="3"/>
          <dgm:bulletEnabled val="1"/>
          <dgm:dir/>
          <dgm:animLvl val="lvl"/>
        </dgm:presLayoutVars>
      </dgm:prSet>
      <dgm:spPr/>
    </dgm:pt>
    <dgm:pt modelId="{E550882C-1E1C-6640-8474-E2BB12D2082C}" type="pres">
      <dgm:prSet presAssocID="{77074032-C928-3B4A-920E-4C3915D175A8}" presName="arc1" presStyleLbl="node1" presStyleIdx="0" presStyleCnt="4"/>
      <dgm:spPr/>
    </dgm:pt>
    <dgm:pt modelId="{3D2CF986-2147-4B49-B49F-CA8D2144966B}" type="pres">
      <dgm:prSet presAssocID="{77074032-C928-3B4A-920E-4C3915D175A8}" presName="arc3" presStyleLbl="node1" presStyleIdx="1" presStyleCnt="4"/>
      <dgm:spPr/>
    </dgm:pt>
    <dgm:pt modelId="{6AD14DFD-1876-0A47-BE33-44AF1C8452BA}" type="pres">
      <dgm:prSet presAssocID="{77074032-C928-3B4A-920E-4C3915D175A8}" presName="parentText2" presStyleLbl="revTx" presStyleIdx="0" presStyleCnt="3">
        <dgm:presLayoutVars>
          <dgm:chMax val="4"/>
          <dgm:chPref val="3"/>
          <dgm:bulletEnabled val="1"/>
        </dgm:presLayoutVars>
      </dgm:prSet>
      <dgm:spPr/>
    </dgm:pt>
    <dgm:pt modelId="{797C8418-3BB6-DE4C-980D-ADC3A45C1D4B}" type="pres">
      <dgm:prSet presAssocID="{77074032-C928-3B4A-920E-4C3915D175A8}" presName="arc2" presStyleLbl="node1" presStyleIdx="2" presStyleCnt="4"/>
      <dgm:spPr/>
    </dgm:pt>
    <dgm:pt modelId="{D09AFC11-5C8F-9940-B77F-815152198B54}" type="pres">
      <dgm:prSet presAssocID="{77074032-C928-3B4A-920E-4C3915D175A8}" presName="arc4" presStyleLbl="node1" presStyleIdx="3" presStyleCnt="4"/>
      <dgm:spPr/>
    </dgm:pt>
    <dgm:pt modelId="{0282F8BE-187A-4140-9E39-525FAA775BD5}" type="pres">
      <dgm:prSet presAssocID="{77074032-C928-3B4A-920E-4C3915D175A8}" presName="parentText3" presStyleLbl="revTx" presStyleIdx="1" presStyleCnt="3">
        <dgm:presLayoutVars>
          <dgm:chMax val="1"/>
          <dgm:chPref val="1"/>
          <dgm:bulletEnabled val="1"/>
        </dgm:presLayoutVars>
      </dgm:prSet>
      <dgm:spPr/>
    </dgm:pt>
    <dgm:pt modelId="{38407694-FEB5-5748-8AE0-A0CA482E4867}" type="pres">
      <dgm:prSet presAssocID="{77074032-C928-3B4A-920E-4C3915D175A8}" presName="middleComposite" presStyleCnt="0"/>
      <dgm:spPr/>
    </dgm:pt>
    <dgm:pt modelId="{7D5F2489-D25D-E049-9BBA-D1D99B933036}" type="pres">
      <dgm:prSet presAssocID="{C4696C26-8EED-D342-B9D9-6B60FDAC194C}" presName="circ1" presStyleLbl="vennNode1" presStyleIdx="0" presStyleCnt="8"/>
      <dgm:spPr/>
    </dgm:pt>
    <dgm:pt modelId="{6100F8EA-DCDF-5244-8E7A-C44E7E5E0069}" type="pres">
      <dgm:prSet presAssocID="{C4696C26-8EED-D342-B9D9-6B60FDAC194C}" presName="circ1Tx" presStyleLbl="revTx" presStyleIdx="1" presStyleCnt="3">
        <dgm:presLayoutVars>
          <dgm:chMax val="0"/>
          <dgm:chPref val="0"/>
        </dgm:presLayoutVars>
      </dgm:prSet>
      <dgm:spPr/>
    </dgm:pt>
    <dgm:pt modelId="{109B8B56-4206-7348-8AEC-F09AEB6C18FB}" type="pres">
      <dgm:prSet presAssocID="{FA02E24A-5267-8349-AB9A-0A2C103C5B32}" presName="circ2" presStyleLbl="vennNode1" presStyleIdx="1" presStyleCnt="8"/>
      <dgm:spPr/>
    </dgm:pt>
    <dgm:pt modelId="{C1B9EC19-9757-0F48-A8E8-8CE3F6925EBE}" type="pres">
      <dgm:prSet presAssocID="{FA02E24A-5267-8349-AB9A-0A2C103C5B32}" presName="circ2Tx" presStyleLbl="revTx" presStyleIdx="1" presStyleCnt="3">
        <dgm:presLayoutVars>
          <dgm:chMax val="0"/>
          <dgm:chPref val="0"/>
        </dgm:presLayoutVars>
      </dgm:prSet>
      <dgm:spPr/>
    </dgm:pt>
    <dgm:pt modelId="{99E03FBB-9167-B142-8A3F-9AE82687A6AE}" type="pres">
      <dgm:prSet presAssocID="{77074032-C928-3B4A-920E-4C3915D175A8}" presName="leftComposite" presStyleCnt="0"/>
      <dgm:spPr/>
    </dgm:pt>
    <dgm:pt modelId="{2907AB19-1DCF-2B47-B426-8AB4588A26E3}" type="pres">
      <dgm:prSet presAssocID="{BD4D1734-02E1-D74A-9112-823D23094C4B}" presName="childText1_1" presStyleLbl="vennNode1" presStyleIdx="2" presStyleCnt="8">
        <dgm:presLayoutVars>
          <dgm:chMax val="0"/>
          <dgm:chPref val="0"/>
        </dgm:presLayoutVars>
      </dgm:prSet>
      <dgm:spPr/>
    </dgm:pt>
    <dgm:pt modelId="{2A0A1BCF-2FB4-8940-BE5D-D643BB1FEE82}" type="pres">
      <dgm:prSet presAssocID="{BD4D1734-02E1-D74A-9112-823D23094C4B}" presName="ellipse1" presStyleLbl="vennNode1" presStyleIdx="3" presStyleCnt="8"/>
      <dgm:spPr/>
    </dgm:pt>
    <dgm:pt modelId="{3AC130A3-7D82-4648-8F5D-3949C8CB05E6}" type="pres">
      <dgm:prSet presAssocID="{BD4D1734-02E1-D74A-9112-823D23094C4B}" presName="ellipse2" presStyleLbl="vennNode1" presStyleIdx="4" presStyleCnt="8"/>
      <dgm:spPr/>
    </dgm:pt>
    <dgm:pt modelId="{546CBF2D-4F07-E948-AF24-54E05CE6D8B9}" type="pres">
      <dgm:prSet presAssocID="{DC3BC092-FDCD-4D4F-9A8C-F8B9E7BF2024}" presName="childText1_2" presStyleLbl="vennNode1" presStyleIdx="5" presStyleCnt="8">
        <dgm:presLayoutVars>
          <dgm:chMax val="0"/>
          <dgm:chPref val="0"/>
        </dgm:presLayoutVars>
      </dgm:prSet>
      <dgm:spPr/>
    </dgm:pt>
    <dgm:pt modelId="{09EC8726-F1A9-4B42-B0C9-374EAEFAB03C}" type="pres">
      <dgm:prSet presAssocID="{DC3BC092-FDCD-4D4F-9A8C-F8B9E7BF2024}" presName="ellipse3" presStyleLbl="vennNode1" presStyleIdx="6" presStyleCnt="8"/>
      <dgm:spPr/>
    </dgm:pt>
    <dgm:pt modelId="{73CB784D-DBCB-8E4A-8D2B-E741B03BBB0B}" type="pres">
      <dgm:prSet presAssocID="{076B7B15-9F6A-BE42-80B0-A3CF3F257A7F}" presName="childText1_3" presStyleLbl="vennNode1" presStyleIdx="7" presStyleCnt="8">
        <dgm:presLayoutVars>
          <dgm:chMax val="0"/>
          <dgm:chPref val="0"/>
        </dgm:presLayoutVars>
      </dgm:prSet>
      <dgm:spPr/>
    </dgm:pt>
    <dgm:pt modelId="{3DF053FC-DDA3-064E-A052-D6D125F0DD87}" type="pres">
      <dgm:prSet presAssocID="{77074032-C928-3B4A-920E-4C3915D175A8}" presName="rightChild" presStyleLbl="node2" presStyleIdx="0" presStyleCnt="1">
        <dgm:presLayoutVars>
          <dgm:chMax val="0"/>
          <dgm:chPref val="0"/>
        </dgm:presLayoutVars>
      </dgm:prSet>
      <dgm:spPr/>
    </dgm:pt>
    <dgm:pt modelId="{E3916A25-C144-7347-ADE3-DDD41C2676C1}" type="pres">
      <dgm:prSet presAssocID="{77074032-C928-3B4A-920E-4C3915D175A8}" presName="parentText1" presStyleLbl="revTx" presStyleIdx="2" presStyleCnt="3">
        <dgm:presLayoutVars>
          <dgm:chMax val="4"/>
          <dgm:chPref val="3"/>
          <dgm:bulletEnabled val="1"/>
        </dgm:presLayoutVars>
      </dgm:prSet>
      <dgm:spPr/>
    </dgm:pt>
  </dgm:ptLst>
  <dgm:cxnLst>
    <dgm:cxn modelId="{78116B13-43EE-4B8A-A87B-D5BC1E75ED1E}" type="presOf" srcId="{C4696C26-8EED-D342-B9D9-6B60FDAC194C}" destId="{6100F8EA-DCDF-5244-8E7A-C44E7E5E0069}" srcOrd="1" destOrd="0" presId="urn:microsoft.com/office/officeart/2009/3/layout/PhasedProcess"/>
    <dgm:cxn modelId="{BA9EA719-51B9-46BE-9188-D170DA0304E2}" type="presOf" srcId="{DC3BC092-FDCD-4D4F-9A8C-F8B9E7BF2024}" destId="{546CBF2D-4F07-E948-AF24-54E05CE6D8B9}" srcOrd="0" destOrd="0" presId="urn:microsoft.com/office/officeart/2009/3/layout/PhasedProcess"/>
    <dgm:cxn modelId="{46F0FA33-F8A7-45FB-A530-D0D8FE87DE65}" type="presOf" srcId="{BD4D1734-02E1-D74A-9112-823D23094C4B}" destId="{2907AB19-1DCF-2B47-B426-8AB4588A26E3}" srcOrd="0" destOrd="0" presId="urn:microsoft.com/office/officeart/2009/3/layout/PhasedProcess"/>
    <dgm:cxn modelId="{A47EA23E-FD6D-4190-8219-77202AD7FF1D}" type="presOf" srcId="{77074032-C928-3B4A-920E-4C3915D175A8}" destId="{5A381A71-ADD3-1944-BA6C-112C993C1C82}" srcOrd="0" destOrd="0" presId="urn:microsoft.com/office/officeart/2009/3/layout/PhasedProcess"/>
    <dgm:cxn modelId="{B93D0041-B983-824D-8D14-BE5CFC76C96B}" srcId="{BF268D2F-9750-474C-BFF6-C009D04724A4}" destId="{DC3BC092-FDCD-4D4F-9A8C-F8B9E7BF2024}" srcOrd="1" destOrd="0" parTransId="{6644D8A1-DD92-4341-B6FE-F2D1AD4C9371}" sibTransId="{9D5E5764-BE72-194D-822C-32EEE5664560}"/>
    <dgm:cxn modelId="{F335C663-51B5-EE4B-A69B-F8FE81E6A9C7}" srcId="{6D02F8C5-7A86-0047-95DA-5C319D07959E}" destId="{C4696C26-8EED-D342-B9D9-6B60FDAC194C}" srcOrd="0" destOrd="0" parTransId="{29F603DF-90BE-5948-B6CB-631DB333D62F}" sibTransId="{83CD7C69-5DF2-AC48-884C-66AC55A21C66}"/>
    <dgm:cxn modelId="{3A74B654-C956-4D4D-B4D3-75A63A1CA8FC}" srcId="{6D02F8C5-7A86-0047-95DA-5C319D07959E}" destId="{FA02E24A-5267-8349-AB9A-0A2C103C5B32}" srcOrd="1" destOrd="0" parTransId="{121C5D80-C078-8E4A-AD51-E47F39C7B54C}" sibTransId="{86F0EC05-EAD6-C442-BEEC-0CC4194E01B9}"/>
    <dgm:cxn modelId="{24A6C858-AF29-42F9-8252-6055E35B1F33}" type="presOf" srcId="{FA02E24A-5267-8349-AB9A-0A2C103C5B32}" destId="{109B8B56-4206-7348-8AEC-F09AEB6C18FB}" srcOrd="0" destOrd="0" presId="urn:microsoft.com/office/officeart/2009/3/layout/PhasedProcess"/>
    <dgm:cxn modelId="{E1653559-D7BA-4CC3-ABDB-AD3CA9D0040A}" type="presOf" srcId="{6D02F8C5-7A86-0047-95DA-5C319D07959E}" destId="{6AD14DFD-1876-0A47-BE33-44AF1C8452BA}" srcOrd="0" destOrd="0" presId="urn:microsoft.com/office/officeart/2009/3/layout/PhasedProcess"/>
    <dgm:cxn modelId="{737B6559-4F09-2E46-B216-8F371988B488}" srcId="{BF268D2F-9750-474C-BFF6-C009D04724A4}" destId="{076B7B15-9F6A-BE42-80B0-A3CF3F257A7F}" srcOrd="2" destOrd="0" parTransId="{7CBF4B49-CAAB-104E-B18D-A6D99E9ECC8E}" sibTransId="{5B482D0E-C037-C24D-8E5D-E47F39756B9F}"/>
    <dgm:cxn modelId="{4DCB2085-2020-47D3-BCB3-94F71DCAEC8B}" type="presOf" srcId="{BF268D2F-9750-474C-BFF6-C009D04724A4}" destId="{E3916A25-C144-7347-ADE3-DDD41C2676C1}" srcOrd="0" destOrd="0" presId="urn:microsoft.com/office/officeart/2009/3/layout/PhasedProcess"/>
    <dgm:cxn modelId="{705A8886-F65C-4A3B-BA07-69ACCBD57031}" type="presOf" srcId="{076B7B15-9F6A-BE42-80B0-A3CF3F257A7F}" destId="{73CB784D-DBCB-8E4A-8D2B-E741B03BBB0B}" srcOrd="0" destOrd="0" presId="urn:microsoft.com/office/officeart/2009/3/layout/PhasedProcess"/>
    <dgm:cxn modelId="{34BB5287-063D-C14B-83B3-2C088430A309}" srcId="{77074032-C928-3B4A-920E-4C3915D175A8}" destId="{BF268D2F-9750-474C-BFF6-C009D04724A4}" srcOrd="0" destOrd="0" parTransId="{5E6EA0F5-D4B4-4F43-8CE7-BAF295FE6DF0}" sibTransId="{55971139-E86A-2C43-ACAC-81C79D4762F6}"/>
    <dgm:cxn modelId="{C6C71E9C-065E-E848-A088-FAD328659566}" srcId="{77074032-C928-3B4A-920E-4C3915D175A8}" destId="{FB8BF339-F4D6-B746-86DD-6F9EB14F1ABD}" srcOrd="2" destOrd="0" parTransId="{436F459F-275F-1C48-80D2-458FD8F7B357}" sibTransId="{24C2ED96-48C8-304A-9C63-49E81E576E36}"/>
    <dgm:cxn modelId="{7C2D8A9D-A803-BE43-8120-16DC94C81B62}" srcId="{BF268D2F-9750-474C-BFF6-C009D04724A4}" destId="{BD4D1734-02E1-D74A-9112-823D23094C4B}" srcOrd="0" destOrd="0" parTransId="{413D31B4-B0BD-934A-9ED1-C41EF7C66DC4}" sibTransId="{09EDB75F-CC99-494B-93E6-C8E519DA8377}"/>
    <dgm:cxn modelId="{453023A6-ABE2-4D3B-92BA-6BA7A498510A}" type="presOf" srcId="{9A8433D0-6F8F-4F4D-B875-DE08C780C175}" destId="{3DF053FC-DDA3-064E-A052-D6D125F0DD87}" srcOrd="0" destOrd="0" presId="urn:microsoft.com/office/officeart/2009/3/layout/PhasedProcess"/>
    <dgm:cxn modelId="{DD4E75B8-6495-D747-BAA1-CF785A77B608}" srcId="{FB8BF339-F4D6-B746-86DD-6F9EB14F1ABD}" destId="{9A8433D0-6F8F-4F4D-B875-DE08C780C175}" srcOrd="0" destOrd="0" parTransId="{DE7126D6-91F9-594E-A214-DB6F54789D43}" sibTransId="{38DDF72A-6771-6944-AE97-1ECB455CDD27}"/>
    <dgm:cxn modelId="{A2CD8CCE-DA2B-4AC1-8929-8F2F0CA93670}" type="presOf" srcId="{C4696C26-8EED-D342-B9D9-6B60FDAC194C}" destId="{7D5F2489-D25D-E049-9BBA-D1D99B933036}" srcOrd="0" destOrd="0" presId="urn:microsoft.com/office/officeart/2009/3/layout/PhasedProcess"/>
    <dgm:cxn modelId="{0F6037D4-273D-4777-9EA9-522CA3E0058B}" type="presOf" srcId="{FA02E24A-5267-8349-AB9A-0A2C103C5B32}" destId="{C1B9EC19-9757-0F48-A8E8-8CE3F6925EBE}" srcOrd="1" destOrd="0" presId="urn:microsoft.com/office/officeart/2009/3/layout/PhasedProcess"/>
    <dgm:cxn modelId="{073BFEE4-7E33-D349-BD2F-9CF88E7E74BA}" srcId="{77074032-C928-3B4A-920E-4C3915D175A8}" destId="{6D02F8C5-7A86-0047-95DA-5C319D07959E}" srcOrd="1" destOrd="0" parTransId="{7A5CC23E-9108-8A4F-8A80-B25DCB5AF0E7}" sibTransId="{29A6204F-9BAF-8B44-929F-0B47CB138DCC}"/>
    <dgm:cxn modelId="{C17825FC-7367-4E38-9A32-DFD60F4A3B40}" type="presOf" srcId="{FB8BF339-F4D6-B746-86DD-6F9EB14F1ABD}" destId="{0282F8BE-187A-4140-9E39-525FAA775BD5}" srcOrd="0" destOrd="0" presId="urn:microsoft.com/office/officeart/2009/3/layout/PhasedProcess"/>
    <dgm:cxn modelId="{A738133F-2C92-4DA3-BC2A-423BC7657BEB}" type="presParOf" srcId="{5A381A71-ADD3-1944-BA6C-112C993C1C82}" destId="{E550882C-1E1C-6640-8474-E2BB12D2082C}" srcOrd="0" destOrd="0" presId="urn:microsoft.com/office/officeart/2009/3/layout/PhasedProcess"/>
    <dgm:cxn modelId="{30BC14F9-7001-45EB-AD94-EBFC05807099}" type="presParOf" srcId="{5A381A71-ADD3-1944-BA6C-112C993C1C82}" destId="{3D2CF986-2147-4B49-B49F-CA8D2144966B}" srcOrd="1" destOrd="0" presId="urn:microsoft.com/office/officeart/2009/3/layout/PhasedProcess"/>
    <dgm:cxn modelId="{39745760-41AD-4774-A298-3464DD9DC6B7}" type="presParOf" srcId="{5A381A71-ADD3-1944-BA6C-112C993C1C82}" destId="{6AD14DFD-1876-0A47-BE33-44AF1C8452BA}" srcOrd="2" destOrd="0" presId="urn:microsoft.com/office/officeart/2009/3/layout/PhasedProcess"/>
    <dgm:cxn modelId="{9F10F750-F9B6-4711-99D0-3632C75241A6}" type="presParOf" srcId="{5A381A71-ADD3-1944-BA6C-112C993C1C82}" destId="{797C8418-3BB6-DE4C-980D-ADC3A45C1D4B}" srcOrd="3" destOrd="0" presId="urn:microsoft.com/office/officeart/2009/3/layout/PhasedProcess"/>
    <dgm:cxn modelId="{CF8BD9FB-980B-4AC7-BE0C-0A65358F6F36}" type="presParOf" srcId="{5A381A71-ADD3-1944-BA6C-112C993C1C82}" destId="{D09AFC11-5C8F-9940-B77F-815152198B54}" srcOrd="4" destOrd="0" presId="urn:microsoft.com/office/officeart/2009/3/layout/PhasedProcess"/>
    <dgm:cxn modelId="{77604BED-61C9-4F21-8C82-0CB9552BED30}" type="presParOf" srcId="{5A381A71-ADD3-1944-BA6C-112C993C1C82}" destId="{0282F8BE-187A-4140-9E39-525FAA775BD5}" srcOrd="5" destOrd="0" presId="urn:microsoft.com/office/officeart/2009/3/layout/PhasedProcess"/>
    <dgm:cxn modelId="{E3876622-0EC7-46AC-82AC-F496ADA7DFBB}" type="presParOf" srcId="{5A381A71-ADD3-1944-BA6C-112C993C1C82}" destId="{38407694-FEB5-5748-8AE0-A0CA482E4867}" srcOrd="6" destOrd="0" presId="urn:microsoft.com/office/officeart/2009/3/layout/PhasedProcess"/>
    <dgm:cxn modelId="{8E845924-5E8D-45AA-B536-F8571306B39B}" type="presParOf" srcId="{38407694-FEB5-5748-8AE0-A0CA482E4867}" destId="{7D5F2489-D25D-E049-9BBA-D1D99B933036}" srcOrd="0" destOrd="0" presId="urn:microsoft.com/office/officeart/2009/3/layout/PhasedProcess"/>
    <dgm:cxn modelId="{D5D90806-4930-4D2B-8516-C4FA3B2E3C87}" type="presParOf" srcId="{38407694-FEB5-5748-8AE0-A0CA482E4867}" destId="{6100F8EA-DCDF-5244-8E7A-C44E7E5E0069}" srcOrd="1" destOrd="0" presId="urn:microsoft.com/office/officeart/2009/3/layout/PhasedProcess"/>
    <dgm:cxn modelId="{B375C89B-2B76-4F4A-86FE-381DC5389224}" type="presParOf" srcId="{38407694-FEB5-5748-8AE0-A0CA482E4867}" destId="{109B8B56-4206-7348-8AEC-F09AEB6C18FB}" srcOrd="2" destOrd="0" presId="urn:microsoft.com/office/officeart/2009/3/layout/PhasedProcess"/>
    <dgm:cxn modelId="{0CE64E25-8651-4124-8E8B-071726AD42E8}" type="presParOf" srcId="{38407694-FEB5-5748-8AE0-A0CA482E4867}" destId="{C1B9EC19-9757-0F48-A8E8-8CE3F6925EBE}" srcOrd="3" destOrd="0" presId="urn:microsoft.com/office/officeart/2009/3/layout/PhasedProcess"/>
    <dgm:cxn modelId="{BD909E80-6DB4-49FA-ACD6-E45CBBE7D9C7}" type="presParOf" srcId="{5A381A71-ADD3-1944-BA6C-112C993C1C82}" destId="{99E03FBB-9167-B142-8A3F-9AE82687A6AE}" srcOrd="7" destOrd="0" presId="urn:microsoft.com/office/officeart/2009/3/layout/PhasedProcess"/>
    <dgm:cxn modelId="{F7843983-5482-407A-B7FC-F533B799A7A2}" type="presParOf" srcId="{99E03FBB-9167-B142-8A3F-9AE82687A6AE}" destId="{2907AB19-1DCF-2B47-B426-8AB4588A26E3}" srcOrd="0" destOrd="0" presId="urn:microsoft.com/office/officeart/2009/3/layout/PhasedProcess"/>
    <dgm:cxn modelId="{10D1A3F7-480B-4341-BFA3-49E6DAD6FC74}" type="presParOf" srcId="{99E03FBB-9167-B142-8A3F-9AE82687A6AE}" destId="{2A0A1BCF-2FB4-8940-BE5D-D643BB1FEE82}" srcOrd="1" destOrd="0" presId="urn:microsoft.com/office/officeart/2009/3/layout/PhasedProcess"/>
    <dgm:cxn modelId="{CF8BD9F7-DA69-477B-B398-0CC193E8BE68}" type="presParOf" srcId="{99E03FBB-9167-B142-8A3F-9AE82687A6AE}" destId="{3AC130A3-7D82-4648-8F5D-3949C8CB05E6}" srcOrd="2" destOrd="0" presId="urn:microsoft.com/office/officeart/2009/3/layout/PhasedProcess"/>
    <dgm:cxn modelId="{3656C102-C95D-4602-B5CE-303D88C0130F}" type="presParOf" srcId="{99E03FBB-9167-B142-8A3F-9AE82687A6AE}" destId="{546CBF2D-4F07-E948-AF24-54E05CE6D8B9}" srcOrd="3" destOrd="0" presId="urn:microsoft.com/office/officeart/2009/3/layout/PhasedProcess"/>
    <dgm:cxn modelId="{E11B8027-EFF3-4EE1-800F-6D1F1A1950F1}" type="presParOf" srcId="{99E03FBB-9167-B142-8A3F-9AE82687A6AE}" destId="{09EC8726-F1A9-4B42-B0C9-374EAEFAB03C}" srcOrd="4" destOrd="0" presId="urn:microsoft.com/office/officeart/2009/3/layout/PhasedProcess"/>
    <dgm:cxn modelId="{D87F9540-327F-4C03-A538-BFB8BB727471}" type="presParOf" srcId="{99E03FBB-9167-B142-8A3F-9AE82687A6AE}" destId="{73CB784D-DBCB-8E4A-8D2B-E741B03BBB0B}" srcOrd="5" destOrd="0" presId="urn:microsoft.com/office/officeart/2009/3/layout/PhasedProcess"/>
    <dgm:cxn modelId="{434B94FC-DD4A-40A8-9D2C-00CFB2CE9293}" type="presParOf" srcId="{5A381A71-ADD3-1944-BA6C-112C993C1C82}" destId="{3DF053FC-DDA3-064E-A052-D6D125F0DD87}" srcOrd="8" destOrd="0" presId="urn:microsoft.com/office/officeart/2009/3/layout/PhasedProcess"/>
    <dgm:cxn modelId="{06CF2FE3-56EC-43C0-9E40-F847B91892C8}" type="presParOf" srcId="{5A381A71-ADD3-1944-BA6C-112C993C1C82}" destId="{E3916A25-C144-7347-ADE3-DDD41C2676C1}" srcOrd="9" destOrd="0" presId="urn:microsoft.com/office/officeart/2009/3/layout/PhasedProcess"/>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88FC32-3BD7-433A-94E4-5254228FA344}">
      <dsp:nvSpPr>
        <dsp:cNvPr id="0" name=""/>
        <dsp:cNvSpPr/>
      </dsp:nvSpPr>
      <dsp:spPr>
        <a:xfrm>
          <a:off x="0" y="0"/>
          <a:ext cx="5000625" cy="825817"/>
        </a:xfrm>
        <a:prstGeom prst="rect">
          <a:avLst/>
        </a:prstGeom>
        <a:solidFill>
          <a:schemeClr val="accent2">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91440" tIns="91440" rIns="91440" bIns="91440" numCol="1" spcCol="1270" anchor="ctr" anchorCtr="0">
          <a:noAutofit/>
        </a:bodyPr>
        <a:lstStyle/>
        <a:p>
          <a:pPr marL="0" lvl="0" indent="0" algn="ctr" defTabSz="1066800">
            <a:lnSpc>
              <a:spcPct val="90000"/>
            </a:lnSpc>
            <a:spcBef>
              <a:spcPct val="0"/>
            </a:spcBef>
            <a:spcAft>
              <a:spcPct val="35000"/>
            </a:spcAft>
            <a:buNone/>
          </a:pPr>
          <a:r>
            <a:rPr lang="es-ES" sz="2400" b="1" i="0" kern="1200"/>
            <a:t>D2: Dimensión de formación docente</a:t>
          </a:r>
          <a:endParaRPr lang="es-MX" sz="2400" i="0" kern="1200"/>
        </a:p>
      </dsp:txBody>
      <dsp:txXfrm>
        <a:off x="0" y="0"/>
        <a:ext cx="5000625" cy="825817"/>
      </dsp:txXfrm>
    </dsp:sp>
    <dsp:sp modelId="{E0A42B69-2DDA-4236-9A3C-EB8849FB91CA}">
      <dsp:nvSpPr>
        <dsp:cNvPr id="0" name=""/>
        <dsp:cNvSpPr/>
      </dsp:nvSpPr>
      <dsp:spPr>
        <a:xfrm>
          <a:off x="0" y="825817"/>
          <a:ext cx="2500312" cy="1734216"/>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s-ES" sz="1800" kern="1200"/>
            <a:t>Profesionalización de los docentes a partir del estudio flexible y multimodal que incluía tutoriales intensivos presenciales y en línea </a:t>
          </a:r>
          <a:endParaRPr lang="es-MX" sz="1800" kern="1200"/>
        </a:p>
      </dsp:txBody>
      <dsp:txXfrm>
        <a:off x="0" y="825817"/>
        <a:ext cx="2500312" cy="1734216"/>
      </dsp:txXfrm>
    </dsp:sp>
    <dsp:sp modelId="{3364397D-CC2E-47F2-9816-200AD142DDFC}">
      <dsp:nvSpPr>
        <dsp:cNvPr id="0" name=""/>
        <dsp:cNvSpPr/>
      </dsp:nvSpPr>
      <dsp:spPr>
        <a:xfrm>
          <a:off x="2500312" y="825817"/>
          <a:ext cx="2500312" cy="1734216"/>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s-ES" sz="1800" kern="1200"/>
            <a:t>Docentes se convierten en diseñadores participativos en el diseño de entornos de aprendizaje potenciados por la tecnología</a:t>
          </a:r>
          <a:endParaRPr lang="es-MX" sz="1800" kern="1200"/>
        </a:p>
      </dsp:txBody>
      <dsp:txXfrm>
        <a:off x="2500312" y="825817"/>
        <a:ext cx="2500312" cy="1734216"/>
      </dsp:txXfrm>
    </dsp:sp>
    <dsp:sp modelId="{215F02C0-DA09-459F-BDE8-70F08C8C4A43}">
      <dsp:nvSpPr>
        <dsp:cNvPr id="0" name=""/>
        <dsp:cNvSpPr/>
      </dsp:nvSpPr>
      <dsp:spPr>
        <a:xfrm>
          <a:off x="0" y="2560034"/>
          <a:ext cx="5000625" cy="192690"/>
        </a:xfrm>
        <a:prstGeom prst="rect">
          <a:avLst/>
        </a:prstGeom>
        <a:solidFill>
          <a:schemeClr val="accent2">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C69DB0-1213-4F62-9280-EF5CFBC20DF8}">
      <dsp:nvSpPr>
        <dsp:cNvPr id="0" name=""/>
        <dsp:cNvSpPr/>
      </dsp:nvSpPr>
      <dsp:spPr>
        <a:xfrm>
          <a:off x="1359365" y="1600200"/>
          <a:ext cx="398119" cy="1200866"/>
        </a:xfrm>
        <a:custGeom>
          <a:avLst/>
          <a:gdLst/>
          <a:ahLst/>
          <a:cxnLst/>
          <a:rect l="0" t="0" r="0" b="0"/>
          <a:pathLst>
            <a:path>
              <a:moveTo>
                <a:pt x="0" y="0"/>
              </a:moveTo>
              <a:lnTo>
                <a:pt x="199059" y="0"/>
              </a:lnTo>
              <a:lnTo>
                <a:pt x="199059" y="1200866"/>
              </a:lnTo>
              <a:lnTo>
                <a:pt x="398119" y="1200866"/>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MX" sz="500" kern="1200"/>
        </a:p>
      </dsp:txBody>
      <dsp:txXfrm>
        <a:off x="1526796" y="2169004"/>
        <a:ext cx="63256" cy="63256"/>
      </dsp:txXfrm>
    </dsp:sp>
    <dsp:sp modelId="{69C785AB-A380-4AFD-B9E1-9C5660841912}">
      <dsp:nvSpPr>
        <dsp:cNvPr id="0" name=""/>
        <dsp:cNvSpPr/>
      </dsp:nvSpPr>
      <dsp:spPr>
        <a:xfrm>
          <a:off x="1359365" y="1600200"/>
          <a:ext cx="398119" cy="442255"/>
        </a:xfrm>
        <a:custGeom>
          <a:avLst/>
          <a:gdLst/>
          <a:ahLst/>
          <a:cxnLst/>
          <a:rect l="0" t="0" r="0" b="0"/>
          <a:pathLst>
            <a:path>
              <a:moveTo>
                <a:pt x="0" y="0"/>
              </a:moveTo>
              <a:lnTo>
                <a:pt x="199059" y="0"/>
              </a:lnTo>
              <a:lnTo>
                <a:pt x="199059" y="442255"/>
              </a:lnTo>
              <a:lnTo>
                <a:pt x="398119" y="442255"/>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MX" sz="500" kern="1200"/>
        </a:p>
      </dsp:txBody>
      <dsp:txXfrm>
        <a:off x="1543549" y="1806451"/>
        <a:ext cx="29752" cy="29752"/>
      </dsp:txXfrm>
    </dsp:sp>
    <dsp:sp modelId="{3335D620-35E2-4928-867A-97FA5ED77C58}">
      <dsp:nvSpPr>
        <dsp:cNvPr id="0" name=""/>
        <dsp:cNvSpPr/>
      </dsp:nvSpPr>
      <dsp:spPr>
        <a:xfrm>
          <a:off x="1359365" y="1283843"/>
          <a:ext cx="398119" cy="316356"/>
        </a:xfrm>
        <a:custGeom>
          <a:avLst/>
          <a:gdLst/>
          <a:ahLst/>
          <a:cxnLst/>
          <a:rect l="0" t="0" r="0" b="0"/>
          <a:pathLst>
            <a:path>
              <a:moveTo>
                <a:pt x="0" y="316356"/>
              </a:moveTo>
              <a:lnTo>
                <a:pt x="199059" y="316356"/>
              </a:lnTo>
              <a:lnTo>
                <a:pt x="199059" y="0"/>
              </a:lnTo>
              <a:lnTo>
                <a:pt x="398119" y="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MX" sz="500" kern="1200"/>
        </a:p>
      </dsp:txBody>
      <dsp:txXfrm>
        <a:off x="1545712" y="1429309"/>
        <a:ext cx="25425" cy="25425"/>
      </dsp:txXfrm>
    </dsp:sp>
    <dsp:sp modelId="{F9948F52-3E7F-40D8-A07E-252EFC08E39A}">
      <dsp:nvSpPr>
        <dsp:cNvPr id="0" name=""/>
        <dsp:cNvSpPr/>
      </dsp:nvSpPr>
      <dsp:spPr>
        <a:xfrm>
          <a:off x="1359365" y="462283"/>
          <a:ext cx="398119" cy="1137916"/>
        </a:xfrm>
        <a:custGeom>
          <a:avLst/>
          <a:gdLst/>
          <a:ahLst/>
          <a:cxnLst/>
          <a:rect l="0" t="0" r="0" b="0"/>
          <a:pathLst>
            <a:path>
              <a:moveTo>
                <a:pt x="0" y="1137916"/>
              </a:moveTo>
              <a:lnTo>
                <a:pt x="199059" y="1137916"/>
              </a:lnTo>
              <a:lnTo>
                <a:pt x="199059" y="0"/>
              </a:lnTo>
              <a:lnTo>
                <a:pt x="398119" y="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MX" sz="500" kern="1200"/>
        </a:p>
      </dsp:txBody>
      <dsp:txXfrm>
        <a:off x="1528286" y="1001102"/>
        <a:ext cx="60277" cy="60277"/>
      </dsp:txXfrm>
    </dsp:sp>
    <dsp:sp modelId="{9DD5C1BC-30E0-40C8-9834-FC117668D875}">
      <dsp:nvSpPr>
        <dsp:cNvPr id="0" name=""/>
        <dsp:cNvSpPr/>
      </dsp:nvSpPr>
      <dsp:spPr>
        <a:xfrm rot="16200000">
          <a:off x="-541154" y="1296755"/>
          <a:ext cx="3194152" cy="60688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es-ES" sz="1800" b="1" i="0" kern="1200"/>
            <a:t>D3: Dimensión disciplinar</a:t>
          </a:r>
          <a:endParaRPr lang="es-MX" sz="1800" i="0" kern="1200"/>
        </a:p>
      </dsp:txBody>
      <dsp:txXfrm>
        <a:off x="-541154" y="1296755"/>
        <a:ext cx="3194152" cy="606888"/>
      </dsp:txXfrm>
    </dsp:sp>
    <dsp:sp modelId="{28385E32-208E-4BCD-A280-75A6B674FE03}">
      <dsp:nvSpPr>
        <dsp:cNvPr id="0" name=""/>
        <dsp:cNvSpPr/>
      </dsp:nvSpPr>
      <dsp:spPr>
        <a:xfrm>
          <a:off x="1757484" y="95889"/>
          <a:ext cx="2976438" cy="732788"/>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ES" sz="1000" b="0" kern="1200">
              <a:latin typeface="+mn-lt"/>
              <a:cs typeface="Arial" panose="020B0604020202020204" pitchFamily="34" charset="0"/>
            </a:rPr>
            <a:t>Método de simulación confiable de enseñanza-aprendizaje a través del uso de actores capacitados y estandarizados para retratar al paciente </a:t>
          </a:r>
          <a:endParaRPr lang="es-MX" sz="1000" b="0" kern="1200">
            <a:latin typeface="+mn-lt"/>
            <a:cs typeface="Arial" panose="020B0604020202020204" pitchFamily="34" charset="0"/>
          </a:endParaRPr>
        </a:p>
      </dsp:txBody>
      <dsp:txXfrm>
        <a:off x="1757484" y="95889"/>
        <a:ext cx="2976438" cy="732788"/>
      </dsp:txXfrm>
    </dsp:sp>
    <dsp:sp modelId="{FACF24A8-C5D5-4891-B4A7-6F23651A9AF1}">
      <dsp:nvSpPr>
        <dsp:cNvPr id="0" name=""/>
        <dsp:cNvSpPr/>
      </dsp:nvSpPr>
      <dsp:spPr>
        <a:xfrm>
          <a:off x="1757484" y="980399"/>
          <a:ext cx="2957388" cy="606888"/>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ES" sz="1000" kern="1200"/>
            <a:t>Desarrollo continuo de nuevos dispositivos y software para realizar actividades desafiantes en el campo de la música</a:t>
          </a:r>
          <a:endParaRPr lang="es-MX" sz="1000" kern="1200"/>
        </a:p>
      </dsp:txBody>
      <dsp:txXfrm>
        <a:off x="1757484" y="980399"/>
        <a:ext cx="2957388" cy="606888"/>
      </dsp:txXfrm>
    </dsp:sp>
    <dsp:sp modelId="{97AFE78C-7B43-424A-9EB2-FF16B93B1684}">
      <dsp:nvSpPr>
        <dsp:cNvPr id="0" name=""/>
        <dsp:cNvSpPr/>
      </dsp:nvSpPr>
      <dsp:spPr>
        <a:xfrm>
          <a:off x="1757484" y="1739010"/>
          <a:ext cx="2957388" cy="606888"/>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MX" sz="1000" kern="1200"/>
            <a:t>Uso de Twiter por universidades</a:t>
          </a:r>
        </a:p>
      </dsp:txBody>
      <dsp:txXfrm>
        <a:off x="1757484" y="1739010"/>
        <a:ext cx="2957388" cy="606888"/>
      </dsp:txXfrm>
    </dsp:sp>
    <dsp:sp modelId="{73990557-1D67-4198-9E21-17B9CB6399D0}">
      <dsp:nvSpPr>
        <dsp:cNvPr id="0" name=""/>
        <dsp:cNvSpPr/>
      </dsp:nvSpPr>
      <dsp:spPr>
        <a:xfrm>
          <a:off x="1757484" y="2497621"/>
          <a:ext cx="2924045" cy="606888"/>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ES" sz="1000" kern="1200"/>
            <a:t>El uso de actores capacitados y estandarizados para retratar al paciente proporciona a los estudiantes como método de simulación confiable de enseñanza-aprendizaje </a:t>
          </a:r>
          <a:endParaRPr lang="es-MX" sz="1000" kern="1200"/>
        </a:p>
      </dsp:txBody>
      <dsp:txXfrm>
        <a:off x="1757484" y="2497621"/>
        <a:ext cx="2924045" cy="60688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15D82D-FD3C-4C3E-B110-A85FD97B6578}">
      <dsp:nvSpPr>
        <dsp:cNvPr id="0" name=""/>
        <dsp:cNvSpPr/>
      </dsp:nvSpPr>
      <dsp:spPr>
        <a:xfrm>
          <a:off x="2222553" y="1469134"/>
          <a:ext cx="960120" cy="96012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3020" tIns="33020" rIns="33020" bIns="33020" numCol="1" spcCol="1270" anchor="ctr" anchorCtr="0">
          <a:noAutofit/>
        </a:bodyPr>
        <a:lstStyle/>
        <a:p>
          <a:pPr marL="0" lvl="0" indent="0" algn="ctr" defTabSz="577850">
            <a:lnSpc>
              <a:spcPct val="90000"/>
            </a:lnSpc>
            <a:spcBef>
              <a:spcPct val="0"/>
            </a:spcBef>
            <a:spcAft>
              <a:spcPct val="35000"/>
            </a:spcAft>
            <a:buNone/>
          </a:pPr>
          <a:r>
            <a:rPr lang="es-ES" sz="1300" b="1" i="1" kern="1200"/>
            <a:t>D5: Dimensión tecnológica</a:t>
          </a:r>
          <a:endParaRPr lang="es-MX" sz="1300" i="0" kern="1200"/>
        </a:p>
      </dsp:txBody>
      <dsp:txXfrm>
        <a:off x="2269422" y="1516003"/>
        <a:ext cx="866382" cy="866382"/>
      </dsp:txXfrm>
    </dsp:sp>
    <dsp:sp modelId="{664C0581-4028-48FB-8AC4-9B32C6DC57FC}">
      <dsp:nvSpPr>
        <dsp:cNvPr id="0" name=""/>
        <dsp:cNvSpPr/>
      </dsp:nvSpPr>
      <dsp:spPr>
        <a:xfrm rot="16247717">
          <a:off x="2524191" y="1281461"/>
          <a:ext cx="375383" cy="0"/>
        </a:xfrm>
        <a:custGeom>
          <a:avLst/>
          <a:gdLst/>
          <a:ahLst/>
          <a:cxnLst/>
          <a:rect l="0" t="0" r="0" b="0"/>
          <a:pathLst>
            <a:path>
              <a:moveTo>
                <a:pt x="0" y="0"/>
              </a:moveTo>
              <a:lnTo>
                <a:pt x="375383" y="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1E8C1B8-4743-4F89-AD48-1FD479D86532}">
      <dsp:nvSpPr>
        <dsp:cNvPr id="0" name=""/>
        <dsp:cNvSpPr/>
      </dsp:nvSpPr>
      <dsp:spPr>
        <a:xfrm>
          <a:off x="2176256" y="59624"/>
          <a:ext cx="1090817" cy="1034163"/>
        </a:xfrm>
        <a:prstGeom prst="roundRect">
          <a:avLst/>
        </a:prstGeom>
        <a:solidFill>
          <a:schemeClr val="accent2">
            <a:hueOff val="-291073"/>
            <a:satOff val="-16786"/>
            <a:lumOff val="172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7940" rIns="27940" bIns="27940" numCol="1" spcCol="1270" anchor="ctr" anchorCtr="0">
          <a:noAutofit/>
        </a:bodyPr>
        <a:lstStyle/>
        <a:p>
          <a:pPr marL="0" lvl="0" indent="0" algn="ctr" defTabSz="466725">
            <a:lnSpc>
              <a:spcPct val="90000"/>
            </a:lnSpc>
            <a:spcBef>
              <a:spcPct val="0"/>
            </a:spcBef>
            <a:spcAft>
              <a:spcPct val="35000"/>
            </a:spcAft>
            <a:buNone/>
          </a:pPr>
          <a:r>
            <a:rPr lang="es-MX" sz="1050" kern="1200">
              <a:solidFill>
                <a:schemeClr val="bg1"/>
              </a:solidFill>
            </a:rPr>
            <a:t>Formación de comunidades de práctica en línea</a:t>
          </a:r>
        </a:p>
      </dsp:txBody>
      <dsp:txXfrm>
        <a:off x="2226740" y="110108"/>
        <a:ext cx="989849" cy="933195"/>
      </dsp:txXfrm>
    </dsp:sp>
    <dsp:sp modelId="{C02183F1-8D0F-468C-AFFB-C84FC5571031}">
      <dsp:nvSpPr>
        <dsp:cNvPr id="0" name=""/>
        <dsp:cNvSpPr/>
      </dsp:nvSpPr>
      <dsp:spPr>
        <a:xfrm rot="20163080">
          <a:off x="3173263" y="1691602"/>
          <a:ext cx="218620" cy="0"/>
        </a:xfrm>
        <a:custGeom>
          <a:avLst/>
          <a:gdLst/>
          <a:ahLst/>
          <a:cxnLst/>
          <a:rect l="0" t="0" r="0" b="0"/>
          <a:pathLst>
            <a:path>
              <a:moveTo>
                <a:pt x="0" y="0"/>
              </a:moveTo>
              <a:lnTo>
                <a:pt x="218620" y="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0E1B9D9-C2B8-4B80-A057-EED052826615}">
      <dsp:nvSpPr>
        <dsp:cNvPr id="0" name=""/>
        <dsp:cNvSpPr/>
      </dsp:nvSpPr>
      <dsp:spPr>
        <a:xfrm>
          <a:off x="3382472" y="887413"/>
          <a:ext cx="1196565" cy="988175"/>
        </a:xfrm>
        <a:prstGeom prst="roundRect">
          <a:avLst/>
        </a:prstGeom>
        <a:solidFill>
          <a:schemeClr val="accent2">
            <a:hueOff val="-582145"/>
            <a:satOff val="-33571"/>
            <a:lumOff val="345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7940" rIns="27940" bIns="27940" numCol="1" spcCol="1270" anchor="ctr" anchorCtr="0">
          <a:noAutofit/>
        </a:bodyPr>
        <a:lstStyle/>
        <a:p>
          <a:pPr marL="0" lvl="0" indent="0" algn="ctr" defTabSz="488950">
            <a:lnSpc>
              <a:spcPct val="90000"/>
            </a:lnSpc>
            <a:spcBef>
              <a:spcPct val="0"/>
            </a:spcBef>
            <a:spcAft>
              <a:spcPct val="35000"/>
            </a:spcAft>
            <a:buNone/>
          </a:pPr>
          <a:r>
            <a:rPr lang="es-MX" sz="1100" kern="1200"/>
            <a:t>Web novelas para prevenciones en adolescentes</a:t>
          </a:r>
        </a:p>
      </dsp:txBody>
      <dsp:txXfrm>
        <a:off x="3430711" y="935652"/>
        <a:ext cx="1100087" cy="891697"/>
      </dsp:txXfrm>
    </dsp:sp>
    <dsp:sp modelId="{325B14E9-CA4C-4E83-B698-568357EFFC43}">
      <dsp:nvSpPr>
        <dsp:cNvPr id="0" name=""/>
        <dsp:cNvSpPr/>
      </dsp:nvSpPr>
      <dsp:spPr>
        <a:xfrm rot="2070637">
          <a:off x="3152970" y="2374891"/>
          <a:ext cx="337581" cy="0"/>
        </a:xfrm>
        <a:custGeom>
          <a:avLst/>
          <a:gdLst/>
          <a:ahLst/>
          <a:cxnLst/>
          <a:rect l="0" t="0" r="0" b="0"/>
          <a:pathLst>
            <a:path>
              <a:moveTo>
                <a:pt x="0" y="0"/>
              </a:moveTo>
              <a:lnTo>
                <a:pt x="337581" y="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2B71FA0-6880-4E0E-9C1F-6C3E1117F235}">
      <dsp:nvSpPr>
        <dsp:cNvPr id="0" name=""/>
        <dsp:cNvSpPr/>
      </dsp:nvSpPr>
      <dsp:spPr>
        <a:xfrm>
          <a:off x="3460847" y="2370144"/>
          <a:ext cx="787304" cy="742068"/>
        </a:xfrm>
        <a:prstGeom prst="roundRect">
          <a:avLst/>
        </a:prstGeom>
        <a:solidFill>
          <a:schemeClr val="accent2">
            <a:hueOff val="-873218"/>
            <a:satOff val="-50357"/>
            <a:lumOff val="517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marL="0" lvl="0" indent="0" algn="ctr" defTabSz="622300">
            <a:lnSpc>
              <a:spcPct val="90000"/>
            </a:lnSpc>
            <a:spcBef>
              <a:spcPct val="0"/>
            </a:spcBef>
            <a:spcAft>
              <a:spcPct val="35000"/>
            </a:spcAft>
            <a:buNone/>
          </a:pPr>
          <a:r>
            <a:rPr lang="es-MX" sz="1400" kern="1200"/>
            <a:t>Blogs</a:t>
          </a:r>
        </a:p>
      </dsp:txBody>
      <dsp:txXfrm>
        <a:off x="3497072" y="2406369"/>
        <a:ext cx="714854" cy="669618"/>
      </dsp:txXfrm>
    </dsp:sp>
    <dsp:sp modelId="{6A2367AE-3DEC-482E-A0CD-FF61F21EA0AB}">
      <dsp:nvSpPr>
        <dsp:cNvPr id="0" name=""/>
        <dsp:cNvSpPr/>
      </dsp:nvSpPr>
      <dsp:spPr>
        <a:xfrm rot="8704384">
          <a:off x="1965260" y="2365368"/>
          <a:ext cx="282757" cy="0"/>
        </a:xfrm>
        <a:custGeom>
          <a:avLst/>
          <a:gdLst/>
          <a:ahLst/>
          <a:cxnLst/>
          <a:rect l="0" t="0" r="0" b="0"/>
          <a:pathLst>
            <a:path>
              <a:moveTo>
                <a:pt x="0" y="0"/>
              </a:moveTo>
              <a:lnTo>
                <a:pt x="282757" y="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2E3203B-B5E9-42BA-86FC-AFA50C28BAF9}">
      <dsp:nvSpPr>
        <dsp:cNvPr id="0" name=""/>
        <dsp:cNvSpPr/>
      </dsp:nvSpPr>
      <dsp:spPr>
        <a:xfrm>
          <a:off x="1091683" y="2379658"/>
          <a:ext cx="899042" cy="761116"/>
        </a:xfrm>
        <a:prstGeom prst="roundRect">
          <a:avLst/>
        </a:prstGeom>
        <a:solidFill>
          <a:schemeClr val="accent2">
            <a:hueOff val="-1164290"/>
            <a:satOff val="-67142"/>
            <a:lumOff val="690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533400">
            <a:lnSpc>
              <a:spcPct val="90000"/>
            </a:lnSpc>
            <a:spcBef>
              <a:spcPct val="0"/>
            </a:spcBef>
            <a:spcAft>
              <a:spcPct val="35000"/>
            </a:spcAft>
            <a:buNone/>
          </a:pPr>
          <a:r>
            <a:rPr lang="es-MX" sz="1200" kern="1200"/>
            <a:t>Recursos Educativos Abiertos</a:t>
          </a:r>
        </a:p>
      </dsp:txBody>
      <dsp:txXfrm>
        <a:off x="1128838" y="2416813"/>
        <a:ext cx="824732" cy="686806"/>
      </dsp:txXfrm>
    </dsp:sp>
    <dsp:sp modelId="{5C924765-06D4-4F90-9846-92695ABE632A}">
      <dsp:nvSpPr>
        <dsp:cNvPr id="0" name=""/>
        <dsp:cNvSpPr/>
      </dsp:nvSpPr>
      <dsp:spPr>
        <a:xfrm rot="12236920">
          <a:off x="1928348" y="1673575"/>
          <a:ext cx="307438" cy="0"/>
        </a:xfrm>
        <a:custGeom>
          <a:avLst/>
          <a:gdLst/>
          <a:ahLst/>
          <a:cxnLst/>
          <a:rect l="0" t="0" r="0" b="0"/>
          <a:pathLst>
            <a:path>
              <a:moveTo>
                <a:pt x="0" y="0"/>
              </a:moveTo>
              <a:lnTo>
                <a:pt x="307438" y="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78E1AF4-2EAD-4775-9F24-7047FB2E85D0}">
      <dsp:nvSpPr>
        <dsp:cNvPr id="0" name=""/>
        <dsp:cNvSpPr/>
      </dsp:nvSpPr>
      <dsp:spPr>
        <a:xfrm>
          <a:off x="907361" y="854776"/>
          <a:ext cx="1034221" cy="1053448"/>
        </a:xfrm>
        <a:prstGeom prst="roundRect">
          <a:avLst/>
        </a:prstGeom>
        <a:solidFill>
          <a:schemeClr val="accent2">
            <a:hueOff val="-1455363"/>
            <a:satOff val="-83928"/>
            <a:lumOff val="86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444500">
            <a:lnSpc>
              <a:spcPct val="90000"/>
            </a:lnSpc>
            <a:spcBef>
              <a:spcPct val="0"/>
            </a:spcBef>
            <a:spcAft>
              <a:spcPct val="35000"/>
            </a:spcAft>
            <a:buNone/>
          </a:pPr>
          <a:r>
            <a:rPr lang="es-MX" sz="1000" kern="1200"/>
            <a:t>Implementación de robots en el aula y sus implicaciones</a:t>
          </a:r>
        </a:p>
      </dsp:txBody>
      <dsp:txXfrm>
        <a:off x="957848" y="905263"/>
        <a:ext cx="933247" cy="95247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431D1C-5930-4D28-83DA-022DC8C98507}">
      <dsp:nvSpPr>
        <dsp:cNvPr id="0" name=""/>
        <dsp:cNvSpPr/>
      </dsp:nvSpPr>
      <dsp:spPr>
        <a:xfrm>
          <a:off x="1220438" y="276222"/>
          <a:ext cx="2580322" cy="896112"/>
        </a:xfrm>
        <a:prstGeom prst="ellipse">
          <a:avLst/>
        </a:prstGeom>
        <a:solidFill>
          <a:schemeClr val="accent2">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C50427A7-01A8-45F2-ACF2-8B7961AB19A1}">
      <dsp:nvSpPr>
        <dsp:cNvPr id="0" name=""/>
        <dsp:cNvSpPr/>
      </dsp:nvSpPr>
      <dsp:spPr>
        <a:xfrm>
          <a:off x="2264568" y="2470496"/>
          <a:ext cx="500062" cy="320040"/>
        </a:xfrm>
        <a:prstGeom prst="downArrow">
          <a:avLst/>
        </a:prstGeom>
        <a:solidFill>
          <a:schemeClr val="accent3">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F8CEAEC-E9CA-403F-83A9-B05A5184CD84}">
      <dsp:nvSpPr>
        <dsp:cNvPr id="0" name=""/>
        <dsp:cNvSpPr/>
      </dsp:nvSpPr>
      <dsp:spPr>
        <a:xfrm>
          <a:off x="1314449" y="2726528"/>
          <a:ext cx="2400300" cy="60007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5128" tIns="135128" rIns="135128" bIns="135128" numCol="1" spcCol="1270" anchor="ctr" anchorCtr="0">
          <a:noAutofit/>
        </a:bodyPr>
        <a:lstStyle/>
        <a:p>
          <a:pPr marL="0" lvl="0" indent="0" algn="ctr" defTabSz="844550">
            <a:lnSpc>
              <a:spcPct val="90000"/>
            </a:lnSpc>
            <a:spcBef>
              <a:spcPct val="0"/>
            </a:spcBef>
            <a:spcAft>
              <a:spcPct val="35000"/>
            </a:spcAft>
            <a:buNone/>
          </a:pPr>
          <a:r>
            <a:rPr lang="es-ES" sz="1900" b="1" i="0" kern="1200">
              <a:solidFill>
                <a:sysClr val="windowText" lastClr="000000"/>
              </a:solidFill>
            </a:rPr>
            <a:t>D8: Dimensión otros</a:t>
          </a:r>
          <a:endParaRPr lang="es-MX" sz="1900" kern="1200">
            <a:solidFill>
              <a:sysClr val="windowText" lastClr="000000"/>
            </a:solidFill>
          </a:endParaRPr>
        </a:p>
      </dsp:txBody>
      <dsp:txXfrm>
        <a:off x="1314449" y="2726528"/>
        <a:ext cx="2400300" cy="600075"/>
      </dsp:txXfrm>
    </dsp:sp>
    <dsp:sp modelId="{708BF9BB-F66E-4350-96CE-E900BC394110}">
      <dsp:nvSpPr>
        <dsp:cNvPr id="0" name=""/>
        <dsp:cNvSpPr/>
      </dsp:nvSpPr>
      <dsp:spPr>
        <a:xfrm>
          <a:off x="1959671" y="1020997"/>
          <a:ext cx="1297881" cy="1341203"/>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s-419" sz="600" b="1" kern="1200">
              <a:solidFill>
                <a:sysClr val="windowText" lastClr="000000"/>
              </a:solidFill>
            </a:rPr>
            <a:t>Concientización, considerado como instrumento para llevar a los </a:t>
          </a:r>
          <a:r>
            <a:rPr lang="es-ES" sz="600" b="1" kern="1200">
              <a:solidFill>
                <a:sysClr val="windowText" lastClr="000000"/>
              </a:solidFill>
            </a:rPr>
            <a:t>científicos sociales a repensar la estructura y la organización de las ciencias sociales</a:t>
          </a:r>
          <a:endParaRPr lang="es-MX" sz="600" b="1" kern="1200">
            <a:solidFill>
              <a:sysClr val="windowText" lastClr="000000"/>
            </a:solidFill>
          </a:endParaRPr>
        </a:p>
      </dsp:txBody>
      <dsp:txXfrm>
        <a:off x="2149741" y="1217412"/>
        <a:ext cx="917741" cy="948373"/>
      </dsp:txXfrm>
    </dsp:sp>
    <dsp:sp modelId="{42F8424D-A2DB-4F16-844C-08E8B93CEDBF}">
      <dsp:nvSpPr>
        <dsp:cNvPr id="0" name=""/>
        <dsp:cNvSpPr/>
      </dsp:nvSpPr>
      <dsp:spPr>
        <a:xfrm>
          <a:off x="1181100" y="447673"/>
          <a:ext cx="1071565" cy="1080125"/>
        </a:xfrm>
        <a:prstGeom prst="ellipse">
          <a:avLst/>
        </a:prstGeom>
        <a:solidFill>
          <a:schemeClr val="accent3">
            <a:hueOff val="1355300"/>
            <a:satOff val="50000"/>
            <a:lumOff val="-73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s-419" sz="600" b="1" kern="1200">
              <a:solidFill>
                <a:sysClr val="windowText" lastClr="000000"/>
              </a:solidFill>
            </a:rPr>
            <a:t>Uso de diarios de video ficcionalizados, casos de pacientes virtuales, libros de trabajo de aprendizaje electrónico</a:t>
          </a:r>
          <a:endParaRPr lang="es-MX" sz="600" b="1" kern="1200">
            <a:solidFill>
              <a:sysClr val="windowText" lastClr="000000"/>
            </a:solidFill>
          </a:endParaRPr>
        </a:p>
      </dsp:txBody>
      <dsp:txXfrm>
        <a:off x="1338027" y="605854"/>
        <a:ext cx="757711" cy="763763"/>
      </dsp:txXfrm>
    </dsp:sp>
    <dsp:sp modelId="{50CD015F-8C3C-412C-8A7F-4DC753AAF803}">
      <dsp:nvSpPr>
        <dsp:cNvPr id="0" name=""/>
        <dsp:cNvSpPr/>
      </dsp:nvSpPr>
      <dsp:spPr>
        <a:xfrm>
          <a:off x="2368868" y="295277"/>
          <a:ext cx="1031555" cy="1006820"/>
        </a:xfrm>
        <a:prstGeom prst="ellipse">
          <a:avLst/>
        </a:prstGeom>
        <a:solidFill>
          <a:schemeClr val="accent3">
            <a:hueOff val="2710599"/>
            <a:satOff val="100000"/>
            <a:lumOff val="-1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s-MX" sz="600" b="1" kern="1200">
              <a:solidFill>
                <a:sysClr val="windowText" lastClr="000000"/>
              </a:solidFill>
            </a:rPr>
            <a:t>Vinculación de diferente campos para resolver problemas de inclusión</a:t>
          </a:r>
        </a:p>
      </dsp:txBody>
      <dsp:txXfrm>
        <a:off x="2519936" y="442722"/>
        <a:ext cx="729419" cy="711930"/>
      </dsp:txXfrm>
    </dsp:sp>
    <dsp:sp modelId="{8A4AE46B-8FE8-4E18-8877-7C46ADDA9C00}">
      <dsp:nvSpPr>
        <dsp:cNvPr id="0" name=""/>
        <dsp:cNvSpPr/>
      </dsp:nvSpPr>
      <dsp:spPr>
        <a:xfrm>
          <a:off x="723902" y="-66679"/>
          <a:ext cx="3562353" cy="2825105"/>
        </a:xfrm>
        <a:prstGeom prst="funnel">
          <a:avLst/>
        </a:prstGeom>
        <a:solidFill>
          <a:schemeClr val="lt1">
            <a:alpha val="4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5EE965-33C2-7546-84F5-1374454CF012}">
      <dsp:nvSpPr>
        <dsp:cNvPr id="0" name=""/>
        <dsp:cNvSpPr/>
      </dsp:nvSpPr>
      <dsp:spPr>
        <a:xfrm>
          <a:off x="1148666" y="1355"/>
          <a:ext cx="1001116" cy="1082496"/>
        </a:xfrm>
        <a:prstGeom prst="ellipse">
          <a:avLst/>
        </a:prstGeom>
        <a:solidFill>
          <a:schemeClr val="accent5">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l" defTabSz="311150">
            <a:lnSpc>
              <a:spcPct val="90000"/>
            </a:lnSpc>
            <a:spcBef>
              <a:spcPct val="0"/>
            </a:spcBef>
            <a:spcAft>
              <a:spcPct val="35000"/>
            </a:spcAft>
            <a:buNone/>
          </a:pPr>
          <a:r>
            <a:rPr lang="es-ES" sz="700" kern="1200"/>
            <a:t>1. Planeación</a:t>
          </a:r>
        </a:p>
        <a:p>
          <a:pPr marL="57150" lvl="1" indent="-57150" algn="l" defTabSz="222250">
            <a:lnSpc>
              <a:spcPct val="90000"/>
            </a:lnSpc>
            <a:spcBef>
              <a:spcPct val="0"/>
            </a:spcBef>
            <a:spcAft>
              <a:spcPct val="15000"/>
            </a:spcAft>
            <a:buChar char="•"/>
          </a:pPr>
          <a:r>
            <a:rPr lang="en-US" sz="500" kern="1200"/>
            <a:t>Necesidad de revisión</a:t>
          </a:r>
          <a:endParaRPr lang="es-ES" sz="500" kern="1200"/>
        </a:p>
        <a:p>
          <a:pPr marL="57150" lvl="1" indent="-57150" algn="l" defTabSz="222250">
            <a:lnSpc>
              <a:spcPct val="90000"/>
            </a:lnSpc>
            <a:spcBef>
              <a:spcPct val="0"/>
            </a:spcBef>
            <a:spcAft>
              <a:spcPct val="15000"/>
            </a:spcAft>
            <a:buChar char="•"/>
          </a:pPr>
          <a:r>
            <a:rPr lang="en-US" sz="500" kern="1200"/>
            <a:t>Formular las preguntas</a:t>
          </a:r>
        </a:p>
        <a:p>
          <a:pPr marL="57150" lvl="1" indent="-57150" algn="l" defTabSz="222250">
            <a:lnSpc>
              <a:spcPct val="90000"/>
            </a:lnSpc>
            <a:spcBef>
              <a:spcPct val="0"/>
            </a:spcBef>
            <a:spcAft>
              <a:spcPct val="15000"/>
            </a:spcAft>
            <a:buChar char="•"/>
          </a:pPr>
          <a:r>
            <a:rPr lang="en-US" sz="500" kern="1200"/>
            <a:t>Desarrollar el protocolo de revisión</a:t>
          </a:r>
        </a:p>
        <a:p>
          <a:pPr marL="57150" lvl="1" indent="-57150" algn="l" defTabSz="222250">
            <a:lnSpc>
              <a:spcPct val="90000"/>
            </a:lnSpc>
            <a:spcBef>
              <a:spcPct val="0"/>
            </a:spcBef>
            <a:spcAft>
              <a:spcPct val="15000"/>
            </a:spcAft>
            <a:buChar char="•"/>
          </a:pPr>
          <a:r>
            <a:rPr lang="en-US" sz="500" kern="1200"/>
            <a:t>Evaluar el protocolo de </a:t>
          </a:r>
          <a:r>
            <a:rPr lang="en-US" sz="500" kern="1200">
              <a:latin typeface="Times New Roman" panose="02020603050405020304" pitchFamily="18" charset="0"/>
              <a:cs typeface="Times New Roman" panose="02020603050405020304" pitchFamily="18" charset="0"/>
            </a:rPr>
            <a:t>revisión</a:t>
          </a:r>
        </a:p>
      </dsp:txBody>
      <dsp:txXfrm>
        <a:off x="1295276" y="159883"/>
        <a:ext cx="707896" cy="765440"/>
      </dsp:txXfrm>
    </dsp:sp>
    <dsp:sp modelId="{0E4D9FEE-4BB9-7743-AF37-A9C2863CE399}">
      <dsp:nvSpPr>
        <dsp:cNvPr id="0" name=""/>
        <dsp:cNvSpPr/>
      </dsp:nvSpPr>
      <dsp:spPr>
        <a:xfrm>
          <a:off x="1435435" y="1143713"/>
          <a:ext cx="427578" cy="427578"/>
        </a:xfrm>
        <a:prstGeom prst="mathPlus">
          <a:avLst/>
        </a:prstGeom>
        <a:solidFill>
          <a:schemeClr val="accent5">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l" defTabSz="266700">
            <a:lnSpc>
              <a:spcPct val="90000"/>
            </a:lnSpc>
            <a:spcBef>
              <a:spcPct val="0"/>
            </a:spcBef>
            <a:spcAft>
              <a:spcPct val="35000"/>
            </a:spcAft>
            <a:buNone/>
          </a:pPr>
          <a:endParaRPr lang="es-ES" sz="600" kern="1200"/>
        </a:p>
      </dsp:txBody>
      <dsp:txXfrm>
        <a:off x="1492110" y="1307219"/>
        <a:ext cx="314228" cy="100566"/>
      </dsp:txXfrm>
    </dsp:sp>
    <dsp:sp modelId="{CDE6050A-BD15-D248-AC39-65A77D7561CD}">
      <dsp:nvSpPr>
        <dsp:cNvPr id="0" name=""/>
        <dsp:cNvSpPr/>
      </dsp:nvSpPr>
      <dsp:spPr>
        <a:xfrm>
          <a:off x="1069825" y="1631152"/>
          <a:ext cx="1158796" cy="1133938"/>
        </a:xfrm>
        <a:prstGeom prst="ellipse">
          <a:avLst/>
        </a:prstGeom>
        <a:solidFill>
          <a:schemeClr val="accent5">
            <a:hueOff val="-3676672"/>
            <a:satOff val="-5114"/>
            <a:lumOff val="-1961"/>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l" defTabSz="311150">
            <a:lnSpc>
              <a:spcPct val="90000"/>
            </a:lnSpc>
            <a:spcBef>
              <a:spcPct val="0"/>
            </a:spcBef>
            <a:spcAft>
              <a:spcPct val="35000"/>
            </a:spcAft>
            <a:buNone/>
          </a:pPr>
          <a:r>
            <a:rPr lang="es-ES" sz="700" kern="1200"/>
            <a:t>2. Conducción</a:t>
          </a:r>
        </a:p>
        <a:p>
          <a:pPr marL="57150" lvl="1" indent="-57150" algn="l" defTabSz="222250">
            <a:lnSpc>
              <a:spcPct val="90000"/>
            </a:lnSpc>
            <a:spcBef>
              <a:spcPct val="0"/>
            </a:spcBef>
            <a:spcAft>
              <a:spcPct val="15000"/>
            </a:spcAft>
            <a:buChar char="•"/>
          </a:pPr>
          <a:r>
            <a:rPr lang="en-US" sz="500" kern="1200"/>
            <a:t>Búsqueda</a:t>
          </a:r>
          <a:endParaRPr lang="es-ES" sz="500" kern="1200"/>
        </a:p>
        <a:p>
          <a:pPr marL="57150" lvl="1" indent="-57150" algn="l" defTabSz="222250">
            <a:lnSpc>
              <a:spcPct val="90000"/>
            </a:lnSpc>
            <a:spcBef>
              <a:spcPct val="0"/>
            </a:spcBef>
            <a:spcAft>
              <a:spcPct val="15000"/>
            </a:spcAft>
            <a:buChar char="•"/>
          </a:pPr>
          <a:r>
            <a:rPr lang="en-US" sz="500" kern="1200"/>
            <a:t>Selección de estudios</a:t>
          </a:r>
        </a:p>
        <a:p>
          <a:pPr marL="57150" lvl="1" indent="-57150" algn="l" defTabSz="222250">
            <a:lnSpc>
              <a:spcPct val="90000"/>
            </a:lnSpc>
            <a:spcBef>
              <a:spcPct val="0"/>
            </a:spcBef>
            <a:spcAft>
              <a:spcPct val="15000"/>
            </a:spcAft>
            <a:buChar char="•"/>
          </a:pPr>
          <a:r>
            <a:rPr lang="en-US" sz="500" kern="1200"/>
            <a:t> Asegurar la calidad</a:t>
          </a:r>
        </a:p>
        <a:p>
          <a:pPr marL="57150" lvl="1" indent="-57150" algn="l" defTabSz="222250">
            <a:lnSpc>
              <a:spcPct val="90000"/>
            </a:lnSpc>
            <a:spcBef>
              <a:spcPct val="0"/>
            </a:spcBef>
            <a:spcAft>
              <a:spcPct val="15000"/>
            </a:spcAft>
            <a:buChar char="•"/>
          </a:pPr>
          <a:r>
            <a:rPr lang="en-US" sz="500" kern="1200"/>
            <a:t>Extracción de datos</a:t>
          </a:r>
        </a:p>
        <a:p>
          <a:pPr marL="57150" lvl="1" indent="-57150" algn="l" defTabSz="222250">
            <a:lnSpc>
              <a:spcPct val="90000"/>
            </a:lnSpc>
            <a:spcBef>
              <a:spcPct val="0"/>
            </a:spcBef>
            <a:spcAft>
              <a:spcPct val="15000"/>
            </a:spcAft>
            <a:buChar char="•"/>
          </a:pPr>
          <a:r>
            <a:rPr lang="en-US" sz="500" kern="1200"/>
            <a:t>Análisis de datos</a:t>
          </a:r>
        </a:p>
      </dsp:txBody>
      <dsp:txXfrm>
        <a:off x="1239527" y="1797213"/>
        <a:ext cx="819392" cy="801816"/>
      </dsp:txXfrm>
    </dsp:sp>
    <dsp:sp modelId="{319A33F0-CA4C-E143-A129-12635ADE9C86}">
      <dsp:nvSpPr>
        <dsp:cNvPr id="0" name=""/>
        <dsp:cNvSpPr/>
      </dsp:nvSpPr>
      <dsp:spPr>
        <a:xfrm>
          <a:off x="2339203" y="1246103"/>
          <a:ext cx="234430" cy="274240"/>
        </a:xfrm>
        <a:prstGeom prst="rightArrow">
          <a:avLst>
            <a:gd name="adj1" fmla="val 60000"/>
            <a:gd name="adj2" fmla="val 50000"/>
          </a:avLst>
        </a:prstGeom>
        <a:solidFill>
          <a:schemeClr val="accent5">
            <a:hueOff val="-7353344"/>
            <a:satOff val="-10228"/>
            <a:lumOff val="-3922"/>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l" defTabSz="266700">
            <a:lnSpc>
              <a:spcPct val="90000"/>
            </a:lnSpc>
            <a:spcBef>
              <a:spcPct val="0"/>
            </a:spcBef>
            <a:spcAft>
              <a:spcPct val="35000"/>
            </a:spcAft>
            <a:buNone/>
          </a:pPr>
          <a:endParaRPr lang="es-ES" sz="600" kern="1200"/>
        </a:p>
      </dsp:txBody>
      <dsp:txXfrm>
        <a:off x="2339203" y="1300951"/>
        <a:ext cx="164101" cy="164544"/>
      </dsp:txXfrm>
    </dsp:sp>
    <dsp:sp modelId="{32BA03DD-82C4-804C-AE37-E676AE00C027}">
      <dsp:nvSpPr>
        <dsp:cNvPr id="0" name=""/>
        <dsp:cNvSpPr/>
      </dsp:nvSpPr>
      <dsp:spPr>
        <a:xfrm>
          <a:off x="2670945" y="646019"/>
          <a:ext cx="1474408" cy="1474408"/>
        </a:xfrm>
        <a:prstGeom prst="ellipse">
          <a:avLst/>
        </a:prstGeom>
        <a:solidFill>
          <a:schemeClr val="accent5">
            <a:hueOff val="-7353344"/>
            <a:satOff val="-10228"/>
            <a:lumOff val="-3922"/>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l" defTabSz="444500">
            <a:lnSpc>
              <a:spcPct val="90000"/>
            </a:lnSpc>
            <a:spcBef>
              <a:spcPct val="0"/>
            </a:spcBef>
            <a:spcAft>
              <a:spcPct val="35000"/>
            </a:spcAft>
            <a:buNone/>
          </a:pPr>
          <a:r>
            <a:rPr lang="es-ES" sz="1000" kern="1200"/>
            <a:t>3.Reporte</a:t>
          </a:r>
        </a:p>
        <a:p>
          <a:pPr marL="57150" lvl="1" indent="-57150" algn="l" defTabSz="355600">
            <a:lnSpc>
              <a:spcPct val="90000"/>
            </a:lnSpc>
            <a:spcBef>
              <a:spcPct val="0"/>
            </a:spcBef>
            <a:spcAft>
              <a:spcPct val="15000"/>
            </a:spcAft>
            <a:buChar char="•"/>
          </a:pPr>
          <a:r>
            <a:rPr lang="en-US" sz="800" kern="1200"/>
            <a:t>Extracción y discusión de los resultados</a:t>
          </a:r>
          <a:endParaRPr lang="es-ES" sz="800" kern="1200"/>
        </a:p>
        <a:p>
          <a:pPr marL="57150" lvl="1" indent="-57150" algn="l" defTabSz="355600">
            <a:lnSpc>
              <a:spcPct val="90000"/>
            </a:lnSpc>
            <a:spcBef>
              <a:spcPct val="0"/>
            </a:spcBef>
            <a:spcAft>
              <a:spcPct val="15000"/>
            </a:spcAft>
            <a:buChar char="•"/>
          </a:pPr>
          <a:r>
            <a:rPr lang="en-US" sz="800" kern="1200"/>
            <a:t>Escribir el reporte</a:t>
          </a:r>
        </a:p>
        <a:p>
          <a:pPr marL="57150" lvl="1" indent="-57150" algn="l" defTabSz="355600">
            <a:lnSpc>
              <a:spcPct val="90000"/>
            </a:lnSpc>
            <a:spcBef>
              <a:spcPct val="0"/>
            </a:spcBef>
            <a:spcAft>
              <a:spcPct val="15000"/>
            </a:spcAft>
            <a:buChar char="•"/>
          </a:pPr>
          <a:r>
            <a:rPr lang="en-US" sz="800" kern="1200"/>
            <a:t>Reporte con formato</a:t>
          </a:r>
        </a:p>
        <a:p>
          <a:pPr marL="57150" lvl="1" indent="-57150" algn="l" defTabSz="355600">
            <a:lnSpc>
              <a:spcPct val="90000"/>
            </a:lnSpc>
            <a:spcBef>
              <a:spcPct val="0"/>
            </a:spcBef>
            <a:spcAft>
              <a:spcPct val="15000"/>
            </a:spcAft>
            <a:buChar char="•"/>
          </a:pPr>
          <a:r>
            <a:rPr lang="en-US" sz="800" kern="1200"/>
            <a:t>Evaluación del reporte</a:t>
          </a:r>
        </a:p>
      </dsp:txBody>
      <dsp:txXfrm>
        <a:off x="2886867" y="861941"/>
        <a:ext cx="1042564" cy="104256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B610E3-935D-6D4D-AD05-F7403438961F}">
      <dsp:nvSpPr>
        <dsp:cNvPr id="0" name=""/>
        <dsp:cNvSpPr/>
      </dsp:nvSpPr>
      <dsp:spPr>
        <a:xfrm>
          <a:off x="560075" y="1735"/>
          <a:ext cx="1144074" cy="457629"/>
        </a:xfrm>
        <a:prstGeom prst="chevron">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r>
            <a:rPr lang="es-ES" sz="1100" kern="1200">
              <a:solidFill>
                <a:schemeClr val="tx1"/>
              </a:solidFill>
            </a:rPr>
            <a:t>Búsqueda</a:t>
          </a:r>
        </a:p>
      </dsp:txBody>
      <dsp:txXfrm>
        <a:off x="788890" y="1735"/>
        <a:ext cx="686445" cy="457629"/>
      </dsp:txXfrm>
    </dsp:sp>
    <dsp:sp modelId="{E61DAB49-E401-6746-B26E-B7B5C01D0ADC}">
      <dsp:nvSpPr>
        <dsp:cNvPr id="0" name=""/>
        <dsp:cNvSpPr/>
      </dsp:nvSpPr>
      <dsp:spPr>
        <a:xfrm>
          <a:off x="1555419" y="40633"/>
          <a:ext cx="949581" cy="379832"/>
        </a:xfrm>
        <a:prstGeom prst="chevron">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chemeClr val="tx1"/>
              </a:solidFill>
            </a:rPr>
            <a:t>Palabra de búsqueda</a:t>
          </a:r>
        </a:p>
      </dsp:txBody>
      <dsp:txXfrm>
        <a:off x="1745335" y="40633"/>
        <a:ext cx="569749" cy="379832"/>
      </dsp:txXfrm>
    </dsp:sp>
    <dsp:sp modelId="{64F11D45-D4E0-114C-8240-260D30EDC863}">
      <dsp:nvSpPr>
        <dsp:cNvPr id="0" name=""/>
        <dsp:cNvSpPr/>
      </dsp:nvSpPr>
      <dsp:spPr>
        <a:xfrm>
          <a:off x="2372059" y="40633"/>
          <a:ext cx="949581" cy="379832"/>
        </a:xfrm>
        <a:prstGeom prst="chevron">
          <a:avLst/>
        </a:prstGeom>
        <a:solidFill>
          <a:schemeClr val="accent5">
            <a:tint val="40000"/>
            <a:alpha val="90000"/>
            <a:hueOff val="-434809"/>
            <a:satOff val="-754"/>
            <a:lumOff val="-76"/>
            <a:alphaOff val="0"/>
          </a:schemeClr>
        </a:solidFill>
        <a:ln w="12700" cap="flat" cmpd="sng" algn="ctr">
          <a:solidFill>
            <a:schemeClr val="accent5">
              <a:tint val="40000"/>
              <a:alpha val="90000"/>
              <a:hueOff val="-434809"/>
              <a:satOff val="-754"/>
              <a:lumOff val="-7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chemeClr val="tx1"/>
              </a:solidFill>
            </a:rPr>
            <a:t>Campo</a:t>
          </a:r>
        </a:p>
      </dsp:txBody>
      <dsp:txXfrm>
        <a:off x="2561975" y="40633"/>
        <a:ext cx="569749" cy="379832"/>
      </dsp:txXfrm>
    </dsp:sp>
    <dsp:sp modelId="{D669804D-74D1-C84D-B4EA-707BE9ACCAD5}">
      <dsp:nvSpPr>
        <dsp:cNvPr id="0" name=""/>
        <dsp:cNvSpPr/>
      </dsp:nvSpPr>
      <dsp:spPr>
        <a:xfrm>
          <a:off x="3188700" y="40633"/>
          <a:ext cx="949581" cy="379832"/>
        </a:xfrm>
        <a:prstGeom prst="chevron">
          <a:avLst/>
        </a:prstGeom>
        <a:solidFill>
          <a:schemeClr val="accent5">
            <a:tint val="40000"/>
            <a:alpha val="90000"/>
            <a:hueOff val="-869618"/>
            <a:satOff val="-1508"/>
            <a:lumOff val="-152"/>
            <a:alphaOff val="0"/>
          </a:schemeClr>
        </a:solidFill>
        <a:ln w="12700" cap="flat" cmpd="sng" algn="ctr">
          <a:solidFill>
            <a:schemeClr val="accent5">
              <a:tint val="40000"/>
              <a:alpha val="90000"/>
              <a:hueOff val="-869618"/>
              <a:satOff val="-1508"/>
              <a:lumOff val="-15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chemeClr val="tx1"/>
              </a:solidFill>
            </a:rPr>
            <a:t>Palabra de búsqueda</a:t>
          </a:r>
        </a:p>
      </dsp:txBody>
      <dsp:txXfrm>
        <a:off x="3378616" y="40633"/>
        <a:ext cx="569749" cy="379832"/>
      </dsp:txXfrm>
    </dsp:sp>
    <dsp:sp modelId="{C59ADC3B-F6B4-3C4B-8962-11B5A3AAC05B}">
      <dsp:nvSpPr>
        <dsp:cNvPr id="0" name=""/>
        <dsp:cNvSpPr/>
      </dsp:nvSpPr>
      <dsp:spPr>
        <a:xfrm>
          <a:off x="4005340" y="40633"/>
          <a:ext cx="949581" cy="379832"/>
        </a:xfrm>
        <a:prstGeom prst="chevron">
          <a:avLst/>
        </a:prstGeom>
        <a:solidFill>
          <a:schemeClr val="accent5">
            <a:tint val="40000"/>
            <a:alpha val="90000"/>
            <a:hueOff val="-1304427"/>
            <a:satOff val="-2262"/>
            <a:lumOff val="-227"/>
            <a:alphaOff val="0"/>
          </a:schemeClr>
        </a:solidFill>
        <a:ln w="12700" cap="flat" cmpd="sng" algn="ctr">
          <a:solidFill>
            <a:schemeClr val="accent5">
              <a:tint val="40000"/>
              <a:alpha val="90000"/>
              <a:hueOff val="-1304427"/>
              <a:satOff val="-2262"/>
              <a:lumOff val="-22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chemeClr val="tx1"/>
              </a:solidFill>
            </a:rPr>
            <a:t>Campo</a:t>
          </a:r>
        </a:p>
      </dsp:txBody>
      <dsp:txXfrm>
        <a:off x="4195256" y="40633"/>
        <a:ext cx="569749" cy="379832"/>
      </dsp:txXfrm>
    </dsp:sp>
    <dsp:sp modelId="{88D53D50-7E63-AD47-86F8-8389C79194BE}">
      <dsp:nvSpPr>
        <dsp:cNvPr id="0" name=""/>
        <dsp:cNvSpPr/>
      </dsp:nvSpPr>
      <dsp:spPr>
        <a:xfrm>
          <a:off x="560075" y="523433"/>
          <a:ext cx="1144074" cy="457629"/>
        </a:xfrm>
        <a:prstGeom prst="chevron">
          <a:avLst/>
        </a:prstGeom>
        <a:solidFill>
          <a:schemeClr val="accent5">
            <a:hueOff val="-1470669"/>
            <a:satOff val="-2046"/>
            <a:lumOff val="-78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endParaRPr lang="es-ES" sz="1100" kern="1200">
            <a:solidFill>
              <a:schemeClr val="tx1"/>
            </a:solidFill>
          </a:endParaRPr>
        </a:p>
      </dsp:txBody>
      <dsp:txXfrm>
        <a:off x="788890" y="523433"/>
        <a:ext cx="686445" cy="457629"/>
      </dsp:txXfrm>
    </dsp:sp>
    <dsp:sp modelId="{F7AF48B7-DD85-9347-B648-52B1C707D202}">
      <dsp:nvSpPr>
        <dsp:cNvPr id="0" name=""/>
        <dsp:cNvSpPr/>
      </dsp:nvSpPr>
      <dsp:spPr>
        <a:xfrm>
          <a:off x="1555419" y="562331"/>
          <a:ext cx="949581" cy="379832"/>
        </a:xfrm>
        <a:prstGeom prst="chevron">
          <a:avLst/>
        </a:prstGeom>
        <a:solidFill>
          <a:schemeClr val="accent5">
            <a:tint val="40000"/>
            <a:alpha val="90000"/>
            <a:hueOff val="-1739236"/>
            <a:satOff val="-3016"/>
            <a:lumOff val="-303"/>
            <a:alphaOff val="0"/>
          </a:schemeClr>
        </a:solidFill>
        <a:ln w="12700" cap="flat" cmpd="sng" algn="ctr">
          <a:solidFill>
            <a:schemeClr val="accent5">
              <a:tint val="40000"/>
              <a:alpha val="90000"/>
              <a:hueOff val="-1739236"/>
              <a:satOff val="-3016"/>
              <a:lumOff val="-30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chemeClr val="tx1"/>
              </a:solidFill>
            </a:rPr>
            <a:t>"educ* technol*"</a:t>
          </a:r>
        </a:p>
      </dsp:txBody>
      <dsp:txXfrm>
        <a:off x="1745335" y="562331"/>
        <a:ext cx="569749" cy="379832"/>
      </dsp:txXfrm>
    </dsp:sp>
    <dsp:sp modelId="{60886BB9-FCE9-0142-BD30-C3F056C0A1F1}">
      <dsp:nvSpPr>
        <dsp:cNvPr id="0" name=""/>
        <dsp:cNvSpPr/>
      </dsp:nvSpPr>
      <dsp:spPr>
        <a:xfrm>
          <a:off x="2372059" y="562331"/>
          <a:ext cx="949581" cy="379832"/>
        </a:xfrm>
        <a:prstGeom prst="chevron">
          <a:avLst/>
        </a:prstGeom>
        <a:solidFill>
          <a:schemeClr val="accent5">
            <a:tint val="40000"/>
            <a:alpha val="90000"/>
            <a:hueOff val="-2174046"/>
            <a:satOff val="-3769"/>
            <a:lumOff val="-379"/>
            <a:alphaOff val="0"/>
          </a:schemeClr>
        </a:solidFill>
        <a:ln w="12700" cap="flat" cmpd="sng" algn="ctr">
          <a:solidFill>
            <a:schemeClr val="accent5">
              <a:tint val="40000"/>
              <a:alpha val="90000"/>
              <a:hueOff val="-2174046"/>
              <a:satOff val="-3769"/>
              <a:lumOff val="-37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chemeClr val="tx1"/>
              </a:solidFill>
            </a:rPr>
            <a:t>Article title, Abstract, Keywords</a:t>
          </a:r>
        </a:p>
      </dsp:txBody>
      <dsp:txXfrm>
        <a:off x="2561975" y="562331"/>
        <a:ext cx="569749" cy="379832"/>
      </dsp:txXfrm>
    </dsp:sp>
    <dsp:sp modelId="{A69DFEFD-3550-1047-8EC1-32143D33C4DA}">
      <dsp:nvSpPr>
        <dsp:cNvPr id="0" name=""/>
        <dsp:cNvSpPr/>
      </dsp:nvSpPr>
      <dsp:spPr>
        <a:xfrm>
          <a:off x="3188700" y="562331"/>
          <a:ext cx="949581" cy="379832"/>
        </a:xfrm>
        <a:prstGeom prst="chevron">
          <a:avLst/>
        </a:prstGeom>
        <a:solidFill>
          <a:schemeClr val="accent5">
            <a:tint val="40000"/>
            <a:alpha val="90000"/>
            <a:hueOff val="-2608855"/>
            <a:satOff val="-4523"/>
            <a:lumOff val="-455"/>
            <a:alphaOff val="0"/>
          </a:schemeClr>
        </a:solidFill>
        <a:ln w="12700" cap="flat" cmpd="sng" algn="ctr">
          <a:solidFill>
            <a:schemeClr val="accent5">
              <a:tint val="40000"/>
              <a:alpha val="90000"/>
              <a:hueOff val="-2608855"/>
              <a:satOff val="-4523"/>
              <a:lumOff val="-45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chemeClr val="tx1"/>
              </a:solidFill>
            </a:rPr>
            <a:t>"educ* technol*"</a:t>
          </a:r>
        </a:p>
      </dsp:txBody>
      <dsp:txXfrm>
        <a:off x="3378616" y="562331"/>
        <a:ext cx="569749" cy="379832"/>
      </dsp:txXfrm>
    </dsp:sp>
    <dsp:sp modelId="{19A733E3-5ADC-ED43-BAA9-6DF958056B97}">
      <dsp:nvSpPr>
        <dsp:cNvPr id="0" name=""/>
        <dsp:cNvSpPr/>
      </dsp:nvSpPr>
      <dsp:spPr>
        <a:xfrm>
          <a:off x="4005340" y="562331"/>
          <a:ext cx="949581" cy="379832"/>
        </a:xfrm>
        <a:prstGeom prst="chevron">
          <a:avLst/>
        </a:prstGeom>
        <a:solidFill>
          <a:schemeClr val="accent5">
            <a:tint val="40000"/>
            <a:alpha val="90000"/>
            <a:hueOff val="-3043664"/>
            <a:satOff val="-5277"/>
            <a:lumOff val="-531"/>
            <a:alphaOff val="0"/>
          </a:schemeClr>
        </a:solidFill>
        <a:ln w="12700" cap="flat" cmpd="sng" algn="ctr">
          <a:solidFill>
            <a:schemeClr val="accent5">
              <a:tint val="40000"/>
              <a:alpha val="90000"/>
              <a:hueOff val="-3043664"/>
              <a:satOff val="-5277"/>
              <a:lumOff val="-53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chemeClr val="tx1"/>
              </a:solidFill>
            </a:rPr>
            <a:t>Topic</a:t>
          </a:r>
        </a:p>
      </dsp:txBody>
      <dsp:txXfrm>
        <a:off x="4195256" y="562331"/>
        <a:ext cx="569749" cy="379832"/>
      </dsp:txXfrm>
    </dsp:sp>
    <dsp:sp modelId="{21ACE3BF-AA84-824A-B933-1E97946C7B89}">
      <dsp:nvSpPr>
        <dsp:cNvPr id="0" name=""/>
        <dsp:cNvSpPr/>
      </dsp:nvSpPr>
      <dsp:spPr>
        <a:xfrm>
          <a:off x="560075" y="1045131"/>
          <a:ext cx="1144074" cy="457629"/>
        </a:xfrm>
        <a:prstGeom prst="chevron">
          <a:avLst/>
        </a:prstGeom>
        <a:solidFill>
          <a:schemeClr val="accent5">
            <a:hueOff val="-2941338"/>
            <a:satOff val="-4091"/>
            <a:lumOff val="-156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r>
            <a:rPr lang="es-ES" sz="1100" kern="1200">
              <a:solidFill>
                <a:schemeClr val="tx1"/>
              </a:solidFill>
            </a:rPr>
            <a:t>AND</a:t>
          </a:r>
        </a:p>
      </dsp:txBody>
      <dsp:txXfrm>
        <a:off x="788890" y="1045131"/>
        <a:ext cx="686445" cy="457629"/>
      </dsp:txXfrm>
    </dsp:sp>
    <dsp:sp modelId="{C14005DF-1D34-CB4E-BB43-56B8E489E553}">
      <dsp:nvSpPr>
        <dsp:cNvPr id="0" name=""/>
        <dsp:cNvSpPr/>
      </dsp:nvSpPr>
      <dsp:spPr>
        <a:xfrm>
          <a:off x="1555419" y="1084029"/>
          <a:ext cx="949581" cy="379832"/>
        </a:xfrm>
        <a:prstGeom prst="chevron">
          <a:avLst/>
        </a:prstGeom>
        <a:solidFill>
          <a:schemeClr val="accent5">
            <a:tint val="40000"/>
            <a:alpha val="90000"/>
            <a:hueOff val="-3478473"/>
            <a:satOff val="-6031"/>
            <a:lumOff val="-607"/>
            <a:alphaOff val="0"/>
          </a:schemeClr>
        </a:solidFill>
        <a:ln w="12700" cap="flat" cmpd="sng" algn="ctr">
          <a:solidFill>
            <a:schemeClr val="accent5">
              <a:tint val="40000"/>
              <a:alpha val="90000"/>
              <a:hueOff val="-3478473"/>
              <a:satOff val="-6031"/>
              <a:lumOff val="-60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chemeClr val="tx1"/>
              </a:solidFill>
            </a:rPr>
            <a:t>"innov"</a:t>
          </a:r>
        </a:p>
      </dsp:txBody>
      <dsp:txXfrm>
        <a:off x="1745335" y="1084029"/>
        <a:ext cx="569749" cy="379832"/>
      </dsp:txXfrm>
    </dsp:sp>
    <dsp:sp modelId="{D39495FF-8708-7A44-948F-1574B8EAEFA9}">
      <dsp:nvSpPr>
        <dsp:cNvPr id="0" name=""/>
        <dsp:cNvSpPr/>
      </dsp:nvSpPr>
      <dsp:spPr>
        <a:xfrm>
          <a:off x="2372059" y="1084029"/>
          <a:ext cx="949581" cy="379832"/>
        </a:xfrm>
        <a:prstGeom prst="chevron">
          <a:avLst/>
        </a:prstGeom>
        <a:solidFill>
          <a:schemeClr val="accent5">
            <a:tint val="40000"/>
            <a:alpha val="90000"/>
            <a:hueOff val="-3913282"/>
            <a:satOff val="-6785"/>
            <a:lumOff val="-682"/>
            <a:alphaOff val="0"/>
          </a:schemeClr>
        </a:solidFill>
        <a:ln w="12700" cap="flat" cmpd="sng" algn="ctr">
          <a:solidFill>
            <a:schemeClr val="accent5">
              <a:tint val="40000"/>
              <a:alpha val="90000"/>
              <a:hueOff val="-3913282"/>
              <a:satOff val="-6785"/>
              <a:lumOff val="-68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chemeClr val="tx1"/>
              </a:solidFill>
            </a:rPr>
            <a:t>Article title, Abstract, Keywords</a:t>
          </a:r>
        </a:p>
      </dsp:txBody>
      <dsp:txXfrm>
        <a:off x="2561975" y="1084029"/>
        <a:ext cx="569749" cy="379832"/>
      </dsp:txXfrm>
    </dsp:sp>
    <dsp:sp modelId="{890EE1C0-9C84-C54D-BCAA-1805497782D0}">
      <dsp:nvSpPr>
        <dsp:cNvPr id="0" name=""/>
        <dsp:cNvSpPr/>
      </dsp:nvSpPr>
      <dsp:spPr>
        <a:xfrm>
          <a:off x="3188700" y="1084029"/>
          <a:ext cx="949581" cy="379832"/>
        </a:xfrm>
        <a:prstGeom prst="chevron">
          <a:avLst/>
        </a:prstGeom>
        <a:solidFill>
          <a:schemeClr val="accent5">
            <a:tint val="40000"/>
            <a:alpha val="90000"/>
            <a:hueOff val="-4348091"/>
            <a:satOff val="-7539"/>
            <a:lumOff val="-758"/>
            <a:alphaOff val="0"/>
          </a:schemeClr>
        </a:solidFill>
        <a:ln w="12700" cap="flat" cmpd="sng" algn="ctr">
          <a:solidFill>
            <a:schemeClr val="accent5">
              <a:tint val="40000"/>
              <a:alpha val="90000"/>
              <a:hueOff val="-4348091"/>
              <a:satOff val="-7539"/>
              <a:lumOff val="-75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chemeClr val="tx1"/>
              </a:solidFill>
            </a:rPr>
            <a:t>Innov*</a:t>
          </a:r>
          <a:endParaRPr lang="es-MX" sz="800" kern="1200">
            <a:solidFill>
              <a:schemeClr val="tx1"/>
            </a:solidFill>
          </a:endParaRPr>
        </a:p>
      </dsp:txBody>
      <dsp:txXfrm>
        <a:off x="3378616" y="1084029"/>
        <a:ext cx="569749" cy="379832"/>
      </dsp:txXfrm>
    </dsp:sp>
    <dsp:sp modelId="{E7E6D280-2569-7D48-8042-80FE5AA8B17F}">
      <dsp:nvSpPr>
        <dsp:cNvPr id="0" name=""/>
        <dsp:cNvSpPr/>
      </dsp:nvSpPr>
      <dsp:spPr>
        <a:xfrm>
          <a:off x="4005340" y="1084029"/>
          <a:ext cx="949581" cy="379832"/>
        </a:xfrm>
        <a:prstGeom prst="chevron">
          <a:avLst/>
        </a:prstGeom>
        <a:solidFill>
          <a:schemeClr val="accent5">
            <a:tint val="40000"/>
            <a:alpha val="90000"/>
            <a:hueOff val="-4782900"/>
            <a:satOff val="-8293"/>
            <a:lumOff val="-834"/>
            <a:alphaOff val="0"/>
          </a:schemeClr>
        </a:solidFill>
        <a:ln w="12700" cap="flat" cmpd="sng" algn="ctr">
          <a:solidFill>
            <a:schemeClr val="accent5">
              <a:tint val="40000"/>
              <a:alpha val="90000"/>
              <a:hueOff val="-4782900"/>
              <a:satOff val="-8293"/>
              <a:lumOff val="-83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chemeClr val="tx1"/>
              </a:solidFill>
            </a:rPr>
            <a:t>Topic</a:t>
          </a:r>
        </a:p>
      </dsp:txBody>
      <dsp:txXfrm>
        <a:off x="4195256" y="1084029"/>
        <a:ext cx="569749" cy="379832"/>
      </dsp:txXfrm>
    </dsp:sp>
    <dsp:sp modelId="{BC1EAE50-4241-F242-B298-86F4E4E40E9D}">
      <dsp:nvSpPr>
        <dsp:cNvPr id="0" name=""/>
        <dsp:cNvSpPr/>
      </dsp:nvSpPr>
      <dsp:spPr>
        <a:xfrm>
          <a:off x="560075" y="1566829"/>
          <a:ext cx="1144074" cy="457629"/>
        </a:xfrm>
        <a:prstGeom prst="chevron">
          <a:avLst/>
        </a:prstGeom>
        <a:solidFill>
          <a:schemeClr val="accent5">
            <a:hueOff val="-4412007"/>
            <a:satOff val="-6137"/>
            <a:lumOff val="-23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r>
            <a:rPr lang="es-ES" sz="1100" kern="1200">
              <a:solidFill>
                <a:schemeClr val="tx1"/>
              </a:solidFill>
            </a:rPr>
            <a:t>Tiempo</a:t>
          </a:r>
        </a:p>
      </dsp:txBody>
      <dsp:txXfrm>
        <a:off x="788890" y="1566829"/>
        <a:ext cx="686445" cy="457629"/>
      </dsp:txXfrm>
    </dsp:sp>
    <dsp:sp modelId="{9E72DAEA-BB8B-A14A-B882-6227F6B5DF2C}">
      <dsp:nvSpPr>
        <dsp:cNvPr id="0" name=""/>
        <dsp:cNvSpPr/>
      </dsp:nvSpPr>
      <dsp:spPr>
        <a:xfrm>
          <a:off x="1555419" y="1605727"/>
          <a:ext cx="1914442" cy="379832"/>
        </a:xfrm>
        <a:prstGeom prst="chevron">
          <a:avLst/>
        </a:prstGeom>
        <a:solidFill>
          <a:schemeClr val="accent5">
            <a:tint val="40000"/>
            <a:alpha val="90000"/>
            <a:hueOff val="-5217709"/>
            <a:satOff val="-9047"/>
            <a:lumOff val="-910"/>
            <a:alphaOff val="0"/>
          </a:schemeClr>
        </a:solidFill>
        <a:ln w="12700" cap="flat" cmpd="sng" algn="ctr">
          <a:solidFill>
            <a:schemeClr val="accent5">
              <a:tint val="40000"/>
              <a:alpha val="90000"/>
              <a:hueOff val="-5217709"/>
              <a:satOff val="-9047"/>
              <a:lumOff val="-91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chemeClr val="tx1"/>
              </a:solidFill>
            </a:rPr>
            <a:t>2015 - 2017</a:t>
          </a:r>
        </a:p>
      </dsp:txBody>
      <dsp:txXfrm>
        <a:off x="1745335" y="1605727"/>
        <a:ext cx="1534610" cy="379832"/>
      </dsp:txXfrm>
    </dsp:sp>
    <dsp:sp modelId="{67A1B08E-E088-8149-9929-C0F324110449}">
      <dsp:nvSpPr>
        <dsp:cNvPr id="0" name=""/>
        <dsp:cNvSpPr/>
      </dsp:nvSpPr>
      <dsp:spPr>
        <a:xfrm>
          <a:off x="3336920" y="1605727"/>
          <a:ext cx="1658340" cy="379832"/>
        </a:xfrm>
        <a:prstGeom prst="chevron">
          <a:avLst/>
        </a:prstGeom>
        <a:solidFill>
          <a:schemeClr val="accent5">
            <a:tint val="40000"/>
            <a:alpha val="90000"/>
            <a:hueOff val="-5652518"/>
            <a:satOff val="-9800"/>
            <a:lumOff val="-986"/>
            <a:alphaOff val="0"/>
          </a:schemeClr>
        </a:solidFill>
        <a:ln w="12700" cap="flat" cmpd="sng" algn="ctr">
          <a:solidFill>
            <a:schemeClr val="accent5">
              <a:tint val="40000"/>
              <a:alpha val="90000"/>
              <a:hueOff val="-5652518"/>
              <a:satOff val="-9800"/>
              <a:lumOff val="-98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chemeClr val="tx1"/>
              </a:solidFill>
            </a:rPr>
            <a:t>2015-2017</a:t>
          </a:r>
        </a:p>
      </dsp:txBody>
      <dsp:txXfrm>
        <a:off x="3526836" y="1605727"/>
        <a:ext cx="1278508" cy="379832"/>
      </dsp:txXfrm>
    </dsp:sp>
    <dsp:sp modelId="{3BC4C667-D083-4B43-8945-2B4DF7C2BDB5}">
      <dsp:nvSpPr>
        <dsp:cNvPr id="0" name=""/>
        <dsp:cNvSpPr/>
      </dsp:nvSpPr>
      <dsp:spPr>
        <a:xfrm>
          <a:off x="560075" y="2088526"/>
          <a:ext cx="1144074" cy="457629"/>
        </a:xfrm>
        <a:prstGeom prst="chevron">
          <a:avLst/>
        </a:prstGeom>
        <a:solidFill>
          <a:schemeClr val="accent5">
            <a:hueOff val="-5882676"/>
            <a:satOff val="-8182"/>
            <a:lumOff val="-313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r>
            <a:rPr lang="es-ES" sz="1100" kern="1200">
              <a:solidFill>
                <a:schemeClr val="tx1"/>
              </a:solidFill>
            </a:rPr>
            <a:t>Tipo de documento</a:t>
          </a:r>
        </a:p>
      </dsp:txBody>
      <dsp:txXfrm>
        <a:off x="788890" y="2088526"/>
        <a:ext cx="686445" cy="457629"/>
      </dsp:txXfrm>
    </dsp:sp>
    <dsp:sp modelId="{71631473-84A3-B746-AEAA-CB908857B168}">
      <dsp:nvSpPr>
        <dsp:cNvPr id="0" name=""/>
        <dsp:cNvSpPr/>
      </dsp:nvSpPr>
      <dsp:spPr>
        <a:xfrm>
          <a:off x="1555419" y="2127425"/>
          <a:ext cx="1857571" cy="379832"/>
        </a:xfrm>
        <a:prstGeom prst="chevron">
          <a:avLst/>
        </a:prstGeom>
        <a:solidFill>
          <a:schemeClr val="accent5">
            <a:tint val="40000"/>
            <a:alpha val="90000"/>
            <a:hueOff val="-6087328"/>
            <a:satOff val="-10554"/>
            <a:lumOff val="-1062"/>
            <a:alphaOff val="0"/>
          </a:schemeClr>
        </a:solidFill>
        <a:ln w="12700" cap="flat" cmpd="sng" algn="ctr">
          <a:solidFill>
            <a:schemeClr val="accent5">
              <a:tint val="40000"/>
              <a:alpha val="90000"/>
              <a:hueOff val="-6087328"/>
              <a:satOff val="-10554"/>
              <a:lumOff val="-106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chemeClr val="tx1"/>
              </a:solidFill>
            </a:rPr>
            <a:t>Artículo</a:t>
          </a:r>
        </a:p>
      </dsp:txBody>
      <dsp:txXfrm>
        <a:off x="1745335" y="2127425"/>
        <a:ext cx="1477739" cy="379832"/>
      </dsp:txXfrm>
    </dsp:sp>
    <dsp:sp modelId="{7BF32696-7920-2745-82DF-86BD81DC395D}">
      <dsp:nvSpPr>
        <dsp:cNvPr id="0" name=""/>
        <dsp:cNvSpPr/>
      </dsp:nvSpPr>
      <dsp:spPr>
        <a:xfrm>
          <a:off x="3280050" y="2127425"/>
          <a:ext cx="1772004" cy="379832"/>
        </a:xfrm>
        <a:prstGeom prst="chevron">
          <a:avLst/>
        </a:prstGeom>
        <a:solidFill>
          <a:schemeClr val="accent5">
            <a:tint val="40000"/>
            <a:alpha val="90000"/>
            <a:hueOff val="-6522137"/>
            <a:satOff val="-11308"/>
            <a:lumOff val="-1137"/>
            <a:alphaOff val="0"/>
          </a:schemeClr>
        </a:solidFill>
        <a:ln w="12700" cap="flat" cmpd="sng" algn="ctr">
          <a:solidFill>
            <a:schemeClr val="accent5">
              <a:tint val="40000"/>
              <a:alpha val="90000"/>
              <a:hueOff val="-6522137"/>
              <a:satOff val="-11308"/>
              <a:lumOff val="-113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chemeClr val="tx1"/>
              </a:solidFill>
            </a:rPr>
            <a:t>Artículo</a:t>
          </a:r>
        </a:p>
      </dsp:txBody>
      <dsp:txXfrm>
        <a:off x="3469966" y="2127425"/>
        <a:ext cx="1392172" cy="379832"/>
      </dsp:txXfrm>
    </dsp:sp>
    <dsp:sp modelId="{E9AEAB7E-3A06-9B44-BD0C-D994A583E54F}">
      <dsp:nvSpPr>
        <dsp:cNvPr id="0" name=""/>
        <dsp:cNvSpPr/>
      </dsp:nvSpPr>
      <dsp:spPr>
        <a:xfrm>
          <a:off x="560075" y="2610224"/>
          <a:ext cx="1144074" cy="457629"/>
        </a:xfrm>
        <a:prstGeom prst="chevron">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r>
            <a:rPr lang="es-ES" sz="1100" kern="1200">
              <a:solidFill>
                <a:schemeClr val="tx1"/>
              </a:solidFill>
            </a:rPr>
            <a:t>Idioma</a:t>
          </a:r>
        </a:p>
      </dsp:txBody>
      <dsp:txXfrm>
        <a:off x="788890" y="2610224"/>
        <a:ext cx="686445" cy="457629"/>
      </dsp:txXfrm>
    </dsp:sp>
    <dsp:sp modelId="{604274D9-9E13-B446-9308-C8D4C811209D}">
      <dsp:nvSpPr>
        <dsp:cNvPr id="0" name=""/>
        <dsp:cNvSpPr/>
      </dsp:nvSpPr>
      <dsp:spPr>
        <a:xfrm>
          <a:off x="1555419" y="2649123"/>
          <a:ext cx="1903474" cy="379832"/>
        </a:xfrm>
        <a:prstGeom prst="chevron">
          <a:avLst/>
        </a:prstGeom>
        <a:solidFill>
          <a:schemeClr val="accent5">
            <a:tint val="40000"/>
            <a:alpha val="90000"/>
            <a:hueOff val="-6956946"/>
            <a:satOff val="-12062"/>
            <a:lumOff val="-1213"/>
            <a:alphaOff val="0"/>
          </a:schemeClr>
        </a:solidFill>
        <a:ln w="12700" cap="flat" cmpd="sng" algn="ctr">
          <a:solidFill>
            <a:schemeClr val="accent5">
              <a:tint val="40000"/>
              <a:alpha val="90000"/>
              <a:hueOff val="-6956946"/>
              <a:satOff val="-12062"/>
              <a:lumOff val="-121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chemeClr val="tx1"/>
              </a:solidFill>
            </a:rPr>
            <a:t>Inglés y Español</a:t>
          </a:r>
        </a:p>
      </dsp:txBody>
      <dsp:txXfrm>
        <a:off x="1745335" y="2649123"/>
        <a:ext cx="1523642" cy="379832"/>
      </dsp:txXfrm>
    </dsp:sp>
    <dsp:sp modelId="{20ED102D-9E76-9540-9830-CCA1EB3DFA43}">
      <dsp:nvSpPr>
        <dsp:cNvPr id="0" name=""/>
        <dsp:cNvSpPr/>
      </dsp:nvSpPr>
      <dsp:spPr>
        <a:xfrm>
          <a:off x="3325952" y="2649123"/>
          <a:ext cx="1726092" cy="379832"/>
        </a:xfrm>
        <a:prstGeom prst="chevron">
          <a:avLst/>
        </a:prstGeom>
        <a:solidFill>
          <a:schemeClr val="accent5">
            <a:tint val="40000"/>
            <a:alpha val="90000"/>
            <a:hueOff val="-7391755"/>
            <a:satOff val="-12816"/>
            <a:lumOff val="-1289"/>
            <a:alphaOff val="0"/>
          </a:schemeClr>
        </a:solidFill>
        <a:ln w="12700" cap="flat" cmpd="sng" algn="ctr">
          <a:solidFill>
            <a:schemeClr val="accent5">
              <a:tint val="40000"/>
              <a:alpha val="90000"/>
              <a:hueOff val="-7391755"/>
              <a:satOff val="-12816"/>
              <a:lumOff val="-128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5080" rIns="0" bIns="5080" numCol="1" spcCol="1270" anchor="ctr" anchorCtr="0">
          <a:noAutofit/>
        </a:bodyPr>
        <a:lstStyle/>
        <a:p>
          <a:pPr marL="0" lvl="0" indent="0" algn="ctr" defTabSz="355600">
            <a:lnSpc>
              <a:spcPct val="90000"/>
            </a:lnSpc>
            <a:spcBef>
              <a:spcPct val="0"/>
            </a:spcBef>
            <a:spcAft>
              <a:spcPct val="35000"/>
            </a:spcAft>
            <a:buNone/>
          </a:pPr>
          <a:r>
            <a:rPr lang="es-ES" sz="800" kern="1200">
              <a:solidFill>
                <a:schemeClr val="tx1"/>
              </a:solidFill>
            </a:rPr>
            <a:t>Inglés y Español</a:t>
          </a:r>
        </a:p>
      </dsp:txBody>
      <dsp:txXfrm>
        <a:off x="3515868" y="2649123"/>
        <a:ext cx="1346260" cy="37983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50882C-1E1C-6640-8474-E2BB12D2082C}">
      <dsp:nvSpPr>
        <dsp:cNvPr id="0" name=""/>
        <dsp:cNvSpPr/>
      </dsp:nvSpPr>
      <dsp:spPr>
        <a:xfrm rot="5400000">
          <a:off x="139" y="192367"/>
          <a:ext cx="1812976" cy="1813255"/>
        </a:xfrm>
        <a:prstGeom prst="blockArc">
          <a:avLst>
            <a:gd name="adj1" fmla="val 13500000"/>
            <a:gd name="adj2" fmla="val 18900000"/>
            <a:gd name="adj3" fmla="val 496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D2CF986-2147-4B49-B49F-CA8D2144966B}">
      <dsp:nvSpPr>
        <dsp:cNvPr id="0" name=""/>
        <dsp:cNvSpPr/>
      </dsp:nvSpPr>
      <dsp:spPr>
        <a:xfrm rot="16200000">
          <a:off x="1866063" y="192367"/>
          <a:ext cx="1812976" cy="1813255"/>
        </a:xfrm>
        <a:prstGeom prst="blockArc">
          <a:avLst>
            <a:gd name="adj1" fmla="val 13500000"/>
            <a:gd name="adj2" fmla="val 18900000"/>
            <a:gd name="adj3" fmla="val 496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AD14DFD-1876-0A47-BE33-44AF1C8452BA}">
      <dsp:nvSpPr>
        <dsp:cNvPr id="0" name=""/>
        <dsp:cNvSpPr/>
      </dsp:nvSpPr>
      <dsp:spPr>
        <a:xfrm>
          <a:off x="2080442" y="1767357"/>
          <a:ext cx="1376537" cy="3627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kern="1200"/>
            <a:t>80</a:t>
          </a:r>
          <a:r>
            <a:rPr lang="es-ES" sz="800" kern="1200" baseline="0"/>
            <a:t> + 138 =218</a:t>
          </a:r>
          <a:endParaRPr lang="es-ES" sz="800" kern="1200"/>
        </a:p>
      </dsp:txBody>
      <dsp:txXfrm>
        <a:off x="2080442" y="1767357"/>
        <a:ext cx="1376537" cy="362711"/>
      </dsp:txXfrm>
    </dsp:sp>
    <dsp:sp modelId="{797C8418-3BB6-DE4C-980D-ADC3A45C1D4B}">
      <dsp:nvSpPr>
        <dsp:cNvPr id="0" name=""/>
        <dsp:cNvSpPr/>
      </dsp:nvSpPr>
      <dsp:spPr>
        <a:xfrm rot="5400000">
          <a:off x="1807908" y="192367"/>
          <a:ext cx="1812976" cy="1813255"/>
        </a:xfrm>
        <a:prstGeom prst="blockArc">
          <a:avLst>
            <a:gd name="adj1" fmla="val 13500000"/>
            <a:gd name="adj2" fmla="val 18900000"/>
            <a:gd name="adj3" fmla="val 496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09AFC11-5C8F-9940-B77F-815152198B54}">
      <dsp:nvSpPr>
        <dsp:cNvPr id="0" name=""/>
        <dsp:cNvSpPr/>
      </dsp:nvSpPr>
      <dsp:spPr>
        <a:xfrm rot="16200000">
          <a:off x="3673284" y="192367"/>
          <a:ext cx="1812976" cy="1813255"/>
        </a:xfrm>
        <a:prstGeom prst="blockArc">
          <a:avLst>
            <a:gd name="adj1" fmla="val 13500000"/>
            <a:gd name="adj2" fmla="val 18900000"/>
            <a:gd name="adj3" fmla="val 496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282F8BE-187A-4140-9E39-525FAA775BD5}">
      <dsp:nvSpPr>
        <dsp:cNvPr id="0" name=""/>
        <dsp:cNvSpPr/>
      </dsp:nvSpPr>
      <dsp:spPr>
        <a:xfrm>
          <a:off x="3755440" y="1767357"/>
          <a:ext cx="1376537" cy="3627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kern="1200"/>
            <a:t>- 3 = Total 215</a:t>
          </a:r>
        </a:p>
      </dsp:txBody>
      <dsp:txXfrm>
        <a:off x="3755440" y="1767357"/>
        <a:ext cx="1376537" cy="362711"/>
      </dsp:txXfrm>
    </dsp:sp>
    <dsp:sp modelId="{7D5F2489-D25D-E049-9BBA-D1D99B933036}">
      <dsp:nvSpPr>
        <dsp:cNvPr id="0" name=""/>
        <dsp:cNvSpPr/>
      </dsp:nvSpPr>
      <dsp:spPr>
        <a:xfrm>
          <a:off x="2036211" y="712727"/>
          <a:ext cx="830662" cy="830662"/>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es-ES" sz="800" kern="1200"/>
            <a:t>WOS</a:t>
          </a:r>
        </a:p>
      </dsp:txBody>
      <dsp:txXfrm>
        <a:off x="2152204" y="810680"/>
        <a:ext cx="478940" cy="634756"/>
      </dsp:txXfrm>
    </dsp:sp>
    <dsp:sp modelId="{109B8B56-4206-7348-8AEC-F09AEB6C18FB}">
      <dsp:nvSpPr>
        <dsp:cNvPr id="0" name=""/>
        <dsp:cNvSpPr/>
      </dsp:nvSpPr>
      <dsp:spPr>
        <a:xfrm>
          <a:off x="2634887" y="712727"/>
          <a:ext cx="830662" cy="830662"/>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es-ES" sz="800" kern="1200"/>
            <a:t>Scopus</a:t>
          </a:r>
        </a:p>
      </dsp:txBody>
      <dsp:txXfrm>
        <a:off x="2870616" y="810680"/>
        <a:ext cx="478940" cy="634756"/>
      </dsp:txXfrm>
    </dsp:sp>
    <dsp:sp modelId="{2907AB19-1DCF-2B47-B426-8AB4588A26E3}">
      <dsp:nvSpPr>
        <dsp:cNvPr id="0" name=""/>
        <dsp:cNvSpPr/>
      </dsp:nvSpPr>
      <dsp:spPr>
        <a:xfrm>
          <a:off x="522948" y="467728"/>
          <a:ext cx="574457" cy="574471"/>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ES" sz="700" kern="1200"/>
            <a:t>Educ</a:t>
          </a:r>
        </a:p>
      </dsp:txBody>
      <dsp:txXfrm>
        <a:off x="607075" y="551857"/>
        <a:ext cx="406203" cy="406213"/>
      </dsp:txXfrm>
    </dsp:sp>
    <dsp:sp modelId="{2A0A1BCF-2FB4-8940-BE5D-D643BB1FEE82}">
      <dsp:nvSpPr>
        <dsp:cNvPr id="0" name=""/>
        <dsp:cNvSpPr/>
      </dsp:nvSpPr>
      <dsp:spPr>
        <a:xfrm>
          <a:off x="311078" y="948011"/>
          <a:ext cx="282177" cy="282065"/>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3AC130A3-7D82-4648-8F5D-3949C8CB05E6}">
      <dsp:nvSpPr>
        <dsp:cNvPr id="0" name=""/>
        <dsp:cNvSpPr/>
      </dsp:nvSpPr>
      <dsp:spPr>
        <a:xfrm>
          <a:off x="1144547" y="580728"/>
          <a:ext cx="164188" cy="164081"/>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546CBF2D-4F07-E948-AF24-54E05CE6D8B9}">
      <dsp:nvSpPr>
        <dsp:cNvPr id="0" name=""/>
        <dsp:cNvSpPr/>
      </dsp:nvSpPr>
      <dsp:spPr>
        <a:xfrm>
          <a:off x="1083532" y="810841"/>
          <a:ext cx="574457" cy="574471"/>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ES" sz="700" kern="1200"/>
            <a:t>innov</a:t>
          </a:r>
        </a:p>
      </dsp:txBody>
      <dsp:txXfrm>
        <a:off x="1167659" y="894970"/>
        <a:ext cx="406203" cy="406213"/>
      </dsp:txXfrm>
    </dsp:sp>
    <dsp:sp modelId="{09EC8726-F1A9-4B42-B0C9-374EAEFAB03C}">
      <dsp:nvSpPr>
        <dsp:cNvPr id="0" name=""/>
        <dsp:cNvSpPr/>
      </dsp:nvSpPr>
      <dsp:spPr>
        <a:xfrm>
          <a:off x="1143604" y="1420445"/>
          <a:ext cx="164188" cy="164081"/>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73CB784D-DBCB-8E4A-8D2B-E741B03BBB0B}">
      <dsp:nvSpPr>
        <dsp:cNvPr id="0" name=""/>
        <dsp:cNvSpPr/>
      </dsp:nvSpPr>
      <dsp:spPr>
        <a:xfrm>
          <a:off x="533184" y="1139128"/>
          <a:ext cx="574457" cy="574471"/>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ES" sz="700" kern="1200"/>
            <a:t>Technnol</a:t>
          </a:r>
        </a:p>
      </dsp:txBody>
      <dsp:txXfrm>
        <a:off x="617311" y="1223257"/>
        <a:ext cx="406203" cy="406213"/>
      </dsp:txXfrm>
    </dsp:sp>
    <dsp:sp modelId="{3DF053FC-DDA3-064E-A052-D6D125F0DD87}">
      <dsp:nvSpPr>
        <dsp:cNvPr id="0" name=""/>
        <dsp:cNvSpPr/>
      </dsp:nvSpPr>
      <dsp:spPr>
        <a:xfrm>
          <a:off x="3911803" y="567231"/>
          <a:ext cx="1058875" cy="1058683"/>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kern="1200"/>
            <a:t>Sin relación con el tema educativo</a:t>
          </a:r>
        </a:p>
      </dsp:txBody>
      <dsp:txXfrm>
        <a:off x="4066872" y="722272"/>
        <a:ext cx="748737" cy="748601"/>
      </dsp:txXfrm>
    </dsp:sp>
    <dsp:sp modelId="{E3916A25-C144-7347-ADE3-DDD41C2676C1}">
      <dsp:nvSpPr>
        <dsp:cNvPr id="0" name=""/>
        <dsp:cNvSpPr/>
      </dsp:nvSpPr>
      <dsp:spPr>
        <a:xfrm>
          <a:off x="340705" y="1767357"/>
          <a:ext cx="1376537" cy="3627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kern="1200"/>
            <a:t>254 subtotal </a:t>
          </a:r>
        </a:p>
        <a:p>
          <a:pPr marL="0" lvl="0" indent="0" algn="ctr" defTabSz="355600">
            <a:lnSpc>
              <a:spcPct val="90000"/>
            </a:lnSpc>
            <a:spcBef>
              <a:spcPct val="0"/>
            </a:spcBef>
            <a:spcAft>
              <a:spcPct val="35000"/>
            </a:spcAft>
            <a:buNone/>
          </a:pPr>
          <a:r>
            <a:rPr lang="es-ES" sz="800" kern="1200"/>
            <a:t>- 36 duplicados= 218</a:t>
          </a:r>
        </a:p>
      </dsp:txBody>
      <dsp:txXfrm>
        <a:off x="340705" y="1767357"/>
        <a:ext cx="1376537" cy="362711"/>
      </dsp:txXfrm>
    </dsp:sp>
  </dsp:spTree>
</dsp:drawing>
</file>

<file path=word/diagrams/layout1.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funnel1">
  <dgm:title val=""/>
  <dgm:desc val=""/>
  <dgm:catLst>
    <dgm:cat type="relationship" pri="2000"/>
    <dgm:cat type="process" pri="27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4"/>
      <dgm:resizeHandles val="exact"/>
    </dgm:varLst>
    <dgm:alg type="composite">
      <dgm:param type="ar" val="1.25"/>
    </dgm:alg>
    <dgm:shape xmlns:r="http://schemas.openxmlformats.org/officeDocument/2006/relationships" r:blip="">
      <dgm:adjLst/>
    </dgm:shape>
    <dgm:presOf/>
    <dgm:choose name="Name1">
      <dgm:if name="Name2" axis="ch" ptType="node" func="cnt" op="equ" val="2">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w" for="ch" forName="item1" refType="w" fact="0.35"/>
          <dgm:constr type="h" for="ch" forName="item1" refType="w" fact="0.35"/>
          <dgm:constr type="t" for="ch" forName="item1" refType="h" fact="0.05"/>
          <dgm:constr type="l" for="ch" forName="item1" refType="w" fact="0.125"/>
          <dgm:constr type="primFontSz" for="ch" forName="item1" op="equ" val="65"/>
          <dgm:constr type="w" for="ch" forName="funnel" refType="w" fact="0.7"/>
          <dgm:constr type="h" for="ch" forName="funnel" refType="h" fact="0.7"/>
          <dgm:constr type="t" for="ch" forName="funnel"/>
          <dgm:constr type="l" for="ch" forName="funnel"/>
        </dgm:constrLst>
      </dgm:if>
      <dgm:else name="Name3">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primFontSz" for="ch" forName="rectangle" val="65"/>
          <dgm:constr type="w" for="ch" forName="item1" refType="w" fact="0.225"/>
          <dgm:constr type="h" for="ch" forName="item1" refType="w" fact="0.225"/>
          <dgm:constr type="t" for="ch" forName="item1" refType="h" fact="0.336"/>
          <dgm:constr type="l" for="ch" forName="item1" refType="w" fact="0.261"/>
          <dgm:constr type="primFontSz" for="ch" forName="item1" val="65"/>
          <dgm:constr type="w" for="ch" forName="item2" refType="w" fact="0.225"/>
          <dgm:constr type="h" for="ch" forName="item2" refType="w" fact="0.225"/>
          <dgm:constr type="t" for="ch" forName="item2" refType="h" fact="0.125"/>
          <dgm:constr type="l" for="ch" forName="item2" refType="w" fact="0.1"/>
          <dgm:constr type="primFontSz" for="ch" forName="item2" refType="primFontSz" refFor="ch" refForName="item1" op="equ"/>
          <dgm:constr type="w" for="ch" forName="item3" refType="w" fact="0.225"/>
          <dgm:constr type="h" for="ch" forName="item3" refType="w" fact="0.225"/>
          <dgm:constr type="t" for="ch" forName="item3" refType="h" fact="0.057"/>
          <dgm:constr type="l" for="ch" forName="item3" refType="w" fact="0.33"/>
          <dgm:constr type="primFontSz" for="ch" forName="item3" refType="primFontSz" refFor="ch" refForName="item1" op="equ"/>
          <dgm:constr type="w" for="ch" forName="funnel" refType="w" fact="0.7"/>
          <dgm:constr type="h" for="ch" forName="funnel" refType="h" fact="0.7"/>
          <dgm:constr type="t" for="ch" forName="funnel"/>
          <dgm:constr type="l" for="ch" forName="funnel"/>
        </dgm:constrLst>
      </dgm:else>
    </dgm:choose>
    <dgm:ruleLst/>
    <dgm:choose name="Name4">
      <dgm:if name="Name5" axis="ch" ptType="node" func="cnt" op="gte" val="1">
        <dgm:layoutNode name="ellipse" styleLbl="trBgShp">
          <dgm:alg type="sp"/>
          <dgm:shape xmlns:r="http://schemas.openxmlformats.org/officeDocument/2006/relationships" type="ellipse" r:blip="">
            <dgm:adjLst/>
          </dgm:shape>
          <dgm:presOf/>
          <dgm:constrLst/>
          <dgm:ruleLst/>
        </dgm:layoutNode>
        <dgm:layoutNode name="arrow1" styleLbl="fgShp">
          <dgm:alg type="sp"/>
          <dgm:shape xmlns:r="http://schemas.openxmlformats.org/officeDocument/2006/relationships" type="downArrow" r:blip="">
            <dgm:adjLst/>
          </dgm:shape>
          <dgm:presOf/>
          <dgm:constrLst/>
          <dgm:ruleLst/>
        </dgm:layoutNode>
        <dgm:layoutNode name="rectangle" styleLbl="revTx">
          <dgm:varLst>
            <dgm:bulletEnabled val="1"/>
          </dgm:varLst>
          <dgm:alg type="tx">
            <dgm:param type="txAnchorHorzCh" val="ctr"/>
          </dgm:alg>
          <dgm:shape xmlns:r="http://schemas.openxmlformats.org/officeDocument/2006/relationships" type="rect" r:blip="">
            <dgm:adjLst/>
          </dgm:shape>
          <dgm:choose name="Name6">
            <dgm:if name="Name7" axis="ch" ptType="node" func="cnt" op="equ" val="1">
              <dgm:presOf axis="ch desOrSelf" ptType="node node" st="1 1" cnt="1 0"/>
            </dgm:if>
            <dgm:if name="Name8" axis="ch" ptType="node" func="cnt" op="equ" val="2">
              <dgm:presOf axis="ch desOrSelf" ptType="node node" st="2 1" cnt="1 0"/>
            </dgm:if>
            <dgm:if name="Name9" axis="ch" ptType="node" func="cnt" op="equ" val="3">
              <dgm:presOf axis="ch desOrSelf" ptType="node node" st="3 1" cnt="1 0"/>
            </dgm:if>
            <dgm:else name="Name10">
              <dgm:presOf axis="ch desOrSelf" ptType="node node" st="4 1" cnt="1 0"/>
            </dgm:else>
          </dgm:choose>
          <dgm:constrLst/>
          <dgm:ruleLst>
            <dgm:rule type="primFontSz" val="5" fact="NaN" max="NaN"/>
          </dgm:ruleLst>
        </dgm:layoutNode>
        <dgm:forEach name="Name11" axis="ch" ptType="node" st="2" cnt="1">
          <dgm:layoutNode name="item1" styleLbl="node1">
            <dgm:varLst>
              <dgm:bulletEnabled val="1"/>
            </dgm:varLst>
            <dgm:alg type="tx">
              <dgm:param type="txAnchorVertCh" val="mid"/>
            </dgm:alg>
            <dgm:shape xmlns:r="http://schemas.openxmlformats.org/officeDocument/2006/relationships" type="ellipse" r:blip="">
              <dgm:adjLst/>
            </dgm:shape>
            <dgm:choose name="Name12">
              <dgm:if name="Name13" axis="root ch" ptType="all node" func="cnt" op="equ" val="1">
                <dgm:presOf/>
              </dgm:if>
              <dgm:if name="Name14" axis="root ch" ptType="all node" func="cnt" op="equ" val="2">
                <dgm:presOf axis="root ch desOrSelf" ptType="all node node" st="1 1 1" cnt="0 1 0"/>
              </dgm:if>
              <dgm:if name="Name15" axis="root ch" ptType="all node" func="cnt" op="equ" val="3">
                <dgm:presOf axis="root ch desOrSelf" ptType="all node node" st="1 2 1" cnt="0 1 0"/>
              </dgm:if>
              <dgm:else name="Name16">
                <dgm:presOf axis="root ch desOrSelf" ptType="all node node" st="1 3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17" axis="ch" ptType="node" st="3" cnt="1">
          <dgm:layoutNode name="item2" styleLbl="node1">
            <dgm:varLst>
              <dgm:bulletEnabled val="1"/>
            </dgm:varLst>
            <dgm:alg type="tx">
              <dgm:param type="txAnchorVertCh" val="mid"/>
            </dgm:alg>
            <dgm:shape xmlns:r="http://schemas.openxmlformats.org/officeDocument/2006/relationships" type="ellipse" r:blip="">
              <dgm:adjLst/>
            </dgm:shape>
            <dgm:choose name="Name18">
              <dgm:if name="Name19" axis="root ch" ptType="all node" func="cnt" op="equ" val="1">
                <dgm:presOf/>
              </dgm:if>
              <dgm:if name="Name20" axis="root ch" ptType="all node" func="cnt" op="equ" val="2">
                <dgm:presOf/>
              </dgm:if>
              <dgm:if name="Name21" axis="root ch" ptType="all node" func="cnt" op="equ" val="3">
                <dgm:presOf axis="root ch desOrSelf" ptType="all node node" st="1 1 1" cnt="0 1 0"/>
              </dgm:if>
              <dgm:else name="Name22">
                <dgm:presOf axis="root ch desOrSelf" ptType="all node node" st="1 2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23" axis="ch" ptType="node" st="4" cnt="1">
          <dgm:layoutNode name="item3" styleLbl="node1">
            <dgm:varLst>
              <dgm:bulletEnabled val="1"/>
            </dgm:varLst>
            <dgm:alg type="tx">
              <dgm:param type="txAnchorVertCh" val="mid"/>
            </dgm:alg>
            <dgm:shape xmlns:r="http://schemas.openxmlformats.org/officeDocument/2006/relationships" type="ellipse" r:blip="">
              <dgm:adjLst/>
            </dgm:shape>
            <dgm:choose name="Name24">
              <dgm:if name="Name25" axis="root ch" ptType="all node" func="cnt" op="equ" val="1">
                <dgm:presOf/>
              </dgm:if>
              <dgm:if name="Name26" axis="root ch" ptType="all node" func="cnt" op="equ" val="2">
                <dgm:presOf/>
              </dgm:if>
              <dgm:if name="Name27" axis="root ch" ptType="all node" func="cnt" op="equ" val="3">
                <dgm:presOf/>
              </dgm:if>
              <dgm:else name="Name28">
                <dgm:presOf axis="root ch desOrSelf" ptType="all node node" st="1 1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layoutNode name="funnel" styleLbl="trAlignAcc1">
          <dgm:alg type="sp"/>
          <dgm:shape xmlns:r="http://schemas.openxmlformats.org/officeDocument/2006/relationships" type="funnel" r:blip="">
            <dgm:adjLst/>
          </dgm:shape>
          <dgm:presOf/>
          <dgm:constrLst/>
          <dgm:ruleLst/>
        </dgm:layoutNode>
      </dgm:if>
      <dgm:else name="Name29"/>
    </dgm:choose>
  </dgm:layoutNode>
</dgm:layoutDef>
</file>

<file path=word/diagrams/layout5.xml><?xml version="1.0" encoding="utf-8"?>
<dgm:layoutDef xmlns:dgm="http://schemas.openxmlformats.org/drawingml/2006/diagram" xmlns:a="http://schemas.openxmlformats.org/drawingml/2006/main" uniqueId="urn:microsoft.com/office/officeart/2005/8/layout/equation2">
  <dgm:title val=""/>
  <dgm:desc val=""/>
  <dgm:catLst>
    <dgm:cat type="relationship" pri="18000"/>
    <dgm:cat type="process" pri="2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linDir" val="fromL"/>
          <dgm:param type="fallback" val="2D"/>
        </dgm:alg>
      </dgm:if>
      <dgm:else name="Name3">
        <dgm:alg type="lin">
          <dgm:param type="linDir" val="fromR"/>
          <dgm:param type="fallback" val="2D"/>
        </dgm:alg>
      </dgm:else>
    </dgm:choose>
    <dgm:shape xmlns:r="http://schemas.openxmlformats.org/officeDocument/2006/relationships" r:blip="">
      <dgm:adjLst/>
    </dgm:shape>
    <dgm:presOf/>
    <dgm:choose name="Name4">
      <dgm:if name="Name5" axis="ch" ptType="node" func="cnt" op="gte" val="3">
        <dgm:constrLst>
          <dgm:constr type="h" for="des" forName="node" refType="w" fact="0.5"/>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ch" forName="lastNode" op="equ" val="65"/>
          <dgm:constr type="primFontSz" for="des" forName="node" op="equ" val="65"/>
          <dgm:constr type="primFontSz" for="des" forName="sibTrans" val="55"/>
          <dgm:constr type="primFontSz" for="des" forName="sibTrans" refType="primFontSz" refFor="des" refForName="node" op="lte" fact="0.8"/>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if>
      <dgm:else name="Name6">
        <dgm:constrLst>
          <dgm:constr type="h" for="des" forName="node" refType="w"/>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des" forName="node" val="65"/>
          <dgm:constr type="primFontSz" for="ch" forName="lastNode" refType="primFontSz" refFor="des" refForName="node" op="equ"/>
          <dgm:constr type="primFontSz" for="des" forName="sibTrans" val="55"/>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else>
    </dgm:choose>
    <dgm:ruleLst/>
    <dgm:choose name="Name7">
      <dgm:if name="Name8" axis="ch" ptType="node" func="cnt" op="gte" val="1">
        <dgm:layoutNode name="vNodes">
          <dgm:alg type="lin">
            <dgm:param type="linDir" val="fromT"/>
            <dgm:param type="fallback" val="2D"/>
          </dgm:alg>
          <dgm:shape xmlns:r="http://schemas.openxmlformats.org/officeDocument/2006/relationships" r:blip="">
            <dgm:adjLst/>
          </dgm:shape>
          <dgm:presOf/>
          <dgm:constrLst/>
          <dgm:ruleLst/>
          <dgm:forEach name="Name9" axis="ch" ptType="node">
            <dgm:choose name="Name10">
              <dgm:if name="Name11" axis="self" func="revPos" op="neq" val="1">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choose name="Name12">
                  <dgm:if name="Name13" axis="self" ptType="node" func="revPos" op="gt" val="2">
                    <dgm:forEach name="sibTransForEach" axis="followSib" ptType="sibTrans" cnt="1">
                      <dgm:layoutNode name="spacerT">
                        <dgm:alg type="sp"/>
                        <dgm:shape xmlns:r="http://schemas.openxmlformats.org/officeDocument/2006/relationships" r:blip="">
                          <dgm:adjLst/>
                        </dgm:shape>
                        <dgm:presOf axis="self"/>
                        <dgm:constrLst/>
                        <dgm:ruleLst/>
                      </dgm:layoutNode>
                      <dgm:layoutNode name="sibTrans">
                        <dgm:alg type="tx"/>
                        <dgm:shape xmlns:r="http://schemas.openxmlformats.org/officeDocument/2006/relationships" type="mathPlus" r:blip="">
                          <dgm:adjLst/>
                        </dgm:shape>
                        <dgm:presOf axis="self"/>
                        <dgm:constrLst>
                          <dgm:constr type="h" refType="w"/>
                          <dgm:constr type="lMarg"/>
                          <dgm:constr type="rMarg"/>
                          <dgm:constr type="tMarg"/>
                          <dgm:constr type="bMarg"/>
                        </dgm:constrLst>
                        <dgm:ruleLst>
                          <dgm:rule type="primFontSz" val="5" fact="NaN" max="NaN"/>
                        </dgm:ruleLst>
                      </dgm:layoutNode>
                      <dgm:layoutNode name="spacerB">
                        <dgm:alg type="sp"/>
                        <dgm:shape xmlns:r="http://schemas.openxmlformats.org/officeDocument/2006/relationships" r:blip="">
                          <dgm:adjLst/>
                        </dgm:shape>
                        <dgm:presOf axis="self"/>
                        <dgm:constrLst/>
                        <dgm:ruleLst/>
                      </dgm:layoutNode>
                    </dgm:forEach>
                  </dgm:if>
                  <dgm:else name="Name14"/>
                </dgm:choose>
              </dgm:if>
              <dgm:else name="Name15"/>
            </dgm:choose>
          </dgm:forEach>
        </dgm:layoutNode>
        <dgm:choose name="Name16">
          <dgm:if name="Name17" axis="ch" ptType="node" func="cnt" op="gt" val="1">
            <dgm:layoutNode name="sibTransLast">
              <dgm:alg type="conn">
                <dgm:param type="begPts" val="auto"/>
                <dgm:param type="endPts" val="auto"/>
                <dgm:param type="srcNode" val="vNodes"/>
                <dgm:param type="dstNode" val="lastNode"/>
              </dgm:alg>
              <dgm:shape xmlns:r="http://schemas.openxmlformats.org/officeDocument/2006/relationships" type="conn" r:blip="">
                <dgm:adjLst/>
              </dgm:shape>
              <dgm:presOf axis="ch" ptType="sibTrans" st="-1" cnt="1"/>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ch desOrSelf" ptType="sibTrans sibTrans" st="-1 1" cnt="1 0"/>
                <dgm:constrLst>
                  <dgm:constr type="lMarg"/>
                  <dgm:constr type="rMarg"/>
                  <dgm:constr type="tMarg"/>
                  <dgm:constr type="bMarg"/>
                </dgm:constrLst>
                <dgm:ruleLst>
                  <dgm:rule type="primFontSz" val="5" fact="NaN" max="NaN"/>
                </dgm:ruleLst>
              </dgm:layoutNode>
            </dgm:layoutNode>
          </dgm:if>
          <dgm:else name="Name18"/>
        </dgm:choose>
        <dgm:layoutNode name="lastNode">
          <dgm:varLst>
            <dgm:bulletEnabled val="1"/>
          </dgm:varLst>
          <dgm:alg type="tx">
            <dgm:param type="txAnchorVertCh" val="mid"/>
          </dgm:alg>
          <dgm:shape xmlns:r="http://schemas.openxmlformats.org/officeDocument/2006/relationships" type="ellipse" r:blip="">
            <dgm:adjLst/>
          </dgm:shape>
          <dgm:presOf axis="ch desOrSelf" ptType="node node" st="-1 1" cnt="1 0"/>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19"/>
    </dgm:choose>
  </dgm:layoutNode>
</dgm:layoutDef>
</file>

<file path=word/diagrams/layout6.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layout7.xml><?xml version="1.0" encoding="utf-8"?>
<dgm:layoutDef xmlns:dgm="http://schemas.openxmlformats.org/drawingml/2006/diagram" xmlns:a="http://schemas.openxmlformats.org/drawingml/2006/main" uniqueId="urn:microsoft.com/office/officeart/2009/3/layout/PhasedProcess">
  <dgm:title val=""/>
  <dgm:desc val=""/>
  <dgm:catLst>
    <dgm:cat type="process" pri="12500"/>
  </dgm:catLst>
  <dgm:samp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30">
          <dgm:prSet phldr="1"/>
        </dgm:pt>
        <dgm:pt modelId="31">
          <dgm:prSet phldr="1"/>
        </dgm:pt>
      </dgm:ptLst>
      <dgm:cxnLst>
        <dgm:cxn modelId="40" srcId="0" destId="10" srcOrd="0" destOrd="0"/>
        <dgm:cxn modelId="16" srcId="10" destId="11" srcOrd="0" destOrd="0"/>
        <dgm:cxn modelId="17" srcId="10" destId="12" srcOrd="1" destOrd="0"/>
        <dgm:cxn modelId="18" srcId="10" destId="13" srcOrd="2" destOrd="0"/>
        <dgm:cxn modelId="50" srcId="0" destId="20" srcOrd="1" destOrd="0"/>
        <dgm:cxn modelId="60" srcId="0" destId="30" srcOrd="2" destOrd="0"/>
        <dgm:cxn modelId="32" srcId="30" destId="31" srcOrd="0" destOrd="0"/>
        <dgm:cxn modelId="26" srcId="20" destId="21" srcOrd="0" destOrd="0"/>
        <dgm:cxn modelId="27" srcId="20" destId="22" srcOrd="1" destOrd="0"/>
      </dgm:cxnLst>
      <dgm:bg/>
      <dgm:whole/>
    </dgm:dataModel>
  </dgm:sampData>
  <dgm:style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30">
          <dgm:prSet phldr="1"/>
        </dgm:pt>
        <dgm:pt modelId="31">
          <dgm:prSet phldr="1"/>
        </dgm:pt>
      </dgm:ptLst>
      <dgm:cxnLst>
        <dgm:cxn modelId="40" srcId="0" destId="10" srcOrd="0" destOrd="0"/>
        <dgm:cxn modelId="16" srcId="10" destId="11" srcOrd="0" destOrd="0"/>
        <dgm:cxn modelId="17" srcId="10" destId="12" srcOrd="1" destOrd="0"/>
        <dgm:cxn modelId="18" srcId="10" destId="13" srcOrd="2" destOrd="0"/>
        <dgm:cxn modelId="50" srcId="0" destId="20" srcOrd="1" destOrd="0"/>
        <dgm:cxn modelId="60" srcId="0" destId="30" srcOrd="2" destOrd="0"/>
        <dgm:cxn modelId="32" srcId="30" destId="31" srcOrd="0" destOrd="0"/>
        <dgm:cxn modelId="26" srcId="20" destId="21" srcOrd="0" destOrd="0"/>
        <dgm:cxn modelId="27" srcId="20" destId="22" srcOrd="1"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30">
          <dgm:prSet phldr="1"/>
        </dgm:pt>
        <dgm:pt modelId="31">
          <dgm:prSet phldr="1"/>
        </dgm:pt>
      </dgm:ptLst>
      <dgm:cxnLst>
        <dgm:cxn modelId="40" srcId="0" destId="10" srcOrd="0" destOrd="0"/>
        <dgm:cxn modelId="16" srcId="10" destId="11" srcOrd="0" destOrd="0"/>
        <dgm:cxn modelId="17" srcId="10" destId="12" srcOrd="1" destOrd="0"/>
        <dgm:cxn modelId="18" srcId="10" destId="13" srcOrd="2" destOrd="0"/>
        <dgm:cxn modelId="50" srcId="0" destId="20" srcOrd="1" destOrd="0"/>
        <dgm:cxn modelId="60" srcId="0" destId="30" srcOrd="2" destOrd="0"/>
        <dgm:cxn modelId="32" srcId="30" destId="31" srcOrd="0" destOrd="0"/>
        <dgm:cxn modelId="26" srcId="20" destId="21" srcOrd="0" destOrd="0"/>
        <dgm:cxn modelId="27" srcId="20" destId="22" srcOrd="1" destOrd="0"/>
      </dgm:cxnLst>
      <dgm:bg/>
      <dgm:whole/>
    </dgm:dataModel>
  </dgm:clrData>
  <dgm:layoutNode name="Name0">
    <dgm:varLst>
      <dgm:chMax val="3"/>
      <dgm:chPref val="3"/>
      <dgm:bulletEnabled val="1"/>
      <dgm:dir/>
      <dgm:animLvl val="lvl"/>
    </dgm:varLst>
    <dgm:shape xmlns:r="http://schemas.openxmlformats.org/officeDocument/2006/relationships" r:blip="">
      <dgm:adjLst/>
    </dgm:shape>
    <dgm:choose name="Name1">
      <dgm:if name="Name2" axis="ch" ptType="node" func="cnt" op="gte" val="3">
        <dgm:alg type="composite">
          <dgm:param type="ar" val="2.8316"/>
        </dgm:alg>
        <dgm:choose name="Name3">
          <dgm:if name="Name4" func="var" arg="dir" op="equ" val="norm">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parentText3"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rightChild" refType="primFontSz" refFor="des" refForName="parentText1" op="lte"/>
              <dgm:constr type="primFontSz" for="des" forName="rightChild" refType="primFontSz" refFor="des" refForName="parentText2" op="lte"/>
              <dgm:constr type="primFontSz" for="des" forName="rightChild"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0567"/>
              <dgm:constr type="t" for="ch" forName="leftComposite" refType="h" fact="0.1159"/>
              <dgm:constr type="w" for="ch" forName="leftComposite" refType="w" fact="0.2455"/>
              <dgm:constr type="h" for="ch" forName="leftComposite" refType="h" fact="0.6953"/>
              <dgm:constr type="l" for="ch" forName="middleComposite" refType="w" fact="0.365"/>
              <dgm:constr type="t" for="ch" forName="middleComposite" refType="h" fact="0.1545"/>
              <dgm:constr type="w" for="ch" forName="middleComposite" refType="w" fact="0.2728"/>
              <dgm:constr type="h" for="ch" forName="middleComposite" refType="h" fact="0.6567"/>
              <dgm:constr type="l" for="ch" forName="arc1" refType="w" fact="0"/>
              <dgm:constr type="t" for="ch" forName="arc1" refType="h" fact="0"/>
              <dgm:constr type="w" for="ch" forName="arc1" refType="w" fact="0.3305"/>
              <dgm:constr type="h" for="ch" forName="arc1" refType="h" fact="0.9357"/>
              <dgm:constr type="l" for="ch" forName="arc2" refType="w" fact="0.3295"/>
              <dgm:constr type="t" for="ch" forName="arc2" refType="h" fact="0"/>
              <dgm:constr type="w" for="ch" forName="arc2" refType="w" fact="0.3305"/>
              <dgm:constr type="h" for="ch" forName="arc2" refType="h" fact="0.9357"/>
              <dgm:constr type="l" for="ch" forName="arc3" refType="w" fact="0.3401"/>
              <dgm:constr type="t" for="ch" forName="arc3" refType="h" fact="0"/>
              <dgm:constr type="w" for="ch" forName="arc3" refType="w" fact="0.3305"/>
              <dgm:constr type="h" for="ch" forName="arc3" refType="h" fact="0.9357"/>
              <dgm:constr type="l" for="ch" forName="arc4" refType="w" fact="0.6695"/>
              <dgm:constr type="t" for="ch" forName="arc4" refType="h" fact="0"/>
              <dgm:constr type="w" for="ch" forName="arc4" refType="w" fact="0.3305"/>
              <dgm:constr type="h" for="ch" forName="arc4" refType="h" fact="0.9357"/>
              <dgm:constr type="l" for="ch" forName="rightChild" refType="w" fact="0.713"/>
              <dgm:constr type="t" for="ch" forName="rightChild" refType="h" fact="0.1934"/>
              <dgm:constr type="w" for="ch" forName="rightChild" refType="w" fact="0.193"/>
              <dgm:constr type="h" for="ch" forName="rightChild" refType="h" fact="0.5464"/>
              <dgm:constr type="l" for="ch" forName="parentText1" refType="w" fact="0.0621"/>
              <dgm:constr type="t" for="ch" forName="parentText1" refType="h" fact="0.8128"/>
              <dgm:constr type="w" for="ch" forName="parentText1" refType="w" fact="0.2509"/>
              <dgm:constr type="h" for="ch" forName="parentText1" refType="h" fact="0.1872"/>
              <dgm:constr type="l" for="ch" forName="parentText2" refType="w" fact="0.3792"/>
              <dgm:constr type="t" for="ch" forName="parentText2" refType="h" fact="0.8128"/>
              <dgm:constr type="w" for="ch" forName="parentText2" refType="w" fact="0.2509"/>
              <dgm:constr type="h" for="ch" forName="parentText2" refType="h" fact="0.1872"/>
              <dgm:constr type="l" for="ch" forName="parentText3" refType="w" fact="0.6845"/>
              <dgm:constr type="t" for="ch" forName="parentText3" refType="h" fact="0.8128"/>
              <dgm:constr type="w" for="ch" forName="parentText3" refType="w" fact="0.2509"/>
              <dgm:constr type="h" for="ch" forName="parentText3" refType="h" fact="0.1872"/>
            </dgm:constrLst>
          </dgm:if>
          <dgm:else name="Name5">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parentText3"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rightChild" refType="primFontSz" refFor="des" refForName="parentText1" op="lte"/>
              <dgm:constr type="primFontSz" for="des" forName="rightChild" refType="primFontSz" refFor="des" refForName="parentText2" op="lte"/>
              <dgm:constr type="primFontSz" for="des" forName="rightChild"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72"/>
              <dgm:constr type="t" for="ch" forName="leftComposite" refType="h" fact="0.1159"/>
              <dgm:constr type="w" for="ch" forName="leftComposite" refType="w" fact="0.2455"/>
              <dgm:constr type="h" for="ch" forName="leftComposite" refType="h" fact="0.6953"/>
              <dgm:constr type="l" for="ch" forName="middleComposite" refType="w" fact="0.365"/>
              <dgm:constr type="t" for="ch" forName="middleComposite" refType="h" fact="0.1545"/>
              <dgm:constr type="w" for="ch" forName="middleComposite" refType="w" fact="0.2728"/>
              <dgm:constr type="h" for="ch" forName="middleComposite" refType="h" fact="0.6567"/>
              <dgm:constr type="l" for="ch" forName="rightChild" refType="w" fact="0.09"/>
              <dgm:constr type="t" for="ch" forName="rightChild" refType="h" fact="0.1934"/>
              <dgm:constr type="w" for="ch" forName="rightChild" refType="w" fact="0.193"/>
              <dgm:constr type="h" for="ch" forName="rightChild" refType="h" fact="0.5464"/>
              <dgm:constr type="l" for="ch" forName="arc1" refType="w" fact="0"/>
              <dgm:constr type="t" for="ch" forName="arc1" refType="h" fact="0"/>
              <dgm:constr type="w" for="ch" forName="arc1" refType="w" fact="0.3305"/>
              <dgm:constr type="h" for="ch" forName="arc1" refType="h" fact="0.9357"/>
              <dgm:constr type="l" for="ch" forName="arc2" refType="w" fact="0.3295"/>
              <dgm:constr type="t" for="ch" forName="arc2" refType="h" fact="0"/>
              <dgm:constr type="w" for="ch" forName="arc2" refType="w" fact="0.3305"/>
              <dgm:constr type="h" for="ch" forName="arc2" refType="h" fact="0.9357"/>
              <dgm:constr type="l" for="ch" forName="arc3" refType="w" fact="0.3401"/>
              <dgm:constr type="t" for="ch" forName="arc3" refType="h" fact="0"/>
              <dgm:constr type="w" for="ch" forName="arc3" refType="w" fact="0.3305"/>
              <dgm:constr type="h" for="ch" forName="arc3" refType="h" fact="0.9357"/>
              <dgm:constr type="l" for="ch" forName="arc4" refType="w" fact="0.6695"/>
              <dgm:constr type="t" for="ch" forName="arc4" refType="h" fact="0"/>
              <dgm:constr type="w" for="ch" forName="arc4" refType="w" fact="0.3305"/>
              <dgm:constr type="h" for="ch" forName="arc4" refType="h" fact="0.9357"/>
              <dgm:constr type="l" for="ch" forName="parentText1" refType="w" fact="0.7"/>
              <dgm:constr type="t" for="ch" forName="parentText1" refType="h" fact="0.8128"/>
              <dgm:constr type="w" for="ch" forName="parentText1" refType="w" fact="0.2509"/>
              <dgm:constr type="h" for="ch" forName="parentText1" refType="h" fact="0.1872"/>
              <dgm:constr type="l" for="ch" forName="parentText2" refType="w" fact="0.3792"/>
              <dgm:constr type="t" for="ch" forName="parentText2" refType="h" fact="0.8128"/>
              <dgm:constr type="w" for="ch" forName="parentText2" refType="w" fact="0.2509"/>
              <dgm:constr type="h" for="ch" forName="parentText2" refType="h" fact="0.1872"/>
              <dgm:constr type="l" for="ch" forName="parentText3" refType="w" fact="0.062"/>
              <dgm:constr type="t" for="ch" forName="parentText3" refType="h" fact="0.8128"/>
              <dgm:constr type="w" for="ch" forName="parentText3" refType="w" fact="0.2509"/>
              <dgm:constr type="h" for="ch" forName="parentText3" refType="h" fact="0.1872"/>
            </dgm:constrLst>
          </dgm:else>
        </dgm:choose>
      </dgm:if>
      <dgm:if name="Name6" axis="ch" ptType="node" func="cnt" op="gte" val="2">
        <dgm:alg type="composite">
          <dgm:param type="ar" val="1.8986"/>
        </dgm:alg>
        <dgm:choose name="Name7">
          <dgm:if name="Name8" func="var" arg="dir" op="equ" val="norm">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0941"/>
              <dgm:constr type="t" for="ch" forName="leftComposite" refType="h" fact="0.1159"/>
              <dgm:constr type="w" for="ch" forName="leftComposite" refType="w" fact="0.3469"/>
              <dgm:constr type="h" for="ch" forName="leftComposite" refType="h" fact="0.6953"/>
              <dgm:constr type="l" for="ch" forName="middleComposite" refType="w" fact="0.5782"/>
              <dgm:constr type="t" for="ch" forName="middleComposite" refType="h" fact="0.1159"/>
              <dgm:constr type="w" for="ch" forName="middleComposite" refType="w" fact="0.3389"/>
              <dgm:constr type="h" for="ch" forName="middleComposite" refType="h" fact="0.6567"/>
              <dgm:constr type="l" for="ch" forName="arc1" refType="w" fact="0"/>
              <dgm:constr type="t" for="ch" forName="arc1" refType="h" fact="0"/>
              <dgm:constr type="w" for="ch" forName="arc1" refType="w" fact="0.4928"/>
              <dgm:constr type="h" for="ch" forName="arc1" refType="h" fact="0.9357"/>
              <dgm:constr type="l" for="ch" forName="arc3" refType="w" fact="0.5072"/>
              <dgm:constr type="t" for="ch" forName="arc3" refType="h" fact="0"/>
              <dgm:constr type="w" for="ch" forName="arc3" refType="w" fact="0.4928"/>
              <dgm:constr type="h" for="ch" forName="arc3" refType="h" fact="0.9357"/>
              <dgm:constr type="l" for="ch" forName="parentText1" refType="w" fact="0.0926"/>
              <dgm:constr type="t" for="ch" forName="parentText1" refType="h" fact="0.8128"/>
              <dgm:constr type="w" for="ch" forName="parentText1" refType="w" fact="0.3742"/>
              <dgm:constr type="h" for="ch" forName="parentText1" refType="h" fact="0.1872"/>
              <dgm:constr type="l" for="ch" forName="parentText2" refType="w" fact="0.5655"/>
              <dgm:constr type="t" for="ch" forName="parentText2" refType="h" fact="0.8128"/>
              <dgm:constr type="w" for="ch" forName="parentText2" refType="w" fact="0.3742"/>
              <dgm:constr type="h" for="ch" forName="parentText2" refType="h" fact="0.1872"/>
            </dgm:constrLst>
          </dgm:if>
          <dgm:else name="Name9">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592"/>
              <dgm:constr type="t" for="ch" forName="leftComposite" refType="h" fact="0.1159"/>
              <dgm:constr type="w" for="ch" forName="leftComposite" refType="w" fact="0.3469"/>
              <dgm:constr type="h" for="ch" forName="leftComposite" refType="h" fact="0.6953"/>
              <dgm:constr type="l" for="ch" forName="middleComposite" refType="w" fact="0.0941"/>
              <dgm:constr type="t" for="ch" forName="middleComposite" refType="h" fact="0.1159"/>
              <dgm:constr type="w" for="ch" forName="middleComposite" refType="w" fact="0.3389"/>
              <dgm:constr type="h" for="ch" forName="middleComposite" refType="h" fact="0.6567"/>
              <dgm:constr type="l" for="ch" forName="arc1" refType="w" fact="0"/>
              <dgm:constr type="t" for="ch" forName="arc1" refType="h" fact="0"/>
              <dgm:constr type="w" for="ch" forName="arc1" refType="w" fact="0.4928"/>
              <dgm:constr type="h" for="ch" forName="arc1" refType="h" fact="0.9357"/>
              <dgm:constr type="l" for="ch" forName="arc3" refType="w" fact="0.5072"/>
              <dgm:constr type="t" for="ch" forName="arc3" refType="h" fact="0"/>
              <dgm:constr type="w" for="ch" forName="arc3" refType="w" fact="0.4928"/>
              <dgm:constr type="h" for="ch" forName="arc3" refType="h" fact="0.9357"/>
              <dgm:constr type="l" for="ch" forName="parentText2" refType="w" fact="0.0926"/>
              <dgm:constr type="t" for="ch" forName="parentText2" refType="h" fact="0.8128"/>
              <dgm:constr type="w" for="ch" forName="parentText2" refType="w" fact="0.3742"/>
              <dgm:constr type="h" for="ch" forName="parentText2" refType="h" fact="0.1872"/>
              <dgm:constr type="l" for="ch" forName="parentText1" refType="w" fact="0.5655"/>
              <dgm:constr type="t" for="ch" forName="parentText1" refType="h" fact="0.8128"/>
              <dgm:constr type="w" for="ch" forName="parentText1" refType="w" fact="0.3742"/>
              <dgm:constr type="h" for="ch" forName="parentText1" refType="h" fact="0.1872"/>
            </dgm:constrLst>
          </dgm:else>
        </dgm:choose>
      </dgm:if>
      <dgm:else name="Name10">
        <dgm:alg type="composite">
          <dgm:param type="ar" val="0.8036"/>
        </dgm:alg>
        <dgm:constrLst>
          <dgm:constr type="primFontSz" for="des" forName="parentText1" val="65"/>
          <dgm:constr type="primFontSz" for="des" forName="childText1_1" val="65"/>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l" for="ch" forName="leftComposite" refType="w" fact="0"/>
          <dgm:constr type="t" for="ch" forName="leftComposite" refType="h" fact="0.1159"/>
          <dgm:constr type="w" for="ch" forName="leftComposite" refType="w"/>
          <dgm:constr type="h" for="ch" forName="leftComposite" refType="h" fact="0.6953"/>
          <dgm:constr type="l" for="ch" forName="parentText1" refType="w" fact="0"/>
          <dgm:constr type="t" for="ch" forName="parentText1" refType="h" fact="0.8128"/>
          <dgm:constr type="w" for="ch" forName="parentText1" refType="w"/>
          <dgm:constr type="h" for="ch" forName="parentText1" refType="h" fact="0.1872"/>
        </dgm:constrLst>
      </dgm:else>
    </dgm:choose>
    <dgm:choose name="Name11">
      <dgm:if name="Name12" axis="ch" ptType="node" func="cnt" op="gte" val="1">
        <dgm:choose name="Name13">
          <dgm:if name="Name14" axis="ch" ptType="node" func="cnt" op="gte" val="2">
            <dgm:layoutNode name="arc1">
              <dgm:alg type="sp"/>
              <dgm:shape xmlns:r="http://schemas.openxmlformats.org/officeDocument/2006/relationships" rot="90" type="blockArc" r:blip="">
                <dgm:adjLst>
                  <dgm:adj idx="1" val="-135"/>
                  <dgm:adj idx="2" val="-45"/>
                  <dgm:adj idx="3" val="0.0496"/>
                </dgm:adjLst>
              </dgm:shape>
              <dgm:presOf/>
            </dgm:layoutNode>
            <dgm:layoutNode name="arc3">
              <dgm:alg type="sp"/>
              <dgm:shape xmlns:r="http://schemas.openxmlformats.org/officeDocument/2006/relationships" rot="270" type="blockArc" r:blip="">
                <dgm:adjLst>
                  <dgm:adj idx="1" val="-135"/>
                  <dgm:adj idx="2" val="-45"/>
                  <dgm:adj idx="3" val="0.0496"/>
                </dgm:adjLst>
              </dgm:shape>
              <dgm:presOf/>
            </dgm:layoutNode>
            <dgm:layoutNode name="parentText2" styleLbl="revTx">
              <dgm:varLst>
                <dgm:chMax val="4"/>
                <dgm:chPref val="3"/>
                <dgm:bulletEnabled val="1"/>
              </dgm:varLst>
              <dgm:alg type="tx"/>
              <dgm:shape xmlns:r="http://schemas.openxmlformats.org/officeDocument/2006/relationships" type="rect" r:blip="">
                <dgm:adjLst/>
              </dgm:shape>
              <dgm:presOf axis="ch 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5"/>
        </dgm:choose>
        <dgm:choose name="Name16">
          <dgm:if name="Name17" axis="ch" ptType="node" func="cnt" op="gte" val="3">
            <dgm:layoutNode name="arc2">
              <dgm:alg type="sp"/>
              <dgm:shape xmlns:r="http://schemas.openxmlformats.org/officeDocument/2006/relationships" rot="90" type="blockArc" r:blip="">
                <dgm:adjLst>
                  <dgm:adj idx="1" val="-135"/>
                  <dgm:adj idx="2" val="-45"/>
                  <dgm:adj idx="3" val="0.0496"/>
                </dgm:adjLst>
              </dgm:shape>
              <dgm:presOf/>
            </dgm:layoutNode>
            <dgm:layoutNode name="arc4">
              <dgm:alg type="sp"/>
              <dgm:shape xmlns:r="http://schemas.openxmlformats.org/officeDocument/2006/relationships" rot="270" type="blockArc" r:blip="">
                <dgm:adjLst>
                  <dgm:adj idx="1" val="-135"/>
                  <dgm:adj idx="2" val="-45"/>
                  <dgm:adj idx="3" val="0.0496"/>
                </dgm:adjLst>
              </dgm:shape>
              <dgm:presOf/>
            </dgm:layoutNode>
            <dgm:layoutNode name="parentText3" styleLbl="revTx">
              <dgm:varLst>
                <dgm:chMax val="1"/>
                <dgm:chPref val="1"/>
                <dgm:bulletEnabled val="1"/>
              </dgm:varLst>
              <dgm:alg type="tx"/>
              <dgm:shape xmlns:r="http://schemas.openxmlformats.org/officeDocument/2006/relationships" type="rect" r:blip="">
                <dgm:adjLst/>
              </dgm:shape>
              <dgm:presOf axis="ch 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8"/>
        </dgm:choose>
      </dgm:if>
      <dgm:else name="Name19"/>
    </dgm:choose>
    <dgm:layoutNode name="middleComposite">
      <dgm:choose name="Name20">
        <dgm:if name="Name21" axis="ch ch" ptType="node node" st="2 1" cnt="1 0" func="cnt" op="lte" val="1">
          <dgm:alg type="composite">
            <dgm:param type="ar" val="1"/>
          </dgm:alg>
        </dgm:if>
        <dgm:if name="Name22" axis="ch ch" ptType="node node" st="2 1" cnt="1 0" func="cnt" op="equ" val="2">
          <dgm:alg type="composite">
            <dgm:param type="ar" val="1.792"/>
          </dgm:alg>
        </dgm:if>
        <dgm:if name="Name23" axis="ch ch" ptType="node node" st="2 1" cnt="1 0" func="cnt" op="equ" val="3">
          <dgm:alg type="composite">
            <dgm:param type="ar" val="1"/>
          </dgm:alg>
        </dgm:if>
        <dgm:else name="Name24">
          <dgm:alg type="composite">
            <dgm:param type="ar" val="1"/>
          </dgm:alg>
        </dgm:else>
      </dgm:choose>
      <dgm:shape xmlns:r="http://schemas.openxmlformats.org/officeDocument/2006/relationships" r:blip="">
        <dgm:adjLst/>
      </dgm:shape>
      <dgm:presOf/>
      <dgm:choose name="Name25">
        <dgm:if name="Name26" axis="ch ch" ptType="node node" st="2 1" cnt="1 0" func="cnt" op="lte" val="1">
          <dgm:constrLst>
            <dgm:constr type="ctrX" for="ch" forName="circ1" refType="w" fact="0.5"/>
            <dgm:constr type="ctrY" for="ch" forName="circ1" refType="h" fact="0.5"/>
            <dgm:constr type="w" for="ch" forName="circ1" refType="w"/>
            <dgm:constr type="h" for="ch" forName="circ1" refType="h"/>
            <dgm:constr type="l" for="ch" forName="circ1Tx" refType="w" fact="0.2"/>
            <dgm:constr type="t" for="ch" forName="circ1Tx" refType="h" fact="0.1"/>
            <dgm:constr type="w" for="ch" forName="circ1Tx" refType="w" fact="0.6"/>
            <dgm:constr type="h" for="ch" forName="circ1Tx" refType="h" fact="0.8"/>
          </dgm:constrLst>
        </dgm:if>
        <dgm:if name="Name27" axis="ch ch" ptType="node node" st="2 1" cnt="1 0"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Lst>
        </dgm:if>
        <dgm:if name="Name28" axis="ch ch" ptType="node node" st="2 1" cnt="1 0"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Lst>
        </dgm:if>
        <dgm:else name="Name29">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Lst>
        </dgm:else>
      </dgm:choose>
      <dgm:ruleLst/>
      <dgm:forEach name="Name30" axis="ch ch" ptType="node node" st="2 1" cnt="1 1">
        <dgm:layoutNode name="circ1" styleLbl="vennNode1">
          <dgm:alg type="sp"/>
          <dgm:shape xmlns:r="http://schemas.openxmlformats.org/officeDocument/2006/relationships" type="ellipse" r:blip="">
            <dgm:adjLst/>
          </dgm:shape>
          <dgm:presOf axis="desOrSelf" ptType="node"/>
          <dgm:constrLst/>
          <dgm:ruleLst/>
        </dgm:layoutNode>
        <dgm:layoutNode name="circ1Tx" styleLbl="revTx">
          <dgm:varLst>
            <dgm:chMax val="0"/>
            <dgm:chPref val="0"/>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forEach name="Name31" axis="ch ch" ptType="node node" st="2 2" cnt="1 1">
        <dgm:layoutNode name="circ2" styleLbl="vennNode1">
          <dgm:alg type="sp"/>
          <dgm:shape xmlns:r="http://schemas.openxmlformats.org/officeDocument/2006/relationships" type="ellipse" r:blip="">
            <dgm:adjLst/>
          </dgm:shape>
          <dgm:presOf axis="desOrSelf" ptType="node"/>
          <dgm:constrLst/>
          <dgm:ruleLst/>
        </dgm:layoutNode>
        <dgm:layoutNode name="circ2Tx" styleLbl="revTx">
          <dgm:varLst>
            <dgm:chMax val="0"/>
            <dgm:chPref val="0"/>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forEach name="Name32" axis="ch ch" ptType="node node" st="2 3" cnt="1 1">
        <dgm:layoutNode name="circ3" styleLbl="vennNode1">
          <dgm:alg type="sp"/>
          <dgm:shape xmlns:r="http://schemas.openxmlformats.org/officeDocument/2006/relationships" type="ellipse" r:blip="">
            <dgm:adjLst/>
          </dgm:shape>
          <dgm:presOf axis="desOrSelf" ptType="node"/>
          <dgm:constrLst/>
          <dgm:ruleLst/>
        </dgm:layoutNode>
        <dgm:layoutNode name="circ3Tx" styleLbl="revTx">
          <dgm:varLst>
            <dgm:chMax val="0"/>
            <dgm:chPref val="0"/>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forEach name="Name33" axis="ch ch" ptType="node node" st="2 4" cnt="1 1">
        <dgm:layoutNode name="circ4" styleLbl="vennNode1">
          <dgm:alg type="sp"/>
          <dgm:shape xmlns:r="http://schemas.openxmlformats.org/officeDocument/2006/relationships" type="ellipse" r:blip="">
            <dgm:adjLst/>
          </dgm:shape>
          <dgm:presOf axis="desOrSelf" ptType="nod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layoutNode>
    <dgm:layoutNode name="leftComposite">
      <dgm:choose name="Name34">
        <dgm:if name="Name35" axis="ch ch" ptType="node node" st="1 1" cnt="1 0" func="cnt" op="lte" val="1">
          <dgm:alg type="composite">
            <dgm:param type="ar" val="1.3085"/>
          </dgm:alg>
          <dgm:constrLst>
            <dgm:constr type="l" for="ch" forName="childText1_1" refType="w" fact="0.2124"/>
            <dgm:constr type="t" for="ch" forName="childText1_1" refType="h" fact="0"/>
            <dgm:constr type="w" for="ch" forName="childText1_1" refType="w" fact="0.5759"/>
            <dgm:constr type="h" for="ch" forName="childText1_1" refType="h" fact="0.7535"/>
            <dgm:constr type="l" for="ch" forName="ellipse1" refType="w" fact="0"/>
            <dgm:constr type="t" for="ch" forName="ellipse1" refType="h" fact="0.63"/>
            <dgm:constr type="w" for="ch" forName="ellipse1" refType="w" fact="0.2828"/>
            <dgm:constr type="h" for="ch" forName="ellipse1" refType="h" fact="0.37"/>
            <dgm:constr type="l" for="ch" forName="ellipse2" refType="w" fact="0.82"/>
            <dgm:constr type="t" for="ch" forName="ellipse2" refType="h" fact="0.17"/>
            <dgm:constr type="w" for="ch" forName="ellipse2" refType="w" fact="0.1645"/>
            <dgm:constr type="h" for="ch" forName="ellipse2" refType="h" fact="0.2153"/>
          </dgm:constrLst>
        </dgm:if>
        <dgm:if name="Name36" axis="ch ch" ptType="node node" st="1 1" cnt="1 0" func="cnt" op="equ" val="2">
          <dgm:alg type="composite">
            <dgm:param type="ar" val="0.8917"/>
          </dgm:alg>
          <dgm:constrLst>
            <dgm:constr type="l" for="ch" forName="childText1_1" refType="w" fact="0.1864"/>
            <dgm:constr type="t" for="ch" forName="childText1_1" refType="h" fact="0"/>
            <dgm:constr type="w" for="ch" forName="childText1_1" refType="w" fact="0.5055"/>
            <dgm:constr type="h" for="ch" forName="childText1_1" refType="h" fact="0.4507"/>
            <dgm:constr type="l" for="ch" forName="childText1_2" refType="w" fact="0.4945"/>
            <dgm:constr type="t" for="ch" forName="childText1_2" refType="h" fact="0.3929"/>
            <dgm:constr type="w" for="ch" forName="childText1_2" refType="w" fact="0.5055"/>
            <dgm:constr type="h" for="ch" forName="childText1_2" refType="h" fact="0.4507"/>
            <dgm:constr type="l" for="ch" forName="ellipse1" refType="w" fact="0"/>
            <dgm:constr type="t" for="ch" forName="ellipse1" refType="h" fact="0.3768"/>
            <dgm:constr type="w" for="ch" forName="ellipse1" refType="w" fact="0.2482"/>
            <dgm:constr type="h" for="ch" forName="ellipse1" refType="h" fact="0.2213"/>
            <dgm:constr type="l" for="ch" forName="ellipse3" refType="w" fact="0.5474"/>
            <dgm:constr type="t" for="ch" forName="ellipse3" refType="h" fact="0.8712"/>
            <dgm:constr type="w" for="ch" forName="ellipse3" refType="w" fact="0.1444"/>
            <dgm:constr type="h" for="ch" forName="ellipse3" refType="h" fact="0.1288"/>
            <dgm:constr type="l" for="ch" forName="ellipse2" refType="w" fact="0.7333"/>
            <dgm:constr type="t" for="ch" forName="ellipse2" refType="h" fact="0.0887"/>
            <dgm:constr type="w" for="ch" forName="ellipse2" refType="w" fact="0.1444"/>
            <dgm:constr type="h" for="ch" forName="ellipse2" refType="h" fact="0.1288"/>
          </dgm:constrLst>
        </dgm:if>
        <dgm:if name="Name37" axis="ch ch" ptType="node node" st="1 1" cnt="1 0" func="cnt" op="equ" val="3">
          <dgm:alg type="composite">
            <dgm:param type="ar" val="1.0811"/>
          </dgm:alg>
          <dgm:constrLst>
            <dgm:constr type="l" for="ch" forName="childText1_3" refType="w" fact="0.1649"/>
            <dgm:constr type="t" for="ch" forName="childText1_3" refType="h" fact="0.5389"/>
            <dgm:constr type="w" for="ch" forName="childText1_3" refType="w" fact="0.4265"/>
            <dgm:constr type="h" for="ch" forName="childText1_3" refType="h" fact="0.4611"/>
            <dgm:constr type="l" for="ch" forName="childText1_1" refType="w" fact="0.1573"/>
            <dgm:constr type="t" for="ch" forName="childText1_1" refType="h" fact="0"/>
            <dgm:constr type="w" for="ch" forName="childText1_1" refType="w" fact="0.4265"/>
            <dgm:constr type="h" for="ch" forName="childText1_1" refType="h" fact="0.4611"/>
            <dgm:constr type="l" for="ch" forName="childText1_2" refType="w" fact="0.5735"/>
            <dgm:constr type="t" for="ch" forName="childText1_2" refType="h" fact="0.2754"/>
            <dgm:constr type="w" for="ch" forName="childText1_2" refType="w" fact="0.4265"/>
            <dgm:constr type="h" for="ch" forName="childText1_2" refType="h" fact="0.4611"/>
            <dgm:constr type="l" for="ch" forName="ellipse1" refType="w" fact="0"/>
            <dgm:constr type="t" for="ch" forName="ellipse1" refType="h" fact="0.3855"/>
            <dgm:constr type="w" for="ch" forName="ellipse1" refType="w" fact="0.2095"/>
            <dgm:constr type="h" for="ch" forName="ellipse1" refType="h" fact="0.2264"/>
            <dgm:constr type="l" for="ch" forName="ellipse3" refType="w" fact="0.6181"/>
            <dgm:constr type="t" for="ch" forName="ellipse3" refType="h" fact="0.7647"/>
            <dgm:constr type="w" for="ch" forName="ellipse3" refType="w" fact="0.1219"/>
            <dgm:constr type="h" for="ch" forName="ellipse3" refType="h" fact="0.1317"/>
            <dgm:constr type="l" for="ch" forName="ellipse2" refType="w" fact="0.6188"/>
            <dgm:constr type="t" for="ch" forName="ellipse2" refType="h" fact="0.0907"/>
            <dgm:constr type="w" for="ch" forName="ellipse2" refType="w" fact="0.1219"/>
            <dgm:constr type="h" for="ch" forName="ellipse2" refType="h" fact="0.1317"/>
          </dgm:constrLst>
        </dgm:if>
        <dgm:else name="Name38">
          <dgm:alg type="composite">
            <dgm:param type="ar" val="0.9472"/>
          </dgm:alg>
          <dgm:constrLst>
            <dgm:constr type="l" for="ch" forName="childText1_3" refType="w" fact="0"/>
            <dgm:constr type="t" for="ch" forName="childText1_3" refType="h" fact="0.6035"/>
            <dgm:constr type="w" for="ch" forName="childText1_3" refType="w" fact="0.4186"/>
            <dgm:constr type="h" for="ch" forName="childText1_3" refType="h" fact="0.3965"/>
            <dgm:constr type="l" for="ch" forName="childText1_1" refType="w" fact="0.0981"/>
            <dgm:constr type="t" for="ch" forName="childText1_1" refType="h" fact="0"/>
            <dgm:constr type="w" for="ch" forName="childText1_1" refType="w" fact="0.4186"/>
            <dgm:constr type="h" for="ch" forName="childText1_1" refType="h" fact="0.3965"/>
            <dgm:constr type="l" for="ch" forName="childText1_2" refType="w" fact="0.5385"/>
            <dgm:constr type="t" for="ch" forName="childText1_2" refType="h" fact="0.1304"/>
            <dgm:constr type="w" for="ch" forName="childText1_2" refType="w" fact="0.4186"/>
            <dgm:constr type="h" for="ch" forName="childText1_2" refType="h" fact="0.3965"/>
            <dgm:constr type="l" for="ch" forName="ellipse4" refType="w" fact="0.3222"/>
            <dgm:constr type="t" for="ch" forName="ellipse4" refType="h" fact="0.4232"/>
            <dgm:constr type="w" for="ch" forName="ellipse4" refType="w" fact="0.2056"/>
            <dgm:constr type="h" for="ch" forName="ellipse4" refType="h" fact="0.1947"/>
            <dgm:constr type="l" for="ch" forName="ellipse1" refType="w" fact="0.1489"/>
            <dgm:constr type="t" for="ch" forName="ellipse1" refType="h" fact="0.4502"/>
            <dgm:constr type="w" for="ch" forName="ellipse1" refType="w" fact="0.1196"/>
            <dgm:constr type="h" for="ch" forName="ellipse1" refType="h" fact="0.1133"/>
            <dgm:constr type="l" for="ch" forName="ellipse2" refType="w" fact="0.5384"/>
            <dgm:constr type="t" for="ch" forName="ellipse2" refType="h" fact="0.0124"/>
            <dgm:constr type="w" for="ch" forName="ellipse2" refType="w" fact="0.1196"/>
            <dgm:constr type="h" for="ch" forName="ellipse2" refType="h" fact="0.1133"/>
            <dgm:constr type="l" for="ch" forName="childText1_4" refType="w" fact="0.4625"/>
            <dgm:constr type="t" for="ch" forName="childText1_4" refType="h" fact="0.5719"/>
            <dgm:constr type="w" for="ch" forName="childText1_4" refType="w" fact="0.4186"/>
            <dgm:constr type="h" for="ch" forName="childText1_4" refType="h" fact="0.3965"/>
            <dgm:constr type="l" for="ch" forName="ellipse3" refType="w" fact="0.8804"/>
            <dgm:constr type="t" for="ch" forName="ellipse3" refType="h" fact="0.5329"/>
            <dgm:constr type="w" for="ch" forName="ellipse3" refType="w" fact="0.1196"/>
            <dgm:constr type="h" for="ch" forName="ellipse3" refType="h" fact="0.1133"/>
            <dgm:constr type="l" for="ch" forName="ellipse5" refType="w" fact="0.0146"/>
            <dgm:constr type="t" for="ch" forName="ellipse5" refType="h" fact="0.5228"/>
            <dgm:constr type="w" for="ch" forName="ellipse5" refType="w" fact="0.0899"/>
            <dgm:constr type="h" for="ch" forName="ellipse5" refType="h" fact="0.0851"/>
          </dgm:constrLst>
        </dgm:else>
      </dgm:choose>
      <dgm:forEach name="Name39" axis="ch ch" ptType="node node" st="1 1" cnt="1 1">
        <dgm:layoutNode name="childText1_1"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ellipse1" styleLbl="vennNode1">
          <dgm:alg type="sp"/>
          <dgm:shape xmlns:r="http://schemas.openxmlformats.org/officeDocument/2006/relationships" type="ellipse" r:blip="">
            <dgm:adjLst/>
          </dgm:shape>
          <dgm:presOf/>
        </dgm:layoutNode>
        <dgm:layoutNode name="ellipse2" styleLbl="vennNode1">
          <dgm:alg type="sp"/>
          <dgm:shape xmlns:r="http://schemas.openxmlformats.org/officeDocument/2006/relationships" type="ellipse" r:blip="">
            <dgm:adjLst/>
          </dgm:shape>
          <dgm:presOf/>
        </dgm:layoutNode>
      </dgm:forEach>
      <dgm:forEach name="Name40" axis="ch ch" ptType="node node" st="1 2" cnt="1 1">
        <dgm:layoutNode name="childText1_2"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ellipse3" styleLbl="vennNode1">
          <dgm:alg type="sp"/>
          <dgm:shape xmlns:r="http://schemas.openxmlformats.org/officeDocument/2006/relationships" type="ellipse" r:blip="">
            <dgm:adjLst/>
          </dgm:shape>
          <dgm:presOf/>
        </dgm:layoutNode>
      </dgm:forEach>
      <dgm:forEach name="Name41" axis="ch ch" ptType="node node" st="1 3" cnt="1 1">
        <dgm:layoutNode name="childText1_3"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forEach name="Name42" axis="ch ch" ptType="node node" st="1 4" cnt="1 1">
        <dgm:layoutNode name="childText1_4"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ellipse4" styleLbl="vennNode1">
          <dgm:alg type="sp"/>
          <dgm:shape xmlns:r="http://schemas.openxmlformats.org/officeDocument/2006/relationships" type="ellipse" r:blip="">
            <dgm:adjLst/>
          </dgm:shape>
          <dgm:presOf/>
        </dgm:layoutNode>
        <dgm:layoutNode name="ellipse5" styleLbl="vennNode1">
          <dgm:alg type="sp"/>
          <dgm:shape xmlns:r="http://schemas.openxmlformats.org/officeDocument/2006/relationships" type="ellipse" r:blip="">
            <dgm:adjLst/>
          </dgm:shape>
          <dgm:presOf/>
        </dgm:layoutNode>
      </dgm:forEach>
    </dgm:layoutNode>
    <dgm:choose name="Name43">
      <dgm:if name="Name44" axis="ch ch" ptType="node node" st="3 1" cnt="1 0" func="cnt" op="gte" val="1">
        <dgm:layoutNode name="rightChild">
          <dgm:varLst>
            <dgm:chMax val="0"/>
            <dgm:chPref val="0"/>
          </dgm:varLst>
          <dgm:alg type="tx"/>
          <dgm:shape xmlns:r="http://schemas.openxmlformats.org/officeDocument/2006/relationships" type="ellipse" r:blip="">
            <dgm:adjLst/>
          </dgm:shape>
          <dgm:presOf axis="ch des"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5"/>
    </dgm:choose>
    <dgm:layoutNode name="parentText1" styleLbl="revTx">
      <dgm:varLst>
        <dgm:chMax val="4"/>
        <dgm:chPref val="3"/>
        <dgm:bulletEnabled val="1"/>
      </dgm:varLst>
      <dgm:alg type="tx"/>
      <dgm:shape xmlns:r="http://schemas.openxmlformats.org/officeDocument/2006/relationships" type="rect" r:blip="">
        <dgm:adjLst/>
      </dgm:shape>
      <dgm:presOf axis="ch 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224</Pages>
  <Words>80578</Words>
  <Characters>443181</Characters>
  <Application>Microsoft Office Word</Application>
  <DocSecurity>0</DocSecurity>
  <Lines>3693</Lines>
  <Paragraphs>1045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522714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Jaime Ricardo Valenzuela González</dc:creator>
  <cp:keywords/>
  <dc:description/>
  <cp:lastModifiedBy>ACER</cp:lastModifiedBy>
  <cp:revision>2</cp:revision>
  <dcterms:created xsi:type="dcterms:W3CDTF">2019-04-08T02:24:00Z</dcterms:created>
  <dcterms:modified xsi:type="dcterms:W3CDTF">2019-04-08T02:24:00Z</dcterms:modified>
</cp:coreProperties>
</file>